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7D5" w:rsidRDefault="00A17C0E" w:rsidP="007307BB">
      <w:r>
        <w:rPr>
          <w:noProof/>
          <w:lang w:val="en-US"/>
        </w:rPr>
        <w:drawing>
          <wp:anchor distT="0" distB="0" distL="114300" distR="114300" simplePos="0" relativeHeight="251659264" behindDoc="0" locked="0" layoutInCell="0" allowOverlap="1">
            <wp:simplePos x="0" y="0"/>
            <wp:positionH relativeFrom="margin">
              <wp:posOffset>-463232</wp:posOffset>
            </wp:positionH>
            <wp:positionV relativeFrom="paragraph">
              <wp:posOffset>-146685</wp:posOffset>
            </wp:positionV>
            <wp:extent cx="6838950" cy="1143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8" cstate="print">
                      <a:extLst>
                        <a:ext uri="{28A0092B-C50C-407E-A947-70E740481C1C}">
                          <a14:useLocalDpi xmlns:a14="http://schemas.microsoft.com/office/drawing/2010/main" val="0"/>
                        </a:ext>
                      </a:extLst>
                    </a:blip>
                    <a:srcRect l="5293" t="24544" r="4240" b="6963"/>
                    <a:stretch>
                      <a:fillRect/>
                    </a:stretch>
                  </pic:blipFill>
                  <pic:spPr bwMode="auto">
                    <a:xfrm>
                      <a:off x="0" y="0"/>
                      <a:ext cx="6838950" cy="1143000"/>
                    </a:xfrm>
                    <a:prstGeom prst="rect">
                      <a:avLst/>
                    </a:prstGeom>
                    <a:noFill/>
                  </pic:spPr>
                </pic:pic>
              </a:graphicData>
            </a:graphic>
          </wp:anchor>
        </w:drawing>
      </w:r>
    </w:p>
    <w:p w:rsidR="001377D5" w:rsidRDefault="001377D5" w:rsidP="007307BB">
      <w:r>
        <w:rPr>
          <w:rFonts w:eastAsia="Arial"/>
        </w:rPr>
        <w:t>NEW YORK CITY COLLEGE OF TECHNOLOGY</w:t>
      </w:r>
    </w:p>
    <w:p w:rsidR="001377D5" w:rsidRDefault="001377D5" w:rsidP="007307BB">
      <w:pPr>
        <w:rPr>
          <w:rFonts w:eastAsia="Arial"/>
        </w:rPr>
      </w:pPr>
      <w:r>
        <w:rPr>
          <w:rFonts w:eastAsia="Arial"/>
        </w:rPr>
        <w:t>THE CITY UNIVERSITY OF NEW YORK</w:t>
      </w:r>
    </w:p>
    <w:p w:rsidR="00A17C0E" w:rsidRDefault="00A17C0E" w:rsidP="007307BB"/>
    <w:p w:rsidR="00A17C0E" w:rsidRDefault="00A17C0E" w:rsidP="007307BB"/>
    <w:p w:rsidR="00A17C0E" w:rsidRPr="00A17C0E" w:rsidRDefault="008E32F9" w:rsidP="007307BB">
      <w:pPr>
        <w:pStyle w:val="Heading1"/>
        <w:jc w:val="center"/>
      </w:pPr>
      <w:bookmarkStart w:id="0" w:name="_Toc512410806"/>
      <w:r>
        <w:rPr>
          <w:noProof/>
          <w:lang w:val="en-US"/>
        </w:rPr>
        <mc:AlternateContent>
          <mc:Choice Requires="wps">
            <w:drawing>
              <wp:anchor distT="0" distB="0" distL="114300" distR="114300" simplePos="0" relativeHeight="251660288" behindDoc="0" locked="0" layoutInCell="1" allowOverlap="1" wp14:anchorId="6896F795" wp14:editId="02A51076">
                <wp:simplePos x="0" y="0"/>
                <wp:positionH relativeFrom="column">
                  <wp:posOffset>392327</wp:posOffset>
                </wp:positionH>
                <wp:positionV relativeFrom="margin">
                  <wp:align>bottom</wp:align>
                </wp:positionV>
                <wp:extent cx="5257800" cy="7305675"/>
                <wp:effectExtent l="0" t="0" r="19050" b="28575"/>
                <wp:wrapThrough wrapText="bothSides">
                  <wp:wrapPolygon edited="0">
                    <wp:start x="0" y="0"/>
                    <wp:lineTo x="0" y="21628"/>
                    <wp:lineTo x="21600" y="21628"/>
                    <wp:lineTo x="21600" y="0"/>
                    <wp:lineTo x="0" y="0"/>
                  </wp:wrapPolygon>
                </wp:wrapThrough>
                <wp:docPr id="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305675"/>
                        </a:xfrm>
                        <a:prstGeom prst="rect">
                          <a:avLst/>
                        </a:prstGeom>
                        <a:solidFill>
                          <a:srgbClr val="FFFFFF"/>
                        </a:solidFill>
                        <a:ln w="9525">
                          <a:solidFill>
                            <a:srgbClr val="000000"/>
                          </a:solidFill>
                          <a:miter lim="800000"/>
                          <a:headEnd/>
                          <a:tailEnd/>
                        </a:ln>
                      </wps:spPr>
                      <wps:txbx>
                        <w:txbxContent>
                          <w:p w:rsidR="005E2ADA" w:rsidRPr="00F2643D" w:rsidRDefault="005E2ADA" w:rsidP="007307BB">
                            <w:pPr>
                              <w:spacing w:line="240" w:lineRule="auto"/>
                              <w:jc w:val="center"/>
                              <w:rPr>
                                <w:rFonts w:asciiTheme="minorHAnsi" w:hAnsiTheme="minorHAnsi" w:cstheme="minorHAnsi"/>
                                <w:sz w:val="24"/>
                                <w:szCs w:val="24"/>
                              </w:rPr>
                            </w:pPr>
                            <w:bookmarkStart w:id="1" w:name="ProgramId"/>
                            <w:r w:rsidRPr="00F2643D">
                              <w:rPr>
                                <w:rFonts w:asciiTheme="minorHAnsi" w:hAnsiTheme="minorHAnsi" w:cstheme="minorHAnsi"/>
                                <w:sz w:val="24"/>
                                <w:szCs w:val="24"/>
                              </w:rPr>
                              <w:t>NEW DEGREE PROGRAM</w:t>
                            </w:r>
                          </w:p>
                          <w:bookmarkEnd w:id="1"/>
                          <w:p w:rsidR="005E2ADA" w:rsidRPr="00F2643D" w:rsidRDefault="005E2ADA" w:rsidP="007307BB">
                            <w:pPr>
                              <w:spacing w:line="240" w:lineRule="auto"/>
                              <w:jc w:val="center"/>
                              <w:rPr>
                                <w:rFonts w:asciiTheme="minorHAnsi" w:hAnsiTheme="minorHAnsi" w:cstheme="minorHAnsi"/>
                                <w:sz w:val="24"/>
                                <w:szCs w:val="24"/>
                              </w:rPr>
                            </w:pPr>
                          </w:p>
                          <w:p w:rsidR="005E2ADA" w:rsidRPr="00F2643D" w:rsidRDefault="005E2ADA" w:rsidP="007307BB">
                            <w:pPr>
                              <w:spacing w:line="240" w:lineRule="auto"/>
                              <w:jc w:val="center"/>
                              <w:rPr>
                                <w:rFonts w:asciiTheme="minorHAnsi" w:hAnsiTheme="minorHAnsi" w:cstheme="minorHAnsi"/>
                                <w:sz w:val="24"/>
                                <w:szCs w:val="24"/>
                              </w:rPr>
                            </w:pP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A PROPOSAL</w:t>
                            </w: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 xml:space="preserve">FOR A </w:t>
                            </w: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 xml:space="preserve">BACHELOR OF ARCHITECTURE </w:t>
                            </w: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PROFESSIONAL FIVE YEAR DEGREE PROGRAM</w:t>
                            </w:r>
                          </w:p>
                          <w:p w:rsidR="005E2ADA" w:rsidRPr="00F2643D" w:rsidRDefault="005E2ADA" w:rsidP="007307BB">
                            <w:pPr>
                              <w:spacing w:line="240" w:lineRule="auto"/>
                              <w:jc w:val="center"/>
                              <w:rPr>
                                <w:rFonts w:asciiTheme="minorHAnsi" w:hAnsiTheme="minorHAnsi" w:cstheme="minorHAnsi"/>
                                <w:sz w:val="24"/>
                                <w:szCs w:val="24"/>
                              </w:rPr>
                            </w:pPr>
                          </w:p>
                          <w:p w:rsidR="005E2ADA" w:rsidRPr="00F2643D" w:rsidRDefault="005E2ADA" w:rsidP="007307BB">
                            <w:pPr>
                              <w:spacing w:line="240" w:lineRule="auto"/>
                              <w:jc w:val="center"/>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Last Modified:</w:t>
                            </w: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2018-0</w:t>
                            </w:r>
                            <w:r>
                              <w:rPr>
                                <w:rFonts w:asciiTheme="minorHAnsi" w:hAnsiTheme="minorHAnsi" w:cstheme="minorHAnsi"/>
                                <w:sz w:val="24"/>
                                <w:szCs w:val="24"/>
                              </w:rPr>
                              <w:t>4</w:t>
                            </w:r>
                            <w:r w:rsidRPr="00F2643D">
                              <w:rPr>
                                <w:rFonts w:asciiTheme="minorHAnsi" w:hAnsiTheme="minorHAnsi" w:cstheme="minorHAnsi"/>
                                <w:sz w:val="24"/>
                                <w:szCs w:val="24"/>
                              </w:rPr>
                              <w:t>-</w:t>
                            </w:r>
                            <w:r>
                              <w:rPr>
                                <w:rFonts w:asciiTheme="minorHAnsi" w:hAnsiTheme="minorHAnsi" w:cstheme="minorHAnsi"/>
                                <w:sz w:val="24"/>
                                <w:szCs w:val="24"/>
                              </w:rPr>
                              <w:t>16</w:t>
                            </w:r>
                          </w:p>
                          <w:p w:rsidR="005E2ADA" w:rsidRPr="00F2643D" w:rsidRDefault="005E2ADA" w:rsidP="007307BB">
                            <w:pPr>
                              <w:spacing w:line="240" w:lineRule="auto"/>
                              <w:jc w:val="center"/>
                              <w:rPr>
                                <w:rFonts w:asciiTheme="minorHAnsi" w:hAnsiTheme="minorHAnsi" w:cstheme="minorHAnsi"/>
                                <w:sz w:val="24"/>
                                <w:szCs w:val="24"/>
                              </w:rPr>
                            </w:pPr>
                          </w:p>
                          <w:p w:rsidR="005E2ADA" w:rsidRPr="00F2643D" w:rsidRDefault="005E2ADA" w:rsidP="007307BB">
                            <w:pPr>
                              <w:spacing w:line="240" w:lineRule="auto"/>
                              <w:jc w:val="center"/>
                              <w:rPr>
                                <w:rFonts w:asciiTheme="minorHAnsi" w:hAnsiTheme="minorHAnsi" w:cstheme="minorHAnsi"/>
                                <w:sz w:val="24"/>
                                <w:szCs w:val="24"/>
                              </w:rPr>
                            </w:pPr>
                          </w:p>
                          <w:p w:rsidR="005E2ADA" w:rsidRPr="00F2643D" w:rsidRDefault="005E2ADA" w:rsidP="007307BB">
                            <w:pPr>
                              <w:spacing w:line="240" w:lineRule="auto"/>
                              <w:jc w:val="center"/>
                              <w:rPr>
                                <w:rFonts w:asciiTheme="minorHAnsi" w:hAnsiTheme="minorHAnsi" w:cstheme="minorHAnsi"/>
                                <w:sz w:val="24"/>
                                <w:szCs w:val="24"/>
                              </w:rPr>
                            </w:pP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SPONSORED BY</w:t>
                            </w:r>
                          </w:p>
                          <w:p w:rsidR="005E2ADA" w:rsidRPr="00F2643D" w:rsidRDefault="005E2ADA" w:rsidP="007307BB">
                            <w:pPr>
                              <w:spacing w:line="240" w:lineRule="auto"/>
                              <w:jc w:val="center"/>
                              <w:rPr>
                                <w:rFonts w:asciiTheme="minorHAnsi" w:hAnsiTheme="minorHAnsi" w:cstheme="minorHAnsi"/>
                                <w:i/>
                                <w:sz w:val="24"/>
                                <w:szCs w:val="24"/>
                              </w:rPr>
                            </w:pPr>
                            <w:r w:rsidRPr="00F2643D">
                              <w:rPr>
                                <w:rFonts w:asciiTheme="minorHAnsi" w:hAnsiTheme="minorHAnsi" w:cstheme="minorHAnsi"/>
                                <w:i/>
                                <w:sz w:val="24"/>
                                <w:szCs w:val="24"/>
                              </w:rPr>
                              <w:t xml:space="preserve">DEPARTMENT OF </w:t>
                            </w:r>
                            <w:r w:rsidRPr="00D00E11">
                              <w:rPr>
                                <w:rFonts w:asciiTheme="minorHAnsi" w:hAnsiTheme="minorHAnsi" w:cstheme="minorHAnsi"/>
                                <w:i/>
                                <w:sz w:val="24"/>
                                <w:szCs w:val="24"/>
                              </w:rPr>
                              <w:t>ARCHITECTURAL TECHNOLOGY</w:t>
                            </w: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NEW YORK CITY COLLEGE OF TECHNOLOGY</w:t>
                            </w: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THE CITY UNIVERSITY OF NEW YORK</w:t>
                            </w: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r w:rsidRPr="00F2643D">
                              <w:rPr>
                                <w:rFonts w:asciiTheme="minorHAnsi" w:hAnsiTheme="minorHAnsi" w:cstheme="minorHAnsi"/>
                                <w:sz w:val="24"/>
                                <w:szCs w:val="24"/>
                              </w:rPr>
                              <w:t>PROPOSED INITIATION: FALL 2019</w:t>
                            </w:r>
                          </w:p>
                          <w:p w:rsidR="005E2ADA" w:rsidRPr="00F2643D" w:rsidRDefault="005E2ADA" w:rsidP="007307BB">
                            <w:pPr>
                              <w:spacing w:line="240" w:lineRule="auto"/>
                              <w:rPr>
                                <w:rFonts w:asciiTheme="minorHAnsi" w:hAnsiTheme="minorHAnsi" w:cstheme="minorHAnsi"/>
                                <w:sz w:val="24"/>
                                <w:szCs w:val="24"/>
                              </w:rPr>
                            </w:pPr>
                            <w:r w:rsidRPr="00F2643D">
                              <w:rPr>
                                <w:rFonts w:asciiTheme="minorHAnsi" w:hAnsiTheme="minorHAnsi" w:cstheme="minorHAnsi"/>
                                <w:sz w:val="24"/>
                                <w:szCs w:val="24"/>
                              </w:rPr>
                              <w:t>DATE OF COLLEGE GOVERNANCE APPROVAL: --/--/--</w:t>
                            </w: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autoSpaceDE w:val="0"/>
                              <w:autoSpaceDN w:val="0"/>
                              <w:adjustRightInd w:val="0"/>
                              <w:spacing w:line="240" w:lineRule="auto"/>
                              <w:rPr>
                                <w:rFonts w:asciiTheme="minorHAnsi" w:hAnsiTheme="minorHAnsi" w:cstheme="minorHAnsi"/>
                                <w:sz w:val="24"/>
                                <w:szCs w:val="24"/>
                              </w:rPr>
                            </w:pPr>
                            <w:r w:rsidRPr="00F2643D">
                              <w:rPr>
                                <w:rFonts w:asciiTheme="minorHAnsi" w:hAnsiTheme="minorHAnsi" w:cstheme="minorHAnsi"/>
                                <w:sz w:val="24"/>
                                <w:szCs w:val="24"/>
                              </w:rPr>
                              <w:t>CONTACT PERSONS:</w:t>
                            </w:r>
                          </w:p>
                          <w:p w:rsidR="005E2ADA" w:rsidRPr="00F2643D" w:rsidRDefault="005E2ADA" w:rsidP="007307BB">
                            <w:pPr>
                              <w:autoSpaceDE w:val="0"/>
                              <w:autoSpaceDN w:val="0"/>
                              <w:adjustRightInd w:val="0"/>
                              <w:spacing w:line="240" w:lineRule="auto"/>
                              <w:rPr>
                                <w:rFonts w:asciiTheme="minorHAnsi" w:hAnsiTheme="minorHAnsi" w:cstheme="minorHAnsi"/>
                                <w:sz w:val="24"/>
                                <w:szCs w:val="24"/>
                              </w:rPr>
                            </w:pPr>
                            <w:r w:rsidRPr="00F2643D">
                              <w:rPr>
                                <w:rFonts w:asciiTheme="minorHAnsi" w:hAnsiTheme="minorHAnsi" w:cstheme="minorHAnsi"/>
                                <w:sz w:val="24"/>
                                <w:szCs w:val="24"/>
                              </w:rPr>
                              <w:t xml:space="preserve">Provost: </w:t>
                            </w:r>
                            <w:r w:rsidRPr="00F2643D">
                              <w:rPr>
                                <w:rFonts w:asciiTheme="minorHAnsi" w:hAnsiTheme="minorHAnsi" w:cstheme="minorHAnsi"/>
                                <w:sz w:val="24"/>
                                <w:szCs w:val="24"/>
                              </w:rPr>
                              <w:tab/>
                            </w:r>
                            <w:r w:rsidRPr="00F2643D">
                              <w:rPr>
                                <w:rFonts w:asciiTheme="minorHAnsi" w:hAnsiTheme="minorHAnsi" w:cstheme="minorHAnsi"/>
                                <w:sz w:val="24"/>
                                <w:szCs w:val="24"/>
                              </w:rPr>
                              <w:tab/>
                              <w:t>Dr Bonne August: BAugust@citytech.cuny.edu</w:t>
                            </w:r>
                          </w:p>
                          <w:p w:rsidR="005E2ADA" w:rsidRPr="00F2643D" w:rsidRDefault="005E2ADA" w:rsidP="007307BB">
                            <w:pPr>
                              <w:autoSpaceDE w:val="0"/>
                              <w:autoSpaceDN w:val="0"/>
                              <w:adjustRightInd w:val="0"/>
                              <w:spacing w:line="240" w:lineRule="auto"/>
                              <w:rPr>
                                <w:rFonts w:asciiTheme="minorHAnsi" w:hAnsiTheme="minorHAnsi" w:cstheme="minorHAnsi"/>
                                <w:sz w:val="24"/>
                                <w:szCs w:val="24"/>
                              </w:rPr>
                            </w:pPr>
                            <w:r w:rsidRPr="00F2643D">
                              <w:rPr>
                                <w:rFonts w:asciiTheme="minorHAnsi" w:hAnsiTheme="minorHAnsi" w:cstheme="minorHAnsi"/>
                                <w:sz w:val="24"/>
                                <w:szCs w:val="24"/>
                              </w:rPr>
                              <w:t xml:space="preserve">Associate Provost: </w:t>
                            </w:r>
                            <w:r w:rsidRPr="00F2643D">
                              <w:rPr>
                                <w:rFonts w:asciiTheme="minorHAnsi" w:hAnsiTheme="minorHAnsi" w:cstheme="minorHAnsi"/>
                                <w:sz w:val="24"/>
                                <w:szCs w:val="24"/>
                              </w:rPr>
                              <w:tab/>
                              <w:t>Dr Pamela Brown: PBrown@citytech.cuny.edu</w:t>
                            </w:r>
                          </w:p>
                          <w:p w:rsidR="005E2ADA" w:rsidRPr="00F2643D" w:rsidRDefault="005E2ADA" w:rsidP="007307BB">
                            <w:pPr>
                              <w:autoSpaceDE w:val="0"/>
                              <w:autoSpaceDN w:val="0"/>
                              <w:adjustRightInd w:val="0"/>
                              <w:spacing w:line="240" w:lineRule="auto"/>
                              <w:rPr>
                                <w:rFonts w:asciiTheme="minorHAnsi" w:hAnsiTheme="minorHAnsi" w:cstheme="minorHAnsi"/>
                                <w:sz w:val="24"/>
                                <w:szCs w:val="24"/>
                              </w:rPr>
                            </w:pPr>
                            <w:r w:rsidRPr="00F2643D">
                              <w:rPr>
                                <w:rFonts w:asciiTheme="minorHAnsi" w:hAnsiTheme="minorHAnsi" w:cstheme="minorHAnsi"/>
                                <w:sz w:val="24"/>
                                <w:szCs w:val="24"/>
                              </w:rPr>
                              <w:t xml:space="preserve">Dean: </w:t>
                            </w:r>
                            <w:r w:rsidRPr="00F2643D">
                              <w:rPr>
                                <w:rFonts w:asciiTheme="minorHAnsi" w:hAnsiTheme="minorHAnsi" w:cstheme="minorHAnsi"/>
                                <w:sz w:val="24"/>
                                <w:szCs w:val="24"/>
                              </w:rPr>
                              <w:tab/>
                            </w:r>
                            <w:r w:rsidRPr="00F2643D">
                              <w:rPr>
                                <w:rFonts w:asciiTheme="minorHAnsi" w:hAnsiTheme="minorHAnsi" w:cstheme="minorHAnsi"/>
                                <w:sz w:val="24"/>
                                <w:szCs w:val="24"/>
                              </w:rPr>
                              <w:tab/>
                            </w:r>
                            <w:r w:rsidRPr="00F2643D">
                              <w:rPr>
                                <w:rFonts w:asciiTheme="minorHAnsi" w:hAnsiTheme="minorHAnsi" w:cstheme="minorHAnsi"/>
                                <w:sz w:val="24"/>
                                <w:szCs w:val="24"/>
                              </w:rPr>
                              <w:tab/>
                              <w:t>Kevin Hom KHom@CityTech.Cuny.Edu</w:t>
                            </w:r>
                          </w:p>
                          <w:p w:rsidR="005E2ADA" w:rsidRDefault="005E2ADA" w:rsidP="00F2643D">
                            <w:pPr>
                              <w:autoSpaceDE w:val="0"/>
                              <w:autoSpaceDN w:val="0"/>
                              <w:adjustRightInd w:val="0"/>
                              <w:spacing w:line="240" w:lineRule="auto"/>
                              <w:rPr>
                                <w:rFonts w:asciiTheme="minorHAnsi" w:hAnsiTheme="minorHAnsi" w:cstheme="minorHAnsi"/>
                                <w:sz w:val="24"/>
                                <w:szCs w:val="24"/>
                              </w:rPr>
                            </w:pPr>
                            <w:r w:rsidRPr="00F2643D">
                              <w:rPr>
                                <w:rFonts w:asciiTheme="minorHAnsi" w:hAnsiTheme="minorHAnsi" w:cstheme="minorHAnsi"/>
                                <w:sz w:val="24"/>
                                <w:szCs w:val="24"/>
                              </w:rPr>
                              <w:t>Departmental Chair:</w:t>
                            </w:r>
                            <w:r w:rsidRPr="00F2643D">
                              <w:rPr>
                                <w:rFonts w:asciiTheme="minorHAnsi" w:hAnsiTheme="minorHAnsi" w:cstheme="minorHAnsi"/>
                                <w:sz w:val="24"/>
                                <w:szCs w:val="24"/>
                              </w:rPr>
                              <w:tab/>
                              <w:t>Prof</w:t>
                            </w:r>
                            <w:r>
                              <w:rPr>
                                <w:rFonts w:asciiTheme="minorHAnsi" w:hAnsiTheme="minorHAnsi" w:cstheme="minorHAnsi"/>
                                <w:sz w:val="24"/>
                                <w:szCs w:val="24"/>
                              </w:rPr>
                              <w:t>.</w:t>
                            </w:r>
                            <w:r w:rsidRPr="00F2643D">
                              <w:rPr>
                                <w:rFonts w:asciiTheme="minorHAnsi" w:hAnsiTheme="minorHAnsi" w:cstheme="minorHAnsi"/>
                                <w:sz w:val="24"/>
                                <w:szCs w:val="24"/>
                              </w:rPr>
                              <w:t xml:space="preserve"> Sanjive Vaidya: </w:t>
                            </w:r>
                            <w:r w:rsidRPr="00365C4D">
                              <w:rPr>
                                <w:rFonts w:asciiTheme="minorHAnsi" w:hAnsiTheme="minorHAnsi" w:cstheme="minorHAnsi"/>
                                <w:sz w:val="24"/>
                                <w:szCs w:val="24"/>
                              </w:rPr>
                              <w:t>svaidya@citytech.cuny.edu</w:t>
                            </w:r>
                          </w:p>
                          <w:p w:rsidR="005E2ADA" w:rsidRDefault="005E2ADA" w:rsidP="00365C4D">
                            <w:pPr>
                              <w:autoSpaceDE w:val="0"/>
                              <w:autoSpaceDN w:val="0"/>
                              <w:adjustRightInd w:val="0"/>
                              <w:spacing w:line="240" w:lineRule="auto"/>
                              <w:rPr>
                                <w:rFonts w:asciiTheme="minorHAnsi" w:hAnsiTheme="minorHAnsi" w:cstheme="minorHAnsi"/>
                                <w:sz w:val="24"/>
                                <w:szCs w:val="24"/>
                              </w:rPr>
                            </w:pPr>
                            <w:r w:rsidRPr="00365C4D">
                              <w:rPr>
                                <w:rFonts w:asciiTheme="minorHAnsi" w:hAnsiTheme="minorHAnsi" w:cstheme="minorHAnsi"/>
                                <w:sz w:val="24"/>
                                <w:szCs w:val="24"/>
                              </w:rPr>
                              <w:t>Proposal Lead:</w:t>
                            </w:r>
                            <w:r w:rsidRPr="00365C4D">
                              <w:rPr>
                                <w:rFonts w:asciiTheme="minorHAnsi" w:hAnsiTheme="minorHAnsi" w:cstheme="minorHAnsi"/>
                                <w:sz w:val="24"/>
                                <w:szCs w:val="24"/>
                              </w:rPr>
                              <w:tab/>
                              <w:t>Prof. Alexander Aptekar: AAptekar@citytech.cuny.edu</w:t>
                            </w:r>
                            <w:r>
                              <w:rPr>
                                <w:rFonts w:asciiTheme="minorHAnsi" w:hAnsiTheme="minorHAnsi" w:cstheme="minorHAnsi"/>
                                <w:sz w:val="24"/>
                                <w:szCs w:val="24"/>
                              </w:rPr>
                              <w:br/>
                            </w:r>
                          </w:p>
                          <w:p w:rsidR="005E2ADA" w:rsidRPr="007F0154" w:rsidRDefault="005E2ADA" w:rsidP="00F2643D">
                            <w:pPr>
                              <w:autoSpaceDE w:val="0"/>
                              <w:autoSpaceDN w:val="0"/>
                              <w:adjustRightInd w:val="0"/>
                              <w:spacing w:line="240" w:lineRule="auto"/>
                              <w:rPr>
                                <w:rFonts w:asciiTheme="minorHAnsi" w:hAnsiTheme="minorHAnsi"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896F795" id="_x0000_t202" coordsize="21600,21600" o:spt="202" path="m,l,21600r21600,l21600,xe">
                <v:stroke joinstyle="miter"/>
                <v:path gradientshapeok="t" o:connecttype="rect"/>
              </v:shapetype>
              <v:shape id="Text Box 20" o:spid="_x0000_s1026" type="#_x0000_t202" style="position:absolute;left:0;text-align:left;margin-left:30.9pt;margin-top:0;width:414pt;height:575.25pt;z-index:251660288;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">
                <v:textbox>
                  <w:txbxContent>
                    <w:p w:rsidR="005E2ADA" w:rsidRPr="00F2643D" w:rsidRDefault="005E2ADA" w:rsidP="007307BB">
                      <w:pPr>
                        <w:spacing w:line="240" w:lineRule="auto"/>
                        <w:jc w:val="center"/>
                        <w:rPr>
                          <w:rFonts w:asciiTheme="minorHAnsi" w:hAnsiTheme="minorHAnsi" w:cstheme="minorHAnsi"/>
                          <w:sz w:val="24"/>
                          <w:szCs w:val="24"/>
                        </w:rPr>
                      </w:pPr>
                      <w:bookmarkStart w:id="2" w:name="ProgramId"/>
                      <w:r w:rsidRPr="00F2643D">
                        <w:rPr>
                          <w:rFonts w:asciiTheme="minorHAnsi" w:hAnsiTheme="minorHAnsi" w:cstheme="minorHAnsi"/>
                          <w:sz w:val="24"/>
                          <w:szCs w:val="24"/>
                        </w:rPr>
                        <w:t>NEW DEGREE PROGRAM</w:t>
                      </w:r>
                    </w:p>
                    <w:bookmarkEnd w:id="2"/>
                    <w:p w:rsidR="005E2ADA" w:rsidRPr="00F2643D" w:rsidRDefault="005E2ADA" w:rsidP="007307BB">
                      <w:pPr>
                        <w:spacing w:line="240" w:lineRule="auto"/>
                        <w:jc w:val="center"/>
                        <w:rPr>
                          <w:rFonts w:asciiTheme="minorHAnsi" w:hAnsiTheme="minorHAnsi" w:cstheme="minorHAnsi"/>
                          <w:sz w:val="24"/>
                          <w:szCs w:val="24"/>
                        </w:rPr>
                      </w:pPr>
                    </w:p>
                    <w:p w:rsidR="005E2ADA" w:rsidRPr="00F2643D" w:rsidRDefault="005E2ADA" w:rsidP="007307BB">
                      <w:pPr>
                        <w:spacing w:line="240" w:lineRule="auto"/>
                        <w:jc w:val="center"/>
                        <w:rPr>
                          <w:rFonts w:asciiTheme="minorHAnsi" w:hAnsiTheme="minorHAnsi" w:cstheme="minorHAnsi"/>
                          <w:sz w:val="24"/>
                          <w:szCs w:val="24"/>
                        </w:rPr>
                      </w:pP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A PROPOSAL</w:t>
                      </w: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 xml:space="preserve">FOR A </w:t>
                      </w: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 xml:space="preserve">BACHELOR OF ARCHITECTURE </w:t>
                      </w: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PROFESSIONAL FIVE YEAR DEGREE PROGRAM</w:t>
                      </w:r>
                    </w:p>
                    <w:p w:rsidR="005E2ADA" w:rsidRPr="00F2643D" w:rsidRDefault="005E2ADA" w:rsidP="007307BB">
                      <w:pPr>
                        <w:spacing w:line="240" w:lineRule="auto"/>
                        <w:jc w:val="center"/>
                        <w:rPr>
                          <w:rFonts w:asciiTheme="minorHAnsi" w:hAnsiTheme="minorHAnsi" w:cstheme="minorHAnsi"/>
                          <w:sz w:val="24"/>
                          <w:szCs w:val="24"/>
                        </w:rPr>
                      </w:pPr>
                    </w:p>
                    <w:p w:rsidR="005E2ADA" w:rsidRPr="00F2643D" w:rsidRDefault="005E2ADA" w:rsidP="007307BB">
                      <w:pPr>
                        <w:spacing w:line="240" w:lineRule="auto"/>
                        <w:jc w:val="center"/>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Last Modified:</w:t>
                      </w: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2018-0</w:t>
                      </w:r>
                      <w:r>
                        <w:rPr>
                          <w:rFonts w:asciiTheme="minorHAnsi" w:hAnsiTheme="minorHAnsi" w:cstheme="minorHAnsi"/>
                          <w:sz w:val="24"/>
                          <w:szCs w:val="24"/>
                        </w:rPr>
                        <w:t>4</w:t>
                      </w:r>
                      <w:r w:rsidRPr="00F2643D">
                        <w:rPr>
                          <w:rFonts w:asciiTheme="minorHAnsi" w:hAnsiTheme="minorHAnsi" w:cstheme="minorHAnsi"/>
                          <w:sz w:val="24"/>
                          <w:szCs w:val="24"/>
                        </w:rPr>
                        <w:t>-</w:t>
                      </w:r>
                      <w:r>
                        <w:rPr>
                          <w:rFonts w:asciiTheme="minorHAnsi" w:hAnsiTheme="minorHAnsi" w:cstheme="minorHAnsi"/>
                          <w:sz w:val="24"/>
                          <w:szCs w:val="24"/>
                        </w:rPr>
                        <w:t>16</w:t>
                      </w:r>
                    </w:p>
                    <w:p w:rsidR="005E2ADA" w:rsidRPr="00F2643D" w:rsidRDefault="005E2ADA" w:rsidP="007307BB">
                      <w:pPr>
                        <w:spacing w:line="240" w:lineRule="auto"/>
                        <w:jc w:val="center"/>
                        <w:rPr>
                          <w:rFonts w:asciiTheme="minorHAnsi" w:hAnsiTheme="minorHAnsi" w:cstheme="minorHAnsi"/>
                          <w:sz w:val="24"/>
                          <w:szCs w:val="24"/>
                        </w:rPr>
                      </w:pPr>
                    </w:p>
                    <w:p w:rsidR="005E2ADA" w:rsidRPr="00F2643D" w:rsidRDefault="005E2ADA" w:rsidP="007307BB">
                      <w:pPr>
                        <w:spacing w:line="240" w:lineRule="auto"/>
                        <w:jc w:val="center"/>
                        <w:rPr>
                          <w:rFonts w:asciiTheme="minorHAnsi" w:hAnsiTheme="minorHAnsi" w:cstheme="minorHAnsi"/>
                          <w:sz w:val="24"/>
                          <w:szCs w:val="24"/>
                        </w:rPr>
                      </w:pPr>
                    </w:p>
                    <w:p w:rsidR="005E2ADA" w:rsidRPr="00F2643D" w:rsidRDefault="005E2ADA" w:rsidP="007307BB">
                      <w:pPr>
                        <w:spacing w:line="240" w:lineRule="auto"/>
                        <w:jc w:val="center"/>
                        <w:rPr>
                          <w:rFonts w:asciiTheme="minorHAnsi" w:hAnsiTheme="minorHAnsi" w:cstheme="minorHAnsi"/>
                          <w:sz w:val="24"/>
                          <w:szCs w:val="24"/>
                        </w:rPr>
                      </w:pP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SPONSORED BY</w:t>
                      </w:r>
                    </w:p>
                    <w:p w:rsidR="005E2ADA" w:rsidRPr="00F2643D" w:rsidRDefault="005E2ADA" w:rsidP="007307BB">
                      <w:pPr>
                        <w:spacing w:line="240" w:lineRule="auto"/>
                        <w:jc w:val="center"/>
                        <w:rPr>
                          <w:rFonts w:asciiTheme="minorHAnsi" w:hAnsiTheme="minorHAnsi" w:cstheme="minorHAnsi"/>
                          <w:i/>
                          <w:sz w:val="24"/>
                          <w:szCs w:val="24"/>
                        </w:rPr>
                      </w:pPr>
                      <w:r w:rsidRPr="00F2643D">
                        <w:rPr>
                          <w:rFonts w:asciiTheme="minorHAnsi" w:hAnsiTheme="minorHAnsi" w:cstheme="minorHAnsi"/>
                          <w:i/>
                          <w:sz w:val="24"/>
                          <w:szCs w:val="24"/>
                        </w:rPr>
                        <w:t xml:space="preserve">DEPARTMENT OF </w:t>
                      </w:r>
                      <w:r w:rsidRPr="00D00E11">
                        <w:rPr>
                          <w:rFonts w:asciiTheme="minorHAnsi" w:hAnsiTheme="minorHAnsi" w:cstheme="minorHAnsi"/>
                          <w:i/>
                          <w:sz w:val="24"/>
                          <w:szCs w:val="24"/>
                        </w:rPr>
                        <w:t>ARCHITECTURAL TECHNOLOGY</w:t>
                      </w: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NEW YORK CITY COLLEGE OF TECHNOLOGY</w:t>
                      </w:r>
                    </w:p>
                    <w:p w:rsidR="005E2ADA" w:rsidRPr="00F2643D" w:rsidRDefault="005E2ADA" w:rsidP="007307BB">
                      <w:pPr>
                        <w:spacing w:line="240" w:lineRule="auto"/>
                        <w:jc w:val="center"/>
                        <w:rPr>
                          <w:rFonts w:asciiTheme="minorHAnsi" w:hAnsiTheme="minorHAnsi" w:cstheme="minorHAnsi"/>
                          <w:sz w:val="24"/>
                          <w:szCs w:val="24"/>
                        </w:rPr>
                      </w:pPr>
                      <w:r w:rsidRPr="00F2643D">
                        <w:rPr>
                          <w:rFonts w:asciiTheme="minorHAnsi" w:hAnsiTheme="minorHAnsi" w:cstheme="minorHAnsi"/>
                          <w:sz w:val="24"/>
                          <w:szCs w:val="24"/>
                        </w:rPr>
                        <w:t>THE CITY UNIVERSITY OF NEW YORK</w:t>
                      </w: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r w:rsidRPr="00F2643D">
                        <w:rPr>
                          <w:rFonts w:asciiTheme="minorHAnsi" w:hAnsiTheme="minorHAnsi" w:cstheme="minorHAnsi"/>
                          <w:sz w:val="24"/>
                          <w:szCs w:val="24"/>
                        </w:rPr>
                        <w:t>PROPOSED INITIATION: FALL 2019</w:t>
                      </w:r>
                    </w:p>
                    <w:p w:rsidR="005E2ADA" w:rsidRPr="00F2643D" w:rsidRDefault="005E2ADA" w:rsidP="007307BB">
                      <w:pPr>
                        <w:spacing w:line="240" w:lineRule="auto"/>
                        <w:rPr>
                          <w:rFonts w:asciiTheme="minorHAnsi" w:hAnsiTheme="minorHAnsi" w:cstheme="minorHAnsi"/>
                          <w:sz w:val="24"/>
                          <w:szCs w:val="24"/>
                        </w:rPr>
                      </w:pPr>
                      <w:r w:rsidRPr="00F2643D">
                        <w:rPr>
                          <w:rFonts w:asciiTheme="minorHAnsi" w:hAnsiTheme="minorHAnsi" w:cstheme="minorHAnsi"/>
                          <w:sz w:val="24"/>
                          <w:szCs w:val="24"/>
                        </w:rPr>
                        <w:t>DATE OF COLLEGE GOVERNANCE APPROVAL: --/--/--</w:t>
                      </w: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spacing w:line="240" w:lineRule="auto"/>
                        <w:rPr>
                          <w:rFonts w:asciiTheme="minorHAnsi" w:hAnsiTheme="minorHAnsi" w:cstheme="minorHAnsi"/>
                          <w:sz w:val="24"/>
                          <w:szCs w:val="24"/>
                        </w:rPr>
                      </w:pPr>
                    </w:p>
                    <w:p w:rsidR="005E2ADA" w:rsidRPr="00F2643D" w:rsidRDefault="005E2ADA" w:rsidP="007307BB">
                      <w:pPr>
                        <w:autoSpaceDE w:val="0"/>
                        <w:autoSpaceDN w:val="0"/>
                        <w:adjustRightInd w:val="0"/>
                        <w:spacing w:line="240" w:lineRule="auto"/>
                        <w:rPr>
                          <w:rFonts w:asciiTheme="minorHAnsi" w:hAnsiTheme="minorHAnsi" w:cstheme="minorHAnsi"/>
                          <w:sz w:val="24"/>
                          <w:szCs w:val="24"/>
                        </w:rPr>
                      </w:pPr>
                      <w:r w:rsidRPr="00F2643D">
                        <w:rPr>
                          <w:rFonts w:asciiTheme="minorHAnsi" w:hAnsiTheme="minorHAnsi" w:cstheme="minorHAnsi"/>
                          <w:sz w:val="24"/>
                          <w:szCs w:val="24"/>
                        </w:rPr>
                        <w:t>CONTACT PERSONS:</w:t>
                      </w:r>
                    </w:p>
                    <w:p w:rsidR="005E2ADA" w:rsidRPr="00F2643D" w:rsidRDefault="005E2ADA" w:rsidP="007307BB">
                      <w:pPr>
                        <w:autoSpaceDE w:val="0"/>
                        <w:autoSpaceDN w:val="0"/>
                        <w:adjustRightInd w:val="0"/>
                        <w:spacing w:line="240" w:lineRule="auto"/>
                        <w:rPr>
                          <w:rFonts w:asciiTheme="minorHAnsi" w:hAnsiTheme="minorHAnsi" w:cstheme="minorHAnsi"/>
                          <w:sz w:val="24"/>
                          <w:szCs w:val="24"/>
                        </w:rPr>
                      </w:pPr>
                      <w:r w:rsidRPr="00F2643D">
                        <w:rPr>
                          <w:rFonts w:asciiTheme="minorHAnsi" w:hAnsiTheme="minorHAnsi" w:cstheme="minorHAnsi"/>
                          <w:sz w:val="24"/>
                          <w:szCs w:val="24"/>
                        </w:rPr>
                        <w:t xml:space="preserve">Provost: </w:t>
                      </w:r>
                      <w:r w:rsidRPr="00F2643D">
                        <w:rPr>
                          <w:rFonts w:asciiTheme="minorHAnsi" w:hAnsiTheme="minorHAnsi" w:cstheme="minorHAnsi"/>
                          <w:sz w:val="24"/>
                          <w:szCs w:val="24"/>
                        </w:rPr>
                        <w:tab/>
                      </w:r>
                      <w:r w:rsidRPr="00F2643D">
                        <w:rPr>
                          <w:rFonts w:asciiTheme="minorHAnsi" w:hAnsiTheme="minorHAnsi" w:cstheme="minorHAnsi"/>
                          <w:sz w:val="24"/>
                          <w:szCs w:val="24"/>
                        </w:rPr>
                        <w:tab/>
                        <w:t>Dr Bonne August: BAugust@citytech.cuny.edu</w:t>
                      </w:r>
                    </w:p>
                    <w:p w:rsidR="005E2ADA" w:rsidRPr="00F2643D" w:rsidRDefault="005E2ADA" w:rsidP="007307BB">
                      <w:pPr>
                        <w:autoSpaceDE w:val="0"/>
                        <w:autoSpaceDN w:val="0"/>
                        <w:adjustRightInd w:val="0"/>
                        <w:spacing w:line="240" w:lineRule="auto"/>
                        <w:rPr>
                          <w:rFonts w:asciiTheme="minorHAnsi" w:hAnsiTheme="minorHAnsi" w:cstheme="minorHAnsi"/>
                          <w:sz w:val="24"/>
                          <w:szCs w:val="24"/>
                        </w:rPr>
                      </w:pPr>
                      <w:r w:rsidRPr="00F2643D">
                        <w:rPr>
                          <w:rFonts w:asciiTheme="minorHAnsi" w:hAnsiTheme="minorHAnsi" w:cstheme="minorHAnsi"/>
                          <w:sz w:val="24"/>
                          <w:szCs w:val="24"/>
                        </w:rPr>
                        <w:t xml:space="preserve">Associate Provost: </w:t>
                      </w:r>
                      <w:r w:rsidRPr="00F2643D">
                        <w:rPr>
                          <w:rFonts w:asciiTheme="minorHAnsi" w:hAnsiTheme="minorHAnsi" w:cstheme="minorHAnsi"/>
                          <w:sz w:val="24"/>
                          <w:szCs w:val="24"/>
                        </w:rPr>
                        <w:tab/>
                        <w:t>Dr Pamela Brown: PBrown@citytech.cuny.edu</w:t>
                      </w:r>
                    </w:p>
                    <w:p w:rsidR="005E2ADA" w:rsidRPr="00F2643D" w:rsidRDefault="005E2ADA" w:rsidP="007307BB">
                      <w:pPr>
                        <w:autoSpaceDE w:val="0"/>
                        <w:autoSpaceDN w:val="0"/>
                        <w:adjustRightInd w:val="0"/>
                        <w:spacing w:line="240" w:lineRule="auto"/>
                        <w:rPr>
                          <w:rFonts w:asciiTheme="minorHAnsi" w:hAnsiTheme="minorHAnsi" w:cstheme="minorHAnsi"/>
                          <w:sz w:val="24"/>
                          <w:szCs w:val="24"/>
                        </w:rPr>
                      </w:pPr>
                      <w:r w:rsidRPr="00F2643D">
                        <w:rPr>
                          <w:rFonts w:asciiTheme="minorHAnsi" w:hAnsiTheme="minorHAnsi" w:cstheme="minorHAnsi"/>
                          <w:sz w:val="24"/>
                          <w:szCs w:val="24"/>
                        </w:rPr>
                        <w:t xml:space="preserve">Dean: </w:t>
                      </w:r>
                      <w:r w:rsidRPr="00F2643D">
                        <w:rPr>
                          <w:rFonts w:asciiTheme="minorHAnsi" w:hAnsiTheme="minorHAnsi" w:cstheme="minorHAnsi"/>
                          <w:sz w:val="24"/>
                          <w:szCs w:val="24"/>
                        </w:rPr>
                        <w:tab/>
                      </w:r>
                      <w:r w:rsidRPr="00F2643D">
                        <w:rPr>
                          <w:rFonts w:asciiTheme="minorHAnsi" w:hAnsiTheme="minorHAnsi" w:cstheme="minorHAnsi"/>
                          <w:sz w:val="24"/>
                          <w:szCs w:val="24"/>
                        </w:rPr>
                        <w:tab/>
                      </w:r>
                      <w:r w:rsidRPr="00F2643D">
                        <w:rPr>
                          <w:rFonts w:asciiTheme="minorHAnsi" w:hAnsiTheme="minorHAnsi" w:cstheme="minorHAnsi"/>
                          <w:sz w:val="24"/>
                          <w:szCs w:val="24"/>
                        </w:rPr>
                        <w:tab/>
                        <w:t>Kevin Hom KHom@CityTech.Cuny.Edu</w:t>
                      </w:r>
                    </w:p>
                    <w:p w:rsidR="005E2ADA" w:rsidRDefault="005E2ADA" w:rsidP="00F2643D">
                      <w:pPr>
                        <w:autoSpaceDE w:val="0"/>
                        <w:autoSpaceDN w:val="0"/>
                        <w:adjustRightInd w:val="0"/>
                        <w:spacing w:line="240" w:lineRule="auto"/>
                        <w:rPr>
                          <w:rFonts w:asciiTheme="minorHAnsi" w:hAnsiTheme="minorHAnsi" w:cstheme="minorHAnsi"/>
                          <w:sz w:val="24"/>
                          <w:szCs w:val="24"/>
                        </w:rPr>
                      </w:pPr>
                      <w:r w:rsidRPr="00F2643D">
                        <w:rPr>
                          <w:rFonts w:asciiTheme="minorHAnsi" w:hAnsiTheme="minorHAnsi" w:cstheme="minorHAnsi"/>
                          <w:sz w:val="24"/>
                          <w:szCs w:val="24"/>
                        </w:rPr>
                        <w:t>Departmental Chair:</w:t>
                      </w:r>
                      <w:r w:rsidRPr="00F2643D">
                        <w:rPr>
                          <w:rFonts w:asciiTheme="minorHAnsi" w:hAnsiTheme="minorHAnsi" w:cstheme="minorHAnsi"/>
                          <w:sz w:val="24"/>
                          <w:szCs w:val="24"/>
                        </w:rPr>
                        <w:tab/>
                        <w:t>Prof</w:t>
                      </w:r>
                      <w:r>
                        <w:rPr>
                          <w:rFonts w:asciiTheme="minorHAnsi" w:hAnsiTheme="minorHAnsi" w:cstheme="minorHAnsi"/>
                          <w:sz w:val="24"/>
                          <w:szCs w:val="24"/>
                        </w:rPr>
                        <w:t>.</w:t>
                      </w:r>
                      <w:r w:rsidRPr="00F2643D">
                        <w:rPr>
                          <w:rFonts w:asciiTheme="minorHAnsi" w:hAnsiTheme="minorHAnsi" w:cstheme="minorHAnsi"/>
                          <w:sz w:val="24"/>
                          <w:szCs w:val="24"/>
                        </w:rPr>
                        <w:t xml:space="preserve"> Sanjive Vaidya: </w:t>
                      </w:r>
                      <w:r w:rsidRPr="00365C4D">
                        <w:rPr>
                          <w:rFonts w:asciiTheme="minorHAnsi" w:hAnsiTheme="minorHAnsi" w:cstheme="minorHAnsi"/>
                          <w:sz w:val="24"/>
                          <w:szCs w:val="24"/>
                        </w:rPr>
                        <w:t>svaidya@citytech.cuny.edu</w:t>
                      </w:r>
                    </w:p>
                    <w:p w:rsidR="005E2ADA" w:rsidRDefault="005E2ADA" w:rsidP="00365C4D">
                      <w:pPr>
                        <w:autoSpaceDE w:val="0"/>
                        <w:autoSpaceDN w:val="0"/>
                        <w:adjustRightInd w:val="0"/>
                        <w:spacing w:line="240" w:lineRule="auto"/>
                        <w:rPr>
                          <w:rFonts w:asciiTheme="minorHAnsi" w:hAnsiTheme="minorHAnsi" w:cstheme="minorHAnsi"/>
                          <w:sz w:val="24"/>
                          <w:szCs w:val="24"/>
                        </w:rPr>
                      </w:pPr>
                      <w:r w:rsidRPr="00365C4D">
                        <w:rPr>
                          <w:rFonts w:asciiTheme="minorHAnsi" w:hAnsiTheme="minorHAnsi" w:cstheme="minorHAnsi"/>
                          <w:sz w:val="24"/>
                          <w:szCs w:val="24"/>
                        </w:rPr>
                        <w:t>Proposal Lead:</w:t>
                      </w:r>
                      <w:r w:rsidRPr="00365C4D">
                        <w:rPr>
                          <w:rFonts w:asciiTheme="minorHAnsi" w:hAnsiTheme="minorHAnsi" w:cstheme="minorHAnsi"/>
                          <w:sz w:val="24"/>
                          <w:szCs w:val="24"/>
                        </w:rPr>
                        <w:tab/>
                        <w:t>Prof. Alexander Aptekar: AAptekar@citytech.cuny.edu</w:t>
                      </w:r>
                      <w:r>
                        <w:rPr>
                          <w:rFonts w:asciiTheme="minorHAnsi" w:hAnsiTheme="minorHAnsi" w:cstheme="minorHAnsi"/>
                          <w:sz w:val="24"/>
                          <w:szCs w:val="24"/>
                        </w:rPr>
                        <w:br/>
                      </w:r>
                    </w:p>
                    <w:p w:rsidR="005E2ADA" w:rsidRPr="007F0154" w:rsidRDefault="005E2ADA" w:rsidP="00F2643D">
                      <w:pPr>
                        <w:autoSpaceDE w:val="0"/>
                        <w:autoSpaceDN w:val="0"/>
                        <w:adjustRightInd w:val="0"/>
                        <w:spacing w:line="240" w:lineRule="auto"/>
                        <w:rPr>
                          <w:rFonts w:asciiTheme="minorHAnsi" w:hAnsiTheme="minorHAnsi" w:cstheme="minorHAnsi"/>
                          <w:sz w:val="24"/>
                          <w:szCs w:val="24"/>
                        </w:rPr>
                      </w:pPr>
                    </w:p>
                  </w:txbxContent>
                </v:textbox>
                <w10:wrap type="through" anchory="margin"/>
              </v:shape>
            </w:pict>
          </mc:Fallback>
        </mc:AlternateContent>
      </w:r>
      <w:r w:rsidR="00A17C0E" w:rsidRPr="00A17C0E">
        <w:t>Program Identification</w:t>
      </w:r>
      <w:bookmarkEnd w:id="0"/>
    </w:p>
    <w:p w:rsidR="001377D5" w:rsidRDefault="001377D5" w:rsidP="007307BB"/>
    <w:p w:rsidR="001377D5" w:rsidRDefault="001377D5" w:rsidP="007307BB"/>
    <w:p w:rsidR="001377D5" w:rsidRPr="00A17C0E" w:rsidRDefault="003E1B9F" w:rsidP="007307BB">
      <w:pPr>
        <w:pStyle w:val="Heading1"/>
      </w:pPr>
      <w:bookmarkStart w:id="3" w:name="Form"/>
      <w:bookmarkStart w:id="4" w:name="_Toc512410807"/>
      <w:r w:rsidRPr="00A17C0E">
        <w:lastRenderedPageBreak/>
        <w:t>Curriculum Modification Proposal Form</w:t>
      </w:r>
      <w:bookmarkEnd w:id="4"/>
    </w:p>
    <w:bookmarkEnd w:id="3"/>
    <w:p w:rsidR="001377D5" w:rsidRDefault="001377D5" w:rsidP="007307BB">
      <w:r>
        <w:rPr>
          <w:rFonts w:eastAsia="Calibri"/>
        </w:rPr>
        <w:t xml:space="preserve">This form is used for all curriculum modification proposals. See the </w:t>
      </w:r>
      <w:hyperlink r:id="rId9" w:history="1">
        <w:r>
          <w:rPr>
            <w:rStyle w:val="Hyperlink"/>
            <w:rFonts w:eastAsia="Calibri"/>
            <w:color w:val="0000FF"/>
          </w:rPr>
          <w:t>Proposal Classification Chart</w:t>
        </w:r>
      </w:hyperlink>
      <w:r>
        <w:rPr>
          <w:rFonts w:eastAsia="Calibri"/>
        </w:rPr>
        <w:t xml:space="preserve"> for information about what types of modifications are major or minor.  Completed proposals should be emailed to the Curriculum Committee chair.</w:t>
      </w:r>
    </w:p>
    <w:p w:rsidR="001377D5" w:rsidRDefault="001377D5" w:rsidP="007307BB"/>
    <w:tbl>
      <w:tblPr>
        <w:tblW w:w="92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6210"/>
      </w:tblGrid>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Title of Proposal</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New Bachelor of Architecture Professional Degree Program</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Date</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October 1, 2017</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Major or Minor</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Major</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Proposer’s Name</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 xml:space="preserve">Sanjive Vaidya  </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Department</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Architectural Technology</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Date of Departmental Meeting in which proposal was approved</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C80C78" w:rsidP="007307BB">
            <w:pPr>
              <w:tabs>
                <w:tab w:val="left" w:pos="3584"/>
              </w:tabs>
            </w:pPr>
            <w:r w:rsidRPr="007307BB">
              <w:rPr>
                <w:noProof/>
                <w:lang w:val="en-US"/>
              </w:rPr>
              <w:drawing>
                <wp:anchor distT="0" distB="0" distL="114300" distR="114300" simplePos="0" relativeHeight="251671552" behindDoc="1" locked="0" layoutInCell="1" allowOverlap="1" wp14:anchorId="11751F9D" wp14:editId="554A8BF9">
                  <wp:simplePos x="0" y="0"/>
                  <wp:positionH relativeFrom="column">
                    <wp:posOffset>784860</wp:posOffset>
                  </wp:positionH>
                  <wp:positionV relativeFrom="paragraph">
                    <wp:posOffset>555943</wp:posOffset>
                  </wp:positionV>
                  <wp:extent cx="2776220" cy="730885"/>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0EFF1.tmp"/>
                          <pic:cNvPicPr/>
                        </pic:nvPicPr>
                        <pic:blipFill rotWithShape="1">
                          <a:blip r:embed="rId10">
                            <a:extLst>
                              <a:ext uri="{28A0092B-C50C-407E-A947-70E740481C1C}">
                                <a14:useLocalDpi xmlns:a14="http://schemas.microsoft.com/office/drawing/2010/main" val="0"/>
                              </a:ext>
                            </a:extLst>
                          </a:blip>
                          <a:srcRect l="49909" t="24319" r="15772" b="3659"/>
                          <a:stretch/>
                        </pic:blipFill>
                        <pic:spPr bwMode="auto">
                          <a:xfrm>
                            <a:off x="0" y="0"/>
                            <a:ext cx="2776220" cy="730885"/>
                          </a:xfrm>
                          <a:prstGeom prst="rect">
                            <a:avLst/>
                          </a:prstGeom>
                          <a:ln>
                            <a:noFill/>
                          </a:ln>
                          <a:extLst>
                            <a:ext uri="{53640926-AAD7-44D8-BBD7-CCE9431645EC}">
                              <a14:shadowObscured xmlns:a14="http://schemas.microsoft.com/office/drawing/2010/main"/>
                            </a:ext>
                          </a:extLst>
                        </pic:spPr>
                      </pic:pic>
                    </a:graphicData>
                  </a:graphic>
                </wp:anchor>
              </w:drawing>
            </w:r>
            <w:r w:rsidR="007307BB" w:rsidRPr="007307BB">
              <w:rPr>
                <w:rFonts w:eastAsia="Calibri"/>
                <w:b/>
              </w:rPr>
              <w:t>September 28, 2017</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Department Chair Name</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Sanjive Vaidya</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Department Chair Signature and Date</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pPr>
              <w:tabs>
                <w:tab w:val="left" w:pos="3584"/>
              </w:tabs>
            </w:pPr>
            <w:r w:rsidRPr="007307BB">
              <w:rPr>
                <w:rFonts w:eastAsia="Calibri"/>
                <w:b/>
              </w:rPr>
              <w:t>October 3, 2017</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Academic Dean Name</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Arial"/>
                <w:noProof/>
                <w:lang w:val="en-US"/>
              </w:rPr>
              <w:drawing>
                <wp:anchor distT="0" distB="0" distL="114300" distR="114300" simplePos="0" relativeHeight="251672576" behindDoc="1" locked="0" layoutInCell="1" allowOverlap="1" wp14:anchorId="27E8BA4E" wp14:editId="26401CED">
                  <wp:simplePos x="0" y="0"/>
                  <wp:positionH relativeFrom="column">
                    <wp:posOffset>1178878</wp:posOffset>
                  </wp:positionH>
                  <wp:positionV relativeFrom="paragraph">
                    <wp:posOffset>12700</wp:posOffset>
                  </wp:positionV>
                  <wp:extent cx="2245519" cy="136582"/>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8498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5519" cy="136582"/>
                          </a:xfrm>
                          <a:prstGeom prst="rect">
                            <a:avLst/>
                          </a:prstGeom>
                        </pic:spPr>
                      </pic:pic>
                    </a:graphicData>
                  </a:graphic>
                </wp:anchor>
              </w:drawing>
            </w:r>
            <w:r w:rsidRPr="007307BB">
              <w:rPr>
                <w:rFonts w:eastAsia="Calibri"/>
                <w:b/>
              </w:rPr>
              <w:t>Kevin Hom</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Academic Dean Signature and Date</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p w:rsidR="007307BB" w:rsidRPr="007307BB" w:rsidRDefault="007307BB" w:rsidP="007307BB">
            <w:r w:rsidRPr="007307BB">
              <w:rPr>
                <w:rFonts w:eastAsia="Calibri"/>
                <w:b/>
              </w:rPr>
              <w:t>October 3, 2017</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Brief Description of Proposal</w:t>
            </w:r>
          </w:p>
          <w:p w:rsidR="007307BB" w:rsidRPr="007307BB" w:rsidRDefault="007307BB" w:rsidP="007307BB">
            <w:r w:rsidRPr="007307BB">
              <w:rPr>
                <w:rFonts w:eastAsia="Calibri"/>
              </w:rPr>
              <w:t>(Describe the modifications contained within this proposal in a succinct summary.  More detailed content will be provided in the proposal body.</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pPr>
              <w:rPr>
                <w:rFonts w:eastAsia="Calibri"/>
                <w:b/>
              </w:rPr>
            </w:pPr>
            <w:r w:rsidRPr="007307BB">
              <w:rPr>
                <w:rFonts w:eastAsia="Calibri"/>
                <w:b/>
              </w:rPr>
              <w:t>The new program in this proposal will create an opportunity for City Tech’s Department of Architectural Technology students to earn a National Architectural Accrediting Board (NAAB) accredited B. Arch professional degree.</w:t>
            </w:r>
          </w:p>
          <w:p w:rsidR="007307BB" w:rsidRPr="007307BB" w:rsidRDefault="007307BB" w:rsidP="007307BB"/>
        </w:tc>
      </w:tr>
      <w:tr w:rsidR="007307BB" w:rsidRPr="007307BB">
        <w:trPr>
          <w:trHeight w:val="1740"/>
        </w:trPr>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Brief Rationale for Proposal</w:t>
            </w:r>
          </w:p>
          <w:p w:rsidR="007307BB" w:rsidRPr="007307BB" w:rsidRDefault="007307BB" w:rsidP="007307BB">
            <w:r w:rsidRPr="007307BB">
              <w:rPr>
                <w:rFonts w:eastAsia="Calibri"/>
              </w:rPr>
              <w:t xml:space="preserve">(Provide a concise summary of why this proposed change is important to the department.  More detailed content will be provided in the proposal body).  </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This proposal will provide a more direct path for City Tech students to achieve their architectural licensing. The program will diversify and deepen the rigor of the degrees offered by the Architectural Technology Department. The proposal is a response to students’ expressed interest in such a program.</w:t>
            </w:r>
          </w:p>
        </w:tc>
      </w:tr>
      <w:tr w:rsidR="007307BB" w:rsidRPr="007307BB">
        <w:trPr>
          <w:trHeight w:val="1500"/>
        </w:trPr>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Proposal History</w:t>
            </w:r>
          </w:p>
          <w:p w:rsidR="007307BB" w:rsidRPr="007307BB" w:rsidRDefault="007307BB" w:rsidP="007307BB">
            <w:r w:rsidRPr="007307BB">
              <w:rPr>
                <w:rFonts w:eastAsia="Calibri"/>
              </w:rPr>
              <w:t>(Please provide history of this proposal:  is this a resubmission? An updated version?  This may most easily be expressed as a list).</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pPr>
              <w:pStyle w:val="ListParagraph"/>
              <w:numPr>
                <w:ilvl w:val="0"/>
                <w:numId w:val="1"/>
              </w:numPr>
              <w:spacing w:line="240" w:lineRule="auto"/>
              <w:rPr>
                <w:rFonts w:eastAsia="Calibri"/>
                <w:b/>
              </w:rPr>
            </w:pPr>
            <w:r w:rsidRPr="007307BB">
              <w:rPr>
                <w:rFonts w:eastAsia="Calibri"/>
                <w:b/>
              </w:rPr>
              <w:t>12/06/2016 Supporting major degree modification completed</w:t>
            </w:r>
          </w:p>
          <w:p w:rsidR="007307BB" w:rsidRPr="007307BB" w:rsidRDefault="007307BB" w:rsidP="007307BB">
            <w:pPr>
              <w:pStyle w:val="ListParagraph"/>
              <w:numPr>
                <w:ilvl w:val="0"/>
                <w:numId w:val="1"/>
              </w:numPr>
              <w:spacing w:line="240" w:lineRule="auto"/>
              <w:rPr>
                <w:rFonts w:eastAsia="Calibri"/>
                <w:b/>
              </w:rPr>
            </w:pPr>
            <w:r w:rsidRPr="007307BB">
              <w:rPr>
                <w:rFonts w:eastAsia="Calibri"/>
                <w:b/>
              </w:rPr>
              <w:t>01/28/2017 Supporting major degree modification completed</w:t>
            </w:r>
          </w:p>
          <w:p w:rsidR="007307BB" w:rsidRPr="007307BB" w:rsidRDefault="007307BB" w:rsidP="007307BB">
            <w:pPr>
              <w:pStyle w:val="ListParagraph"/>
              <w:numPr>
                <w:ilvl w:val="0"/>
                <w:numId w:val="1"/>
              </w:numPr>
              <w:spacing w:line="240" w:lineRule="auto"/>
            </w:pPr>
            <w:r w:rsidRPr="007307BB">
              <w:rPr>
                <w:rFonts w:eastAsia="Calibri"/>
                <w:b/>
              </w:rPr>
              <w:t>10/01/2017 New degree program formally submitted</w:t>
            </w:r>
          </w:p>
        </w:tc>
      </w:tr>
    </w:tbl>
    <w:p w:rsidR="001377D5" w:rsidRPr="007307BB" w:rsidRDefault="001377D5" w:rsidP="007307BB"/>
    <w:p w:rsidR="0048315A" w:rsidRDefault="0048315A">
      <w:pPr>
        <w:spacing w:after="120" w:line="276" w:lineRule="auto"/>
      </w:pPr>
      <w:r>
        <w:br w:type="page"/>
      </w:r>
    </w:p>
    <w:p w:rsidR="00B76B3A" w:rsidRPr="007307BB" w:rsidRDefault="00B76B3A" w:rsidP="00B76B3A">
      <w:pPr>
        <w:pStyle w:val="Heading1"/>
      </w:pPr>
      <w:bookmarkStart w:id="5" w:name="_Toc512410808"/>
      <w:r w:rsidRPr="00B76B3A">
        <w:lastRenderedPageBreak/>
        <w:t>Table of Contents</w:t>
      </w:r>
      <w:bookmarkEnd w:id="5"/>
    </w:p>
    <w:sdt>
      <w:sdtPr>
        <w:rPr>
          <w:rFonts w:eastAsia="Times New Roman"/>
          <w:b w:val="0"/>
          <w:sz w:val="20"/>
          <w:szCs w:val="20"/>
        </w:rPr>
        <w:id w:val="1807968397"/>
        <w:docPartObj>
          <w:docPartGallery w:val="Table of Contents"/>
          <w:docPartUnique/>
        </w:docPartObj>
      </w:sdtPr>
      <w:sdtEndPr>
        <w:rPr>
          <w:noProof/>
        </w:rPr>
      </w:sdtEndPr>
      <w:sdtContent>
        <w:p w:rsidR="007307BB" w:rsidRDefault="00C80C78" w:rsidP="00C80C78">
          <w:pPr>
            <w:pStyle w:val="TOCHeading"/>
            <w:tabs>
              <w:tab w:val="left" w:pos="3263"/>
            </w:tabs>
          </w:pPr>
          <w:r>
            <w:tab/>
          </w:r>
        </w:p>
        <w:p w:rsidR="005E2ADA" w:rsidRDefault="003E75F4">
          <w:pPr>
            <w:pStyle w:val="TOC1"/>
            <w:tabs>
              <w:tab w:val="right" w:leader="dot" w:pos="9016"/>
            </w:tabs>
            <w:rPr>
              <w:rFonts w:cstheme="minorBidi"/>
              <w:noProof/>
              <w:lang w:val="en-US"/>
            </w:rPr>
          </w:pPr>
          <w:r>
            <w:fldChar w:fldCharType="begin"/>
          </w:r>
          <w:r>
            <w:instrText xml:space="preserve"> TOC \o "1-4" \h \z \u </w:instrText>
          </w:r>
          <w:r>
            <w:fldChar w:fldCharType="separate"/>
          </w:r>
          <w:hyperlink w:anchor="_Toc512410806" w:history="1">
            <w:r w:rsidR="005E2ADA" w:rsidRPr="00F87E8C">
              <w:rPr>
                <w:rStyle w:val="Hyperlink"/>
                <w:noProof/>
              </w:rPr>
              <w:t>Program Identification</w:t>
            </w:r>
            <w:r w:rsidR="005E2ADA">
              <w:rPr>
                <w:noProof/>
                <w:webHidden/>
              </w:rPr>
              <w:tab/>
            </w:r>
            <w:r w:rsidR="005E2ADA">
              <w:rPr>
                <w:noProof/>
                <w:webHidden/>
              </w:rPr>
              <w:fldChar w:fldCharType="begin"/>
            </w:r>
            <w:r w:rsidR="005E2ADA">
              <w:rPr>
                <w:noProof/>
                <w:webHidden/>
              </w:rPr>
              <w:instrText xml:space="preserve"> PAGEREF _Toc512410806 \h </w:instrText>
            </w:r>
            <w:r w:rsidR="005E2ADA">
              <w:rPr>
                <w:noProof/>
                <w:webHidden/>
              </w:rPr>
            </w:r>
            <w:r w:rsidR="005E2ADA">
              <w:rPr>
                <w:noProof/>
                <w:webHidden/>
              </w:rPr>
              <w:fldChar w:fldCharType="separate"/>
            </w:r>
            <w:r w:rsidR="005E2ADA">
              <w:rPr>
                <w:noProof/>
                <w:webHidden/>
              </w:rPr>
              <w:t>i</w:t>
            </w:r>
            <w:r w:rsidR="005E2ADA">
              <w:rPr>
                <w:noProof/>
                <w:webHidden/>
              </w:rPr>
              <w:fldChar w:fldCharType="end"/>
            </w:r>
          </w:hyperlink>
        </w:p>
        <w:p w:rsidR="005E2ADA" w:rsidRDefault="005E2ADA">
          <w:pPr>
            <w:pStyle w:val="TOC1"/>
            <w:tabs>
              <w:tab w:val="right" w:leader="dot" w:pos="9016"/>
            </w:tabs>
            <w:rPr>
              <w:rFonts w:cstheme="minorBidi"/>
              <w:noProof/>
              <w:lang w:val="en-US"/>
            </w:rPr>
          </w:pPr>
          <w:hyperlink w:anchor="_Toc512410807" w:history="1">
            <w:r w:rsidRPr="00F87E8C">
              <w:rPr>
                <w:rStyle w:val="Hyperlink"/>
                <w:noProof/>
              </w:rPr>
              <w:t>Curriculum Modification Proposal Form</w:t>
            </w:r>
            <w:r>
              <w:rPr>
                <w:noProof/>
                <w:webHidden/>
              </w:rPr>
              <w:tab/>
            </w:r>
            <w:r>
              <w:rPr>
                <w:noProof/>
                <w:webHidden/>
              </w:rPr>
              <w:fldChar w:fldCharType="begin"/>
            </w:r>
            <w:r>
              <w:rPr>
                <w:noProof/>
                <w:webHidden/>
              </w:rPr>
              <w:instrText xml:space="preserve"> PAGEREF _Toc512410807 \h </w:instrText>
            </w:r>
            <w:r>
              <w:rPr>
                <w:noProof/>
                <w:webHidden/>
              </w:rPr>
            </w:r>
            <w:r>
              <w:rPr>
                <w:noProof/>
                <w:webHidden/>
              </w:rPr>
              <w:fldChar w:fldCharType="separate"/>
            </w:r>
            <w:r>
              <w:rPr>
                <w:noProof/>
                <w:webHidden/>
              </w:rPr>
              <w:t>ii</w:t>
            </w:r>
            <w:r>
              <w:rPr>
                <w:noProof/>
                <w:webHidden/>
              </w:rPr>
              <w:fldChar w:fldCharType="end"/>
            </w:r>
          </w:hyperlink>
        </w:p>
        <w:p w:rsidR="005E2ADA" w:rsidRDefault="005E2ADA">
          <w:pPr>
            <w:pStyle w:val="TOC1"/>
            <w:tabs>
              <w:tab w:val="right" w:leader="dot" w:pos="9016"/>
            </w:tabs>
            <w:rPr>
              <w:rFonts w:cstheme="minorBidi"/>
              <w:noProof/>
              <w:lang w:val="en-US"/>
            </w:rPr>
          </w:pPr>
          <w:hyperlink w:anchor="_Toc512410808" w:history="1">
            <w:r w:rsidRPr="00F87E8C">
              <w:rPr>
                <w:rStyle w:val="Hyperlink"/>
                <w:noProof/>
              </w:rPr>
              <w:t>Table of Contents</w:t>
            </w:r>
            <w:r>
              <w:rPr>
                <w:noProof/>
                <w:webHidden/>
              </w:rPr>
              <w:tab/>
            </w:r>
            <w:r>
              <w:rPr>
                <w:noProof/>
                <w:webHidden/>
              </w:rPr>
              <w:fldChar w:fldCharType="begin"/>
            </w:r>
            <w:r>
              <w:rPr>
                <w:noProof/>
                <w:webHidden/>
              </w:rPr>
              <w:instrText xml:space="preserve"> PAGEREF _Toc512410808 \h </w:instrText>
            </w:r>
            <w:r>
              <w:rPr>
                <w:noProof/>
                <w:webHidden/>
              </w:rPr>
            </w:r>
            <w:r>
              <w:rPr>
                <w:noProof/>
                <w:webHidden/>
              </w:rPr>
              <w:fldChar w:fldCharType="separate"/>
            </w:r>
            <w:r>
              <w:rPr>
                <w:noProof/>
                <w:webHidden/>
              </w:rPr>
              <w:t>iii</w:t>
            </w:r>
            <w:r>
              <w:rPr>
                <w:noProof/>
                <w:webHidden/>
              </w:rPr>
              <w:fldChar w:fldCharType="end"/>
            </w:r>
          </w:hyperlink>
        </w:p>
        <w:p w:rsidR="005E2ADA" w:rsidRDefault="005E2ADA">
          <w:pPr>
            <w:pStyle w:val="TOC1"/>
            <w:tabs>
              <w:tab w:val="right" w:leader="dot" w:pos="9016"/>
            </w:tabs>
            <w:rPr>
              <w:rFonts w:cstheme="minorBidi"/>
              <w:noProof/>
              <w:lang w:val="en-US"/>
            </w:rPr>
          </w:pPr>
          <w:hyperlink w:anchor="_Toc512410809" w:history="1">
            <w:r w:rsidRPr="00F87E8C">
              <w:rPr>
                <w:rStyle w:val="Hyperlink"/>
                <w:noProof/>
              </w:rPr>
              <w:t>Reference material  [Available upon request]</w:t>
            </w:r>
            <w:r>
              <w:rPr>
                <w:noProof/>
                <w:webHidden/>
              </w:rPr>
              <w:tab/>
            </w:r>
            <w:r>
              <w:rPr>
                <w:noProof/>
                <w:webHidden/>
              </w:rPr>
              <w:fldChar w:fldCharType="begin"/>
            </w:r>
            <w:r>
              <w:rPr>
                <w:noProof/>
                <w:webHidden/>
              </w:rPr>
              <w:instrText xml:space="preserve"> PAGEREF _Toc512410809 \h </w:instrText>
            </w:r>
            <w:r>
              <w:rPr>
                <w:noProof/>
                <w:webHidden/>
              </w:rPr>
            </w:r>
            <w:r>
              <w:rPr>
                <w:noProof/>
                <w:webHidden/>
              </w:rPr>
              <w:fldChar w:fldCharType="separate"/>
            </w:r>
            <w:r>
              <w:rPr>
                <w:noProof/>
                <w:webHidden/>
              </w:rPr>
              <w:t>v</w:t>
            </w:r>
            <w:r>
              <w:rPr>
                <w:noProof/>
                <w:webHidden/>
              </w:rPr>
              <w:fldChar w:fldCharType="end"/>
            </w:r>
          </w:hyperlink>
        </w:p>
        <w:p w:rsidR="005E2ADA" w:rsidRDefault="005E2ADA">
          <w:pPr>
            <w:pStyle w:val="TOC1"/>
            <w:tabs>
              <w:tab w:val="right" w:leader="dot" w:pos="9016"/>
            </w:tabs>
            <w:rPr>
              <w:rFonts w:cstheme="minorBidi"/>
              <w:noProof/>
              <w:lang w:val="en-US"/>
            </w:rPr>
          </w:pPr>
          <w:hyperlink w:anchor="_Toc512410810" w:history="1">
            <w:r w:rsidRPr="00F87E8C">
              <w:rPr>
                <w:rStyle w:val="Hyperlink"/>
                <w:noProof/>
              </w:rPr>
              <w:t>Executive Summary</w:t>
            </w:r>
            <w:r>
              <w:rPr>
                <w:noProof/>
                <w:webHidden/>
              </w:rPr>
              <w:tab/>
            </w:r>
            <w:r>
              <w:rPr>
                <w:noProof/>
                <w:webHidden/>
              </w:rPr>
              <w:fldChar w:fldCharType="begin"/>
            </w:r>
            <w:r>
              <w:rPr>
                <w:noProof/>
                <w:webHidden/>
              </w:rPr>
              <w:instrText xml:space="preserve"> PAGEREF _Toc512410810 \h </w:instrText>
            </w:r>
            <w:r>
              <w:rPr>
                <w:noProof/>
                <w:webHidden/>
              </w:rPr>
            </w:r>
            <w:r>
              <w:rPr>
                <w:noProof/>
                <w:webHidden/>
              </w:rPr>
              <w:fldChar w:fldCharType="separate"/>
            </w:r>
            <w:r>
              <w:rPr>
                <w:noProof/>
                <w:webHidden/>
              </w:rPr>
              <w:t>vi</w:t>
            </w:r>
            <w:r>
              <w:rPr>
                <w:noProof/>
                <w:webHidden/>
              </w:rPr>
              <w:fldChar w:fldCharType="end"/>
            </w:r>
          </w:hyperlink>
        </w:p>
        <w:p w:rsidR="005E2ADA" w:rsidRDefault="005E2ADA">
          <w:pPr>
            <w:pStyle w:val="TOC1"/>
            <w:tabs>
              <w:tab w:val="right" w:leader="dot" w:pos="9016"/>
            </w:tabs>
            <w:rPr>
              <w:rFonts w:cstheme="minorBidi"/>
              <w:noProof/>
              <w:lang w:val="en-US"/>
            </w:rPr>
          </w:pPr>
          <w:hyperlink w:anchor="_Toc512410811" w:history="1">
            <w:r w:rsidRPr="00F87E8C">
              <w:rPr>
                <w:rStyle w:val="Hyperlink"/>
                <w:noProof/>
              </w:rPr>
              <w:t>Proposal Abstract</w:t>
            </w:r>
            <w:r>
              <w:rPr>
                <w:noProof/>
                <w:webHidden/>
              </w:rPr>
              <w:tab/>
            </w:r>
            <w:r>
              <w:rPr>
                <w:noProof/>
                <w:webHidden/>
              </w:rPr>
              <w:fldChar w:fldCharType="begin"/>
            </w:r>
            <w:r>
              <w:rPr>
                <w:noProof/>
                <w:webHidden/>
              </w:rPr>
              <w:instrText xml:space="preserve"> PAGEREF _Toc512410811 \h </w:instrText>
            </w:r>
            <w:r>
              <w:rPr>
                <w:noProof/>
                <w:webHidden/>
              </w:rPr>
            </w:r>
            <w:r>
              <w:rPr>
                <w:noProof/>
                <w:webHidden/>
              </w:rPr>
              <w:fldChar w:fldCharType="separate"/>
            </w:r>
            <w:r>
              <w:rPr>
                <w:noProof/>
                <w:webHidden/>
              </w:rPr>
              <w:t>viii</w:t>
            </w:r>
            <w:r>
              <w:rPr>
                <w:noProof/>
                <w:webHidden/>
              </w:rPr>
              <w:fldChar w:fldCharType="end"/>
            </w:r>
          </w:hyperlink>
        </w:p>
        <w:p w:rsidR="005E2ADA" w:rsidRDefault="005E2ADA">
          <w:pPr>
            <w:pStyle w:val="TOC1"/>
            <w:tabs>
              <w:tab w:val="right" w:leader="dot" w:pos="9016"/>
            </w:tabs>
            <w:rPr>
              <w:rFonts w:cstheme="minorBidi"/>
              <w:noProof/>
              <w:lang w:val="en-US"/>
            </w:rPr>
          </w:pPr>
          <w:hyperlink w:anchor="_Toc512410812" w:history="1">
            <w:r w:rsidRPr="00F87E8C">
              <w:rPr>
                <w:rStyle w:val="Hyperlink"/>
                <w:noProof/>
              </w:rPr>
              <w:t>Curriculum Modification Proposal</w:t>
            </w:r>
            <w:r>
              <w:rPr>
                <w:noProof/>
                <w:webHidden/>
              </w:rPr>
              <w:tab/>
            </w:r>
            <w:r>
              <w:rPr>
                <w:noProof/>
                <w:webHidden/>
              </w:rPr>
              <w:fldChar w:fldCharType="begin"/>
            </w:r>
            <w:r>
              <w:rPr>
                <w:noProof/>
                <w:webHidden/>
              </w:rPr>
              <w:instrText xml:space="preserve"> PAGEREF _Toc512410812 \h </w:instrText>
            </w:r>
            <w:r>
              <w:rPr>
                <w:noProof/>
                <w:webHidden/>
              </w:rPr>
            </w:r>
            <w:r>
              <w:rPr>
                <w:noProof/>
                <w:webHidden/>
              </w:rPr>
              <w:fldChar w:fldCharType="separate"/>
            </w:r>
            <w:r>
              <w:rPr>
                <w:noProof/>
                <w:webHidden/>
              </w:rPr>
              <w:t>1</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13" w:history="1">
            <w:r w:rsidRPr="00F87E8C">
              <w:rPr>
                <w:rStyle w:val="Hyperlink"/>
                <w:noProof/>
              </w:rPr>
              <w:t>1.Introduction</w:t>
            </w:r>
            <w:r>
              <w:rPr>
                <w:noProof/>
                <w:webHidden/>
              </w:rPr>
              <w:tab/>
            </w:r>
            <w:r>
              <w:rPr>
                <w:noProof/>
                <w:webHidden/>
              </w:rPr>
              <w:fldChar w:fldCharType="begin"/>
            </w:r>
            <w:r>
              <w:rPr>
                <w:noProof/>
                <w:webHidden/>
              </w:rPr>
              <w:instrText xml:space="preserve"> PAGEREF _Toc512410813 \h </w:instrText>
            </w:r>
            <w:r>
              <w:rPr>
                <w:noProof/>
                <w:webHidden/>
              </w:rPr>
            </w:r>
            <w:r>
              <w:rPr>
                <w:noProof/>
                <w:webHidden/>
              </w:rPr>
              <w:fldChar w:fldCharType="separate"/>
            </w:r>
            <w:r>
              <w:rPr>
                <w:noProof/>
                <w:webHidden/>
              </w:rPr>
              <w:t>1</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14" w:history="1">
            <w:r w:rsidRPr="00F87E8C">
              <w:rPr>
                <w:rStyle w:val="Hyperlink"/>
                <w:noProof/>
              </w:rPr>
              <w:t>1.1 Purpose and Goals</w:t>
            </w:r>
            <w:r>
              <w:rPr>
                <w:noProof/>
                <w:webHidden/>
              </w:rPr>
              <w:tab/>
            </w:r>
            <w:r>
              <w:rPr>
                <w:noProof/>
                <w:webHidden/>
              </w:rPr>
              <w:fldChar w:fldCharType="begin"/>
            </w:r>
            <w:r>
              <w:rPr>
                <w:noProof/>
                <w:webHidden/>
              </w:rPr>
              <w:instrText xml:space="preserve"> PAGEREF _Toc512410814 \h </w:instrText>
            </w:r>
            <w:r>
              <w:rPr>
                <w:noProof/>
                <w:webHidden/>
              </w:rPr>
            </w:r>
            <w:r>
              <w:rPr>
                <w:noProof/>
                <w:webHidden/>
              </w:rPr>
              <w:fldChar w:fldCharType="separate"/>
            </w:r>
            <w:r>
              <w:rPr>
                <w:noProof/>
                <w:webHidden/>
              </w:rPr>
              <w:t>2</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15" w:history="1">
            <w:r w:rsidRPr="00F87E8C">
              <w:rPr>
                <w:rStyle w:val="Hyperlink"/>
                <w:noProof/>
              </w:rPr>
              <w:t>2. Need and Justification</w:t>
            </w:r>
            <w:r>
              <w:rPr>
                <w:noProof/>
                <w:webHidden/>
              </w:rPr>
              <w:tab/>
            </w:r>
            <w:r>
              <w:rPr>
                <w:noProof/>
                <w:webHidden/>
              </w:rPr>
              <w:fldChar w:fldCharType="begin"/>
            </w:r>
            <w:r>
              <w:rPr>
                <w:noProof/>
                <w:webHidden/>
              </w:rPr>
              <w:instrText xml:space="preserve"> PAGEREF _Toc512410815 \h </w:instrText>
            </w:r>
            <w:r>
              <w:rPr>
                <w:noProof/>
                <w:webHidden/>
              </w:rPr>
            </w:r>
            <w:r>
              <w:rPr>
                <w:noProof/>
                <w:webHidden/>
              </w:rPr>
              <w:fldChar w:fldCharType="separate"/>
            </w:r>
            <w:r>
              <w:rPr>
                <w:noProof/>
                <w:webHidden/>
              </w:rPr>
              <w:t>3</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16" w:history="1">
            <w:r w:rsidRPr="00F87E8C">
              <w:rPr>
                <w:rStyle w:val="Hyperlink"/>
                <w:noProof/>
              </w:rPr>
              <w:t>2.1  High Level Summary</w:t>
            </w:r>
            <w:r>
              <w:rPr>
                <w:noProof/>
                <w:webHidden/>
              </w:rPr>
              <w:tab/>
            </w:r>
            <w:r>
              <w:rPr>
                <w:noProof/>
                <w:webHidden/>
              </w:rPr>
              <w:fldChar w:fldCharType="begin"/>
            </w:r>
            <w:r>
              <w:rPr>
                <w:noProof/>
                <w:webHidden/>
              </w:rPr>
              <w:instrText xml:space="preserve"> PAGEREF _Toc512410816 \h </w:instrText>
            </w:r>
            <w:r>
              <w:rPr>
                <w:noProof/>
                <w:webHidden/>
              </w:rPr>
            </w:r>
            <w:r>
              <w:rPr>
                <w:noProof/>
                <w:webHidden/>
              </w:rPr>
              <w:fldChar w:fldCharType="separate"/>
            </w:r>
            <w:r>
              <w:rPr>
                <w:noProof/>
                <w:webHidden/>
              </w:rPr>
              <w:t>3</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17" w:history="1">
            <w:r w:rsidRPr="00F87E8C">
              <w:rPr>
                <w:rStyle w:val="Hyperlink"/>
                <w:noProof/>
              </w:rPr>
              <w:t>2.2  Program History and Trajectory</w:t>
            </w:r>
            <w:r>
              <w:rPr>
                <w:noProof/>
                <w:webHidden/>
              </w:rPr>
              <w:tab/>
            </w:r>
            <w:r>
              <w:rPr>
                <w:noProof/>
                <w:webHidden/>
              </w:rPr>
              <w:fldChar w:fldCharType="begin"/>
            </w:r>
            <w:r>
              <w:rPr>
                <w:noProof/>
                <w:webHidden/>
              </w:rPr>
              <w:instrText xml:space="preserve"> PAGEREF _Toc512410817 \h </w:instrText>
            </w:r>
            <w:r>
              <w:rPr>
                <w:noProof/>
                <w:webHidden/>
              </w:rPr>
            </w:r>
            <w:r>
              <w:rPr>
                <w:noProof/>
                <w:webHidden/>
              </w:rPr>
              <w:fldChar w:fldCharType="separate"/>
            </w:r>
            <w:r>
              <w:rPr>
                <w:noProof/>
                <w:webHidden/>
              </w:rPr>
              <w:t>3</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18" w:history="1">
            <w:r w:rsidRPr="00F87E8C">
              <w:rPr>
                <w:rStyle w:val="Hyperlink"/>
                <w:noProof/>
              </w:rPr>
              <w:t>2.3  Students’ Needs</w:t>
            </w:r>
            <w:r>
              <w:rPr>
                <w:noProof/>
                <w:webHidden/>
              </w:rPr>
              <w:tab/>
            </w:r>
            <w:r>
              <w:rPr>
                <w:noProof/>
                <w:webHidden/>
              </w:rPr>
              <w:fldChar w:fldCharType="begin"/>
            </w:r>
            <w:r>
              <w:rPr>
                <w:noProof/>
                <w:webHidden/>
              </w:rPr>
              <w:instrText xml:space="preserve"> PAGEREF _Toc512410818 \h </w:instrText>
            </w:r>
            <w:r>
              <w:rPr>
                <w:noProof/>
                <w:webHidden/>
              </w:rPr>
            </w:r>
            <w:r>
              <w:rPr>
                <w:noProof/>
                <w:webHidden/>
              </w:rPr>
              <w:fldChar w:fldCharType="separate"/>
            </w:r>
            <w:r>
              <w:rPr>
                <w:noProof/>
                <w:webHidden/>
              </w:rPr>
              <w:t>3</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19" w:history="1">
            <w:r w:rsidRPr="00F87E8C">
              <w:rPr>
                <w:rStyle w:val="Hyperlink"/>
                <w:noProof/>
              </w:rPr>
              <w:t>2.4  City Tech Needs</w:t>
            </w:r>
            <w:r>
              <w:rPr>
                <w:noProof/>
                <w:webHidden/>
              </w:rPr>
              <w:tab/>
            </w:r>
            <w:r>
              <w:rPr>
                <w:noProof/>
                <w:webHidden/>
              </w:rPr>
              <w:fldChar w:fldCharType="begin"/>
            </w:r>
            <w:r>
              <w:rPr>
                <w:noProof/>
                <w:webHidden/>
              </w:rPr>
              <w:instrText xml:space="preserve"> PAGEREF _Toc512410819 \h </w:instrText>
            </w:r>
            <w:r>
              <w:rPr>
                <w:noProof/>
                <w:webHidden/>
              </w:rPr>
            </w:r>
            <w:r>
              <w:rPr>
                <w:noProof/>
                <w:webHidden/>
              </w:rPr>
              <w:fldChar w:fldCharType="separate"/>
            </w:r>
            <w:r>
              <w:rPr>
                <w:noProof/>
                <w:webHidden/>
              </w:rPr>
              <w:t>4</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20" w:history="1">
            <w:r w:rsidRPr="00F87E8C">
              <w:rPr>
                <w:rStyle w:val="Hyperlink"/>
                <w:noProof/>
              </w:rPr>
              <w:t>2.5  Architecture and Community Needs</w:t>
            </w:r>
            <w:r>
              <w:rPr>
                <w:noProof/>
                <w:webHidden/>
              </w:rPr>
              <w:tab/>
            </w:r>
            <w:r>
              <w:rPr>
                <w:noProof/>
                <w:webHidden/>
              </w:rPr>
              <w:fldChar w:fldCharType="begin"/>
            </w:r>
            <w:r>
              <w:rPr>
                <w:noProof/>
                <w:webHidden/>
              </w:rPr>
              <w:instrText xml:space="preserve"> PAGEREF _Toc512410820 \h </w:instrText>
            </w:r>
            <w:r>
              <w:rPr>
                <w:noProof/>
                <w:webHidden/>
              </w:rPr>
            </w:r>
            <w:r>
              <w:rPr>
                <w:noProof/>
                <w:webHidden/>
              </w:rPr>
              <w:fldChar w:fldCharType="separate"/>
            </w:r>
            <w:r>
              <w:rPr>
                <w:noProof/>
                <w:webHidden/>
              </w:rPr>
              <w:t>4</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21" w:history="1">
            <w:r w:rsidRPr="00F87E8C">
              <w:rPr>
                <w:rStyle w:val="Hyperlink"/>
                <w:noProof/>
              </w:rPr>
              <w:t>2.6  Relationship to Other Programs at CUNY</w:t>
            </w:r>
            <w:r>
              <w:rPr>
                <w:noProof/>
                <w:webHidden/>
              </w:rPr>
              <w:tab/>
            </w:r>
            <w:r>
              <w:rPr>
                <w:noProof/>
                <w:webHidden/>
              </w:rPr>
              <w:fldChar w:fldCharType="begin"/>
            </w:r>
            <w:r>
              <w:rPr>
                <w:noProof/>
                <w:webHidden/>
              </w:rPr>
              <w:instrText xml:space="preserve"> PAGEREF _Toc512410821 \h </w:instrText>
            </w:r>
            <w:r>
              <w:rPr>
                <w:noProof/>
                <w:webHidden/>
              </w:rPr>
            </w:r>
            <w:r>
              <w:rPr>
                <w:noProof/>
                <w:webHidden/>
              </w:rPr>
              <w:fldChar w:fldCharType="separate"/>
            </w:r>
            <w:r>
              <w:rPr>
                <w:noProof/>
                <w:webHidden/>
              </w:rPr>
              <w:t>5</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22" w:history="1">
            <w:r w:rsidRPr="00F87E8C">
              <w:rPr>
                <w:rStyle w:val="Hyperlink"/>
                <w:noProof/>
              </w:rPr>
              <w:t>2.7  Relationship to Other Programs in the United States</w:t>
            </w:r>
            <w:r>
              <w:rPr>
                <w:noProof/>
                <w:webHidden/>
              </w:rPr>
              <w:tab/>
            </w:r>
            <w:r>
              <w:rPr>
                <w:noProof/>
                <w:webHidden/>
              </w:rPr>
              <w:fldChar w:fldCharType="begin"/>
            </w:r>
            <w:r>
              <w:rPr>
                <w:noProof/>
                <w:webHidden/>
              </w:rPr>
              <w:instrText xml:space="preserve"> PAGEREF _Toc512410822 \h </w:instrText>
            </w:r>
            <w:r>
              <w:rPr>
                <w:noProof/>
                <w:webHidden/>
              </w:rPr>
            </w:r>
            <w:r>
              <w:rPr>
                <w:noProof/>
                <w:webHidden/>
              </w:rPr>
              <w:fldChar w:fldCharType="separate"/>
            </w:r>
            <w:r>
              <w:rPr>
                <w:noProof/>
                <w:webHidden/>
              </w:rPr>
              <w:t>6</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23" w:history="1">
            <w:r w:rsidRPr="00F87E8C">
              <w:rPr>
                <w:rStyle w:val="Hyperlink"/>
                <w:noProof/>
              </w:rPr>
              <w:t>2.8  Employment Opportunities and Salary Ranges</w:t>
            </w:r>
            <w:r>
              <w:rPr>
                <w:noProof/>
                <w:webHidden/>
              </w:rPr>
              <w:tab/>
            </w:r>
            <w:r>
              <w:rPr>
                <w:noProof/>
                <w:webHidden/>
              </w:rPr>
              <w:fldChar w:fldCharType="begin"/>
            </w:r>
            <w:r>
              <w:rPr>
                <w:noProof/>
                <w:webHidden/>
              </w:rPr>
              <w:instrText xml:space="preserve"> PAGEREF _Toc512410823 \h </w:instrText>
            </w:r>
            <w:r>
              <w:rPr>
                <w:noProof/>
                <w:webHidden/>
              </w:rPr>
            </w:r>
            <w:r>
              <w:rPr>
                <w:noProof/>
                <w:webHidden/>
              </w:rPr>
              <w:fldChar w:fldCharType="separate"/>
            </w:r>
            <w:r>
              <w:rPr>
                <w:noProof/>
                <w:webHidden/>
              </w:rPr>
              <w:t>7</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24" w:history="1">
            <w:r w:rsidRPr="00F87E8C">
              <w:rPr>
                <w:rStyle w:val="Hyperlink"/>
                <w:noProof/>
              </w:rPr>
              <w:t>3. Anticipated Enrollment and Student Interest</w:t>
            </w:r>
            <w:r>
              <w:rPr>
                <w:noProof/>
                <w:webHidden/>
              </w:rPr>
              <w:tab/>
            </w:r>
            <w:r>
              <w:rPr>
                <w:noProof/>
                <w:webHidden/>
              </w:rPr>
              <w:fldChar w:fldCharType="begin"/>
            </w:r>
            <w:r>
              <w:rPr>
                <w:noProof/>
                <w:webHidden/>
              </w:rPr>
              <w:instrText xml:space="preserve"> PAGEREF _Toc512410824 \h </w:instrText>
            </w:r>
            <w:r>
              <w:rPr>
                <w:noProof/>
                <w:webHidden/>
              </w:rPr>
            </w:r>
            <w:r>
              <w:rPr>
                <w:noProof/>
                <w:webHidden/>
              </w:rPr>
              <w:fldChar w:fldCharType="separate"/>
            </w:r>
            <w:r>
              <w:rPr>
                <w:noProof/>
                <w:webHidden/>
              </w:rPr>
              <w:t>8</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25" w:history="1">
            <w:r w:rsidRPr="00F87E8C">
              <w:rPr>
                <w:rStyle w:val="Hyperlink"/>
                <w:noProof/>
              </w:rPr>
              <w:t>3.1  Anticipated Enrollment</w:t>
            </w:r>
            <w:r>
              <w:rPr>
                <w:noProof/>
                <w:webHidden/>
              </w:rPr>
              <w:tab/>
            </w:r>
            <w:r>
              <w:rPr>
                <w:noProof/>
                <w:webHidden/>
              </w:rPr>
              <w:fldChar w:fldCharType="begin"/>
            </w:r>
            <w:r>
              <w:rPr>
                <w:noProof/>
                <w:webHidden/>
              </w:rPr>
              <w:instrText xml:space="preserve"> PAGEREF _Toc512410825 \h </w:instrText>
            </w:r>
            <w:r>
              <w:rPr>
                <w:noProof/>
                <w:webHidden/>
              </w:rPr>
            </w:r>
            <w:r>
              <w:rPr>
                <w:noProof/>
                <w:webHidden/>
              </w:rPr>
              <w:fldChar w:fldCharType="separate"/>
            </w:r>
            <w:r>
              <w:rPr>
                <w:noProof/>
                <w:webHidden/>
              </w:rPr>
              <w:t>8</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26" w:history="1">
            <w:r w:rsidRPr="00F87E8C">
              <w:rPr>
                <w:rStyle w:val="Hyperlink"/>
                <w:noProof/>
              </w:rPr>
              <w:t>3.2  Student Interest</w:t>
            </w:r>
            <w:r>
              <w:rPr>
                <w:noProof/>
                <w:webHidden/>
              </w:rPr>
              <w:tab/>
            </w:r>
            <w:r>
              <w:rPr>
                <w:noProof/>
                <w:webHidden/>
              </w:rPr>
              <w:fldChar w:fldCharType="begin"/>
            </w:r>
            <w:r>
              <w:rPr>
                <w:noProof/>
                <w:webHidden/>
              </w:rPr>
              <w:instrText xml:space="preserve"> PAGEREF _Toc512410826 \h </w:instrText>
            </w:r>
            <w:r>
              <w:rPr>
                <w:noProof/>
                <w:webHidden/>
              </w:rPr>
            </w:r>
            <w:r>
              <w:rPr>
                <w:noProof/>
                <w:webHidden/>
              </w:rPr>
              <w:fldChar w:fldCharType="separate"/>
            </w:r>
            <w:r>
              <w:rPr>
                <w:noProof/>
                <w:webHidden/>
              </w:rPr>
              <w:t>9</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27" w:history="1">
            <w:r w:rsidRPr="00F87E8C">
              <w:rPr>
                <w:rStyle w:val="Hyperlink"/>
                <w:noProof/>
              </w:rPr>
              <w:t>3.3  Student  advisement</w:t>
            </w:r>
            <w:r>
              <w:rPr>
                <w:noProof/>
                <w:webHidden/>
              </w:rPr>
              <w:tab/>
            </w:r>
            <w:r>
              <w:rPr>
                <w:noProof/>
                <w:webHidden/>
              </w:rPr>
              <w:fldChar w:fldCharType="begin"/>
            </w:r>
            <w:r>
              <w:rPr>
                <w:noProof/>
                <w:webHidden/>
              </w:rPr>
              <w:instrText xml:space="preserve"> PAGEREF _Toc512410827 \h </w:instrText>
            </w:r>
            <w:r>
              <w:rPr>
                <w:noProof/>
                <w:webHidden/>
              </w:rPr>
            </w:r>
            <w:r>
              <w:rPr>
                <w:noProof/>
                <w:webHidden/>
              </w:rPr>
              <w:fldChar w:fldCharType="separate"/>
            </w:r>
            <w:r>
              <w:rPr>
                <w:noProof/>
                <w:webHidden/>
              </w:rPr>
              <w:t>9</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28" w:history="1">
            <w:r w:rsidRPr="00F87E8C">
              <w:rPr>
                <w:rStyle w:val="Hyperlink"/>
                <w:noProof/>
              </w:rPr>
              <w:t>3.4  Admission standards</w:t>
            </w:r>
            <w:r>
              <w:rPr>
                <w:noProof/>
                <w:webHidden/>
              </w:rPr>
              <w:tab/>
            </w:r>
            <w:r>
              <w:rPr>
                <w:noProof/>
                <w:webHidden/>
              </w:rPr>
              <w:fldChar w:fldCharType="begin"/>
            </w:r>
            <w:r>
              <w:rPr>
                <w:noProof/>
                <w:webHidden/>
              </w:rPr>
              <w:instrText xml:space="preserve"> PAGEREF _Toc512410828 \h </w:instrText>
            </w:r>
            <w:r>
              <w:rPr>
                <w:noProof/>
                <w:webHidden/>
              </w:rPr>
            </w:r>
            <w:r>
              <w:rPr>
                <w:noProof/>
                <w:webHidden/>
              </w:rPr>
              <w:fldChar w:fldCharType="separate"/>
            </w:r>
            <w:r>
              <w:rPr>
                <w:noProof/>
                <w:webHidden/>
              </w:rPr>
              <w:t>9</w:t>
            </w:r>
            <w:r>
              <w:rPr>
                <w:noProof/>
                <w:webHidden/>
              </w:rPr>
              <w:fldChar w:fldCharType="end"/>
            </w:r>
          </w:hyperlink>
        </w:p>
        <w:p w:rsidR="005E2ADA" w:rsidRDefault="005E2ADA">
          <w:pPr>
            <w:pStyle w:val="TOC4"/>
            <w:tabs>
              <w:tab w:val="right" w:leader="dot" w:pos="9016"/>
            </w:tabs>
            <w:rPr>
              <w:rFonts w:asciiTheme="minorHAnsi" w:eastAsiaTheme="minorEastAsia" w:hAnsiTheme="minorHAnsi" w:cstheme="minorBidi"/>
              <w:noProof/>
              <w:color w:val="auto"/>
              <w:sz w:val="22"/>
              <w:szCs w:val="22"/>
              <w:lang w:val="en-US"/>
            </w:rPr>
          </w:pPr>
          <w:hyperlink w:anchor="_Toc512410829" w:history="1">
            <w:r w:rsidRPr="00F87E8C">
              <w:rPr>
                <w:rStyle w:val="Hyperlink"/>
                <w:rFonts w:eastAsiaTheme="majorEastAsia"/>
                <w:noProof/>
              </w:rPr>
              <w:t>3.4 .1  Standard Admissions Guidelines for B.Tech Students:</w:t>
            </w:r>
            <w:r>
              <w:rPr>
                <w:noProof/>
                <w:webHidden/>
              </w:rPr>
              <w:tab/>
            </w:r>
            <w:r>
              <w:rPr>
                <w:noProof/>
                <w:webHidden/>
              </w:rPr>
              <w:fldChar w:fldCharType="begin"/>
            </w:r>
            <w:r>
              <w:rPr>
                <w:noProof/>
                <w:webHidden/>
              </w:rPr>
              <w:instrText xml:space="preserve"> PAGEREF _Toc512410829 \h </w:instrText>
            </w:r>
            <w:r>
              <w:rPr>
                <w:noProof/>
                <w:webHidden/>
              </w:rPr>
            </w:r>
            <w:r>
              <w:rPr>
                <w:noProof/>
                <w:webHidden/>
              </w:rPr>
              <w:fldChar w:fldCharType="separate"/>
            </w:r>
            <w:r>
              <w:rPr>
                <w:noProof/>
                <w:webHidden/>
              </w:rPr>
              <w:t>9</w:t>
            </w:r>
            <w:r>
              <w:rPr>
                <w:noProof/>
                <w:webHidden/>
              </w:rPr>
              <w:fldChar w:fldCharType="end"/>
            </w:r>
          </w:hyperlink>
        </w:p>
        <w:p w:rsidR="005E2ADA" w:rsidRDefault="005E2ADA">
          <w:pPr>
            <w:pStyle w:val="TOC4"/>
            <w:tabs>
              <w:tab w:val="right" w:leader="dot" w:pos="9016"/>
            </w:tabs>
            <w:rPr>
              <w:rFonts w:asciiTheme="minorHAnsi" w:eastAsiaTheme="minorEastAsia" w:hAnsiTheme="minorHAnsi" w:cstheme="minorBidi"/>
              <w:noProof/>
              <w:color w:val="auto"/>
              <w:sz w:val="22"/>
              <w:szCs w:val="22"/>
              <w:lang w:val="en-US"/>
            </w:rPr>
          </w:pPr>
          <w:hyperlink w:anchor="_Toc512410830" w:history="1">
            <w:r w:rsidRPr="00F87E8C">
              <w:rPr>
                <w:rStyle w:val="Hyperlink"/>
                <w:rFonts w:eastAsiaTheme="majorEastAsia"/>
                <w:noProof/>
              </w:rPr>
              <w:t>3.4 .2  Transfer Students General Guidelines:</w:t>
            </w:r>
            <w:r>
              <w:rPr>
                <w:noProof/>
                <w:webHidden/>
              </w:rPr>
              <w:tab/>
            </w:r>
            <w:r>
              <w:rPr>
                <w:noProof/>
                <w:webHidden/>
              </w:rPr>
              <w:fldChar w:fldCharType="begin"/>
            </w:r>
            <w:r>
              <w:rPr>
                <w:noProof/>
                <w:webHidden/>
              </w:rPr>
              <w:instrText xml:space="preserve"> PAGEREF _Toc512410830 \h </w:instrText>
            </w:r>
            <w:r>
              <w:rPr>
                <w:noProof/>
                <w:webHidden/>
              </w:rPr>
            </w:r>
            <w:r>
              <w:rPr>
                <w:noProof/>
                <w:webHidden/>
              </w:rPr>
              <w:fldChar w:fldCharType="separate"/>
            </w:r>
            <w:r>
              <w:rPr>
                <w:noProof/>
                <w:webHidden/>
              </w:rPr>
              <w:t>10</w:t>
            </w:r>
            <w:r>
              <w:rPr>
                <w:noProof/>
                <w:webHidden/>
              </w:rPr>
              <w:fldChar w:fldCharType="end"/>
            </w:r>
          </w:hyperlink>
        </w:p>
        <w:p w:rsidR="005E2ADA" w:rsidRDefault="005E2ADA">
          <w:pPr>
            <w:pStyle w:val="TOC4"/>
            <w:tabs>
              <w:tab w:val="right" w:leader="dot" w:pos="9016"/>
            </w:tabs>
            <w:rPr>
              <w:rFonts w:asciiTheme="minorHAnsi" w:eastAsiaTheme="minorEastAsia" w:hAnsiTheme="minorHAnsi" w:cstheme="minorBidi"/>
              <w:noProof/>
              <w:color w:val="auto"/>
              <w:sz w:val="22"/>
              <w:szCs w:val="22"/>
              <w:lang w:val="en-US"/>
            </w:rPr>
          </w:pPr>
          <w:hyperlink w:anchor="_Toc512410831" w:history="1">
            <w:r w:rsidRPr="00F87E8C">
              <w:rPr>
                <w:rStyle w:val="Hyperlink"/>
                <w:rFonts w:eastAsiaTheme="majorEastAsia"/>
                <w:noProof/>
              </w:rPr>
              <w:t>3.4 .3  Students with a B.Tech. In Architectural Technology</w:t>
            </w:r>
            <w:r>
              <w:rPr>
                <w:noProof/>
                <w:webHidden/>
              </w:rPr>
              <w:tab/>
            </w:r>
            <w:r>
              <w:rPr>
                <w:noProof/>
                <w:webHidden/>
              </w:rPr>
              <w:fldChar w:fldCharType="begin"/>
            </w:r>
            <w:r>
              <w:rPr>
                <w:noProof/>
                <w:webHidden/>
              </w:rPr>
              <w:instrText xml:space="preserve"> PAGEREF _Toc512410831 \h </w:instrText>
            </w:r>
            <w:r>
              <w:rPr>
                <w:noProof/>
                <w:webHidden/>
              </w:rPr>
            </w:r>
            <w:r>
              <w:rPr>
                <w:noProof/>
                <w:webHidden/>
              </w:rPr>
              <w:fldChar w:fldCharType="separate"/>
            </w:r>
            <w:r>
              <w:rPr>
                <w:noProof/>
                <w:webHidden/>
              </w:rPr>
              <w:t>11</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32" w:history="1">
            <w:r w:rsidRPr="00F87E8C">
              <w:rPr>
                <w:rStyle w:val="Hyperlink"/>
                <w:noProof/>
              </w:rPr>
              <w:t>4. Curriculum</w:t>
            </w:r>
            <w:r>
              <w:rPr>
                <w:noProof/>
                <w:webHidden/>
              </w:rPr>
              <w:tab/>
            </w:r>
            <w:r>
              <w:rPr>
                <w:noProof/>
                <w:webHidden/>
              </w:rPr>
              <w:fldChar w:fldCharType="begin"/>
            </w:r>
            <w:r>
              <w:rPr>
                <w:noProof/>
                <w:webHidden/>
              </w:rPr>
              <w:instrText xml:space="preserve"> PAGEREF _Toc512410832 \h </w:instrText>
            </w:r>
            <w:r>
              <w:rPr>
                <w:noProof/>
                <w:webHidden/>
              </w:rPr>
            </w:r>
            <w:r>
              <w:rPr>
                <w:noProof/>
                <w:webHidden/>
              </w:rPr>
              <w:fldChar w:fldCharType="separate"/>
            </w:r>
            <w:r>
              <w:rPr>
                <w:noProof/>
                <w:webHidden/>
              </w:rPr>
              <w:t>11</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33" w:history="1">
            <w:r w:rsidRPr="00F87E8C">
              <w:rPr>
                <w:rStyle w:val="Hyperlink"/>
                <w:noProof/>
              </w:rPr>
              <w:t>4.1  Overview of Courses in the Proposed Curriculum</w:t>
            </w:r>
            <w:r>
              <w:rPr>
                <w:noProof/>
                <w:webHidden/>
              </w:rPr>
              <w:tab/>
            </w:r>
            <w:r>
              <w:rPr>
                <w:noProof/>
                <w:webHidden/>
              </w:rPr>
              <w:fldChar w:fldCharType="begin"/>
            </w:r>
            <w:r>
              <w:rPr>
                <w:noProof/>
                <w:webHidden/>
              </w:rPr>
              <w:instrText xml:space="preserve"> PAGEREF _Toc512410833 \h </w:instrText>
            </w:r>
            <w:r>
              <w:rPr>
                <w:noProof/>
                <w:webHidden/>
              </w:rPr>
            </w:r>
            <w:r>
              <w:rPr>
                <w:noProof/>
                <w:webHidden/>
              </w:rPr>
              <w:fldChar w:fldCharType="separate"/>
            </w:r>
            <w:r>
              <w:rPr>
                <w:noProof/>
                <w:webHidden/>
              </w:rPr>
              <w:t>11</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34" w:history="1">
            <w:r w:rsidRPr="00F87E8C">
              <w:rPr>
                <w:rStyle w:val="Hyperlink"/>
                <w:noProof/>
              </w:rPr>
              <w:t>4.2. Program Level Learning Outcomes</w:t>
            </w:r>
            <w:r>
              <w:rPr>
                <w:noProof/>
                <w:webHidden/>
              </w:rPr>
              <w:tab/>
            </w:r>
            <w:r>
              <w:rPr>
                <w:noProof/>
                <w:webHidden/>
              </w:rPr>
              <w:fldChar w:fldCharType="begin"/>
            </w:r>
            <w:r>
              <w:rPr>
                <w:noProof/>
                <w:webHidden/>
              </w:rPr>
              <w:instrText xml:space="preserve"> PAGEREF _Toc512410834 \h </w:instrText>
            </w:r>
            <w:r>
              <w:rPr>
                <w:noProof/>
                <w:webHidden/>
              </w:rPr>
            </w:r>
            <w:r>
              <w:rPr>
                <w:noProof/>
                <w:webHidden/>
              </w:rPr>
              <w:fldChar w:fldCharType="separate"/>
            </w:r>
            <w:r>
              <w:rPr>
                <w:noProof/>
                <w:webHidden/>
              </w:rPr>
              <w:t>12</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35" w:history="1">
            <w:r w:rsidRPr="00F87E8C">
              <w:rPr>
                <w:rStyle w:val="Hyperlink"/>
                <w:noProof/>
              </w:rPr>
              <w:t>4.3  Courses Required to Complete the Program</w:t>
            </w:r>
            <w:r>
              <w:rPr>
                <w:noProof/>
                <w:webHidden/>
              </w:rPr>
              <w:tab/>
            </w:r>
            <w:r>
              <w:rPr>
                <w:noProof/>
                <w:webHidden/>
              </w:rPr>
              <w:fldChar w:fldCharType="begin"/>
            </w:r>
            <w:r>
              <w:rPr>
                <w:noProof/>
                <w:webHidden/>
              </w:rPr>
              <w:instrText xml:space="preserve"> PAGEREF _Toc512410835 \h </w:instrText>
            </w:r>
            <w:r>
              <w:rPr>
                <w:noProof/>
                <w:webHidden/>
              </w:rPr>
            </w:r>
            <w:r>
              <w:rPr>
                <w:noProof/>
                <w:webHidden/>
              </w:rPr>
              <w:fldChar w:fldCharType="separate"/>
            </w:r>
            <w:r>
              <w:rPr>
                <w:noProof/>
                <w:webHidden/>
              </w:rPr>
              <w:t>15</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36" w:history="1">
            <w:r w:rsidRPr="00F87E8C">
              <w:rPr>
                <w:rStyle w:val="Hyperlink"/>
                <w:noProof/>
              </w:rPr>
              <w:t>5. Faculty</w:t>
            </w:r>
            <w:r>
              <w:rPr>
                <w:noProof/>
                <w:webHidden/>
              </w:rPr>
              <w:tab/>
            </w:r>
            <w:r>
              <w:rPr>
                <w:noProof/>
                <w:webHidden/>
              </w:rPr>
              <w:fldChar w:fldCharType="begin"/>
            </w:r>
            <w:r>
              <w:rPr>
                <w:noProof/>
                <w:webHidden/>
              </w:rPr>
              <w:instrText xml:space="preserve"> PAGEREF _Toc512410836 \h </w:instrText>
            </w:r>
            <w:r>
              <w:rPr>
                <w:noProof/>
                <w:webHidden/>
              </w:rPr>
            </w:r>
            <w:r>
              <w:rPr>
                <w:noProof/>
                <w:webHidden/>
              </w:rPr>
              <w:fldChar w:fldCharType="separate"/>
            </w:r>
            <w:r>
              <w:rPr>
                <w:noProof/>
                <w:webHidden/>
              </w:rPr>
              <w:t>16</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37" w:history="1">
            <w:r w:rsidRPr="00F87E8C">
              <w:rPr>
                <w:rStyle w:val="Hyperlink"/>
                <w:noProof/>
              </w:rPr>
              <w:t>5.1   Present Areas of Focus Faculty Achievements</w:t>
            </w:r>
            <w:r>
              <w:rPr>
                <w:noProof/>
                <w:webHidden/>
              </w:rPr>
              <w:tab/>
            </w:r>
            <w:r>
              <w:rPr>
                <w:noProof/>
                <w:webHidden/>
              </w:rPr>
              <w:fldChar w:fldCharType="begin"/>
            </w:r>
            <w:r>
              <w:rPr>
                <w:noProof/>
                <w:webHidden/>
              </w:rPr>
              <w:instrText xml:space="preserve"> PAGEREF _Toc512410837 \h </w:instrText>
            </w:r>
            <w:r>
              <w:rPr>
                <w:noProof/>
                <w:webHidden/>
              </w:rPr>
            </w:r>
            <w:r>
              <w:rPr>
                <w:noProof/>
                <w:webHidden/>
              </w:rPr>
              <w:fldChar w:fldCharType="separate"/>
            </w:r>
            <w:r>
              <w:rPr>
                <w:noProof/>
                <w:webHidden/>
              </w:rPr>
              <w:t>16</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38" w:history="1">
            <w:r w:rsidRPr="00F87E8C">
              <w:rPr>
                <w:rStyle w:val="Hyperlink"/>
                <w:noProof/>
              </w:rPr>
              <w:t>5.2    Growth Potential</w:t>
            </w:r>
            <w:r>
              <w:rPr>
                <w:noProof/>
                <w:webHidden/>
              </w:rPr>
              <w:tab/>
            </w:r>
            <w:r>
              <w:rPr>
                <w:noProof/>
                <w:webHidden/>
              </w:rPr>
              <w:fldChar w:fldCharType="begin"/>
            </w:r>
            <w:r>
              <w:rPr>
                <w:noProof/>
                <w:webHidden/>
              </w:rPr>
              <w:instrText xml:space="preserve"> PAGEREF _Toc512410838 \h </w:instrText>
            </w:r>
            <w:r>
              <w:rPr>
                <w:noProof/>
                <w:webHidden/>
              </w:rPr>
            </w:r>
            <w:r>
              <w:rPr>
                <w:noProof/>
                <w:webHidden/>
              </w:rPr>
              <w:fldChar w:fldCharType="separate"/>
            </w:r>
            <w:r>
              <w:rPr>
                <w:noProof/>
                <w:webHidden/>
              </w:rPr>
              <w:t>19</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39" w:history="1">
            <w:r w:rsidRPr="00F87E8C">
              <w:rPr>
                <w:rStyle w:val="Hyperlink"/>
                <w:noProof/>
              </w:rPr>
              <w:t>6. Cost Assessment</w:t>
            </w:r>
            <w:r>
              <w:rPr>
                <w:noProof/>
                <w:webHidden/>
              </w:rPr>
              <w:tab/>
            </w:r>
            <w:r>
              <w:rPr>
                <w:noProof/>
                <w:webHidden/>
              </w:rPr>
              <w:fldChar w:fldCharType="begin"/>
            </w:r>
            <w:r>
              <w:rPr>
                <w:noProof/>
                <w:webHidden/>
              </w:rPr>
              <w:instrText xml:space="preserve"> PAGEREF _Toc512410839 \h </w:instrText>
            </w:r>
            <w:r>
              <w:rPr>
                <w:noProof/>
                <w:webHidden/>
              </w:rPr>
            </w:r>
            <w:r>
              <w:rPr>
                <w:noProof/>
                <w:webHidden/>
              </w:rPr>
              <w:fldChar w:fldCharType="separate"/>
            </w:r>
            <w:r>
              <w:rPr>
                <w:noProof/>
                <w:webHidden/>
              </w:rPr>
              <w:t>20</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40" w:history="1">
            <w:r w:rsidRPr="00F87E8C">
              <w:rPr>
                <w:rStyle w:val="Hyperlink"/>
                <w:noProof/>
              </w:rPr>
              <w:t>6.1 Cost assessment table</w:t>
            </w:r>
            <w:r>
              <w:rPr>
                <w:noProof/>
                <w:webHidden/>
              </w:rPr>
              <w:tab/>
            </w:r>
            <w:r>
              <w:rPr>
                <w:noProof/>
                <w:webHidden/>
              </w:rPr>
              <w:fldChar w:fldCharType="begin"/>
            </w:r>
            <w:r>
              <w:rPr>
                <w:noProof/>
                <w:webHidden/>
              </w:rPr>
              <w:instrText xml:space="preserve"> PAGEREF _Toc512410840 \h </w:instrText>
            </w:r>
            <w:r>
              <w:rPr>
                <w:noProof/>
                <w:webHidden/>
              </w:rPr>
            </w:r>
            <w:r>
              <w:rPr>
                <w:noProof/>
                <w:webHidden/>
              </w:rPr>
              <w:fldChar w:fldCharType="separate"/>
            </w:r>
            <w:r>
              <w:rPr>
                <w:noProof/>
                <w:webHidden/>
              </w:rPr>
              <w:t>20</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41" w:history="1">
            <w:r w:rsidRPr="00F87E8C">
              <w:rPr>
                <w:rStyle w:val="Hyperlink"/>
                <w:noProof/>
              </w:rPr>
              <w:t>6.2 Cost Assessment Details and Context</w:t>
            </w:r>
            <w:r>
              <w:rPr>
                <w:noProof/>
                <w:webHidden/>
              </w:rPr>
              <w:tab/>
            </w:r>
            <w:r>
              <w:rPr>
                <w:noProof/>
                <w:webHidden/>
              </w:rPr>
              <w:fldChar w:fldCharType="begin"/>
            </w:r>
            <w:r>
              <w:rPr>
                <w:noProof/>
                <w:webHidden/>
              </w:rPr>
              <w:instrText xml:space="preserve"> PAGEREF _Toc512410841 \h </w:instrText>
            </w:r>
            <w:r>
              <w:rPr>
                <w:noProof/>
                <w:webHidden/>
              </w:rPr>
            </w:r>
            <w:r>
              <w:rPr>
                <w:noProof/>
                <w:webHidden/>
              </w:rPr>
              <w:fldChar w:fldCharType="separate"/>
            </w:r>
            <w:r>
              <w:rPr>
                <w:noProof/>
                <w:webHidden/>
              </w:rPr>
              <w:t>20</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42" w:history="1">
            <w:r w:rsidRPr="00F87E8C">
              <w:rPr>
                <w:rStyle w:val="Hyperlink"/>
                <w:noProof/>
                <w:shd w:val="clear" w:color="auto" w:fill="FFFFFF"/>
              </w:rPr>
              <w:t>7.  Acknowledgements</w:t>
            </w:r>
            <w:r>
              <w:rPr>
                <w:noProof/>
                <w:webHidden/>
              </w:rPr>
              <w:tab/>
            </w:r>
            <w:r>
              <w:rPr>
                <w:noProof/>
                <w:webHidden/>
              </w:rPr>
              <w:fldChar w:fldCharType="begin"/>
            </w:r>
            <w:r>
              <w:rPr>
                <w:noProof/>
                <w:webHidden/>
              </w:rPr>
              <w:instrText xml:space="preserve"> PAGEREF _Toc512410842 \h </w:instrText>
            </w:r>
            <w:r>
              <w:rPr>
                <w:noProof/>
                <w:webHidden/>
              </w:rPr>
            </w:r>
            <w:r>
              <w:rPr>
                <w:noProof/>
                <w:webHidden/>
              </w:rPr>
              <w:fldChar w:fldCharType="separate"/>
            </w:r>
            <w:r>
              <w:rPr>
                <w:noProof/>
                <w:webHidden/>
              </w:rPr>
              <w:t>22</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43" w:history="1">
            <w:r w:rsidRPr="00F87E8C">
              <w:rPr>
                <w:rStyle w:val="Hyperlink"/>
                <w:noProof/>
              </w:rPr>
              <w:t>8. Course Proposals</w:t>
            </w:r>
            <w:r>
              <w:rPr>
                <w:noProof/>
                <w:webHidden/>
              </w:rPr>
              <w:tab/>
            </w:r>
            <w:r>
              <w:rPr>
                <w:noProof/>
                <w:webHidden/>
              </w:rPr>
              <w:fldChar w:fldCharType="begin"/>
            </w:r>
            <w:r>
              <w:rPr>
                <w:noProof/>
                <w:webHidden/>
              </w:rPr>
              <w:instrText xml:space="preserve"> PAGEREF _Toc512410843 \h </w:instrText>
            </w:r>
            <w:r>
              <w:rPr>
                <w:noProof/>
                <w:webHidden/>
              </w:rPr>
            </w:r>
            <w:r>
              <w:rPr>
                <w:noProof/>
                <w:webHidden/>
              </w:rPr>
              <w:fldChar w:fldCharType="separate"/>
            </w:r>
            <w:r>
              <w:rPr>
                <w:noProof/>
                <w:webHidden/>
              </w:rPr>
              <w:t>24</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44" w:history="1">
            <w:r w:rsidRPr="00F87E8C">
              <w:rPr>
                <w:rStyle w:val="Hyperlink"/>
                <w:noProof/>
              </w:rPr>
              <w:t>8.1   Minor Modification</w:t>
            </w:r>
            <w:r>
              <w:rPr>
                <w:noProof/>
                <w:webHidden/>
              </w:rPr>
              <w:tab/>
            </w:r>
            <w:r>
              <w:rPr>
                <w:noProof/>
                <w:webHidden/>
              </w:rPr>
              <w:fldChar w:fldCharType="begin"/>
            </w:r>
            <w:r>
              <w:rPr>
                <w:noProof/>
                <w:webHidden/>
              </w:rPr>
              <w:instrText xml:space="preserve"> PAGEREF _Toc512410844 \h </w:instrText>
            </w:r>
            <w:r>
              <w:rPr>
                <w:noProof/>
                <w:webHidden/>
              </w:rPr>
            </w:r>
            <w:r>
              <w:rPr>
                <w:noProof/>
                <w:webHidden/>
              </w:rPr>
              <w:fldChar w:fldCharType="separate"/>
            </w:r>
            <w:r>
              <w:rPr>
                <w:noProof/>
                <w:webHidden/>
              </w:rPr>
              <w:t>24</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45" w:history="1">
            <w:r w:rsidRPr="00F87E8C">
              <w:rPr>
                <w:rStyle w:val="Hyperlink"/>
                <w:noProof/>
              </w:rPr>
              <w:t>8.2   Major Modification</w:t>
            </w:r>
            <w:r>
              <w:rPr>
                <w:noProof/>
                <w:webHidden/>
              </w:rPr>
              <w:tab/>
            </w:r>
            <w:r>
              <w:rPr>
                <w:noProof/>
                <w:webHidden/>
              </w:rPr>
              <w:fldChar w:fldCharType="begin"/>
            </w:r>
            <w:r>
              <w:rPr>
                <w:noProof/>
                <w:webHidden/>
              </w:rPr>
              <w:instrText xml:space="preserve"> PAGEREF _Toc512410845 \h </w:instrText>
            </w:r>
            <w:r>
              <w:rPr>
                <w:noProof/>
                <w:webHidden/>
              </w:rPr>
            </w:r>
            <w:r>
              <w:rPr>
                <w:noProof/>
                <w:webHidden/>
              </w:rPr>
              <w:fldChar w:fldCharType="separate"/>
            </w:r>
            <w:r>
              <w:rPr>
                <w:noProof/>
                <w:webHidden/>
              </w:rPr>
              <w:t>24</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46" w:history="1">
            <w:r w:rsidRPr="00F87E8C">
              <w:rPr>
                <w:rStyle w:val="Hyperlink"/>
                <w:noProof/>
              </w:rPr>
              <w:t>B.3   New Courses</w:t>
            </w:r>
            <w:r>
              <w:rPr>
                <w:noProof/>
                <w:webHidden/>
              </w:rPr>
              <w:tab/>
            </w:r>
            <w:r>
              <w:rPr>
                <w:noProof/>
                <w:webHidden/>
              </w:rPr>
              <w:fldChar w:fldCharType="begin"/>
            </w:r>
            <w:r>
              <w:rPr>
                <w:noProof/>
                <w:webHidden/>
              </w:rPr>
              <w:instrText xml:space="preserve"> PAGEREF _Toc512410846 \h </w:instrText>
            </w:r>
            <w:r>
              <w:rPr>
                <w:noProof/>
                <w:webHidden/>
              </w:rPr>
            </w:r>
            <w:r>
              <w:rPr>
                <w:noProof/>
                <w:webHidden/>
              </w:rPr>
              <w:fldChar w:fldCharType="separate"/>
            </w:r>
            <w:r>
              <w:rPr>
                <w:noProof/>
                <w:webHidden/>
              </w:rPr>
              <w:t>25</w:t>
            </w:r>
            <w:r>
              <w:rPr>
                <w:noProof/>
                <w:webHidden/>
              </w:rPr>
              <w:fldChar w:fldCharType="end"/>
            </w:r>
          </w:hyperlink>
        </w:p>
        <w:p w:rsidR="005E2ADA" w:rsidRDefault="005E2ADA">
          <w:pPr>
            <w:pStyle w:val="TOC1"/>
            <w:tabs>
              <w:tab w:val="right" w:leader="dot" w:pos="9016"/>
            </w:tabs>
            <w:rPr>
              <w:rFonts w:cstheme="minorBidi"/>
              <w:noProof/>
              <w:lang w:val="en-US"/>
            </w:rPr>
          </w:pPr>
          <w:hyperlink w:anchor="_Toc512410847" w:history="1">
            <w:r w:rsidRPr="00F87E8C">
              <w:rPr>
                <w:rStyle w:val="Hyperlink"/>
                <w:noProof/>
              </w:rPr>
              <w:t>APPENDICES</w:t>
            </w:r>
            <w:r>
              <w:rPr>
                <w:noProof/>
                <w:webHidden/>
              </w:rPr>
              <w:tab/>
            </w:r>
            <w:r>
              <w:rPr>
                <w:noProof/>
                <w:webHidden/>
              </w:rPr>
              <w:fldChar w:fldCharType="begin"/>
            </w:r>
            <w:r>
              <w:rPr>
                <w:noProof/>
                <w:webHidden/>
              </w:rPr>
              <w:instrText xml:space="preserve"> PAGEREF _Toc512410847 \h </w:instrText>
            </w:r>
            <w:r>
              <w:rPr>
                <w:noProof/>
                <w:webHidden/>
              </w:rPr>
            </w:r>
            <w:r>
              <w:rPr>
                <w:noProof/>
                <w:webHidden/>
              </w:rPr>
              <w:fldChar w:fldCharType="separate"/>
            </w:r>
            <w:r>
              <w:rPr>
                <w:noProof/>
                <w:webHidden/>
              </w:rPr>
              <w:t>26</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48" w:history="1">
            <w:r w:rsidRPr="00F87E8C">
              <w:rPr>
                <w:rStyle w:val="Hyperlink"/>
                <w:noProof/>
              </w:rPr>
              <w:t>Appendix A: Tables</w:t>
            </w:r>
            <w:r>
              <w:rPr>
                <w:noProof/>
                <w:webHidden/>
              </w:rPr>
              <w:tab/>
            </w:r>
            <w:r>
              <w:rPr>
                <w:noProof/>
                <w:webHidden/>
              </w:rPr>
              <w:fldChar w:fldCharType="begin"/>
            </w:r>
            <w:r>
              <w:rPr>
                <w:noProof/>
                <w:webHidden/>
              </w:rPr>
              <w:instrText xml:space="preserve"> PAGEREF _Toc512410848 \h </w:instrText>
            </w:r>
            <w:r>
              <w:rPr>
                <w:noProof/>
                <w:webHidden/>
              </w:rPr>
            </w:r>
            <w:r>
              <w:rPr>
                <w:noProof/>
                <w:webHidden/>
              </w:rPr>
              <w:fldChar w:fldCharType="separate"/>
            </w:r>
            <w:r>
              <w:rPr>
                <w:noProof/>
                <w:webHidden/>
              </w:rPr>
              <w:t>26</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49" w:history="1">
            <w:r w:rsidRPr="00F87E8C">
              <w:rPr>
                <w:rStyle w:val="Hyperlink"/>
                <w:noProof/>
              </w:rPr>
              <w:t>Table 1 Graduation Trends At NYCCT College of Technology</w:t>
            </w:r>
            <w:r>
              <w:rPr>
                <w:noProof/>
                <w:webHidden/>
              </w:rPr>
              <w:tab/>
            </w:r>
            <w:r>
              <w:rPr>
                <w:noProof/>
                <w:webHidden/>
              </w:rPr>
              <w:fldChar w:fldCharType="begin"/>
            </w:r>
            <w:r>
              <w:rPr>
                <w:noProof/>
                <w:webHidden/>
              </w:rPr>
              <w:instrText xml:space="preserve"> PAGEREF _Toc512410849 \h </w:instrText>
            </w:r>
            <w:r>
              <w:rPr>
                <w:noProof/>
                <w:webHidden/>
              </w:rPr>
            </w:r>
            <w:r>
              <w:rPr>
                <w:noProof/>
                <w:webHidden/>
              </w:rPr>
              <w:fldChar w:fldCharType="separate"/>
            </w:r>
            <w:r>
              <w:rPr>
                <w:noProof/>
                <w:webHidden/>
              </w:rPr>
              <w:t>26</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50" w:history="1">
            <w:r w:rsidRPr="00F87E8C">
              <w:rPr>
                <w:rStyle w:val="Hyperlink"/>
                <w:noProof/>
              </w:rPr>
              <w:t>Table 2 Graduation Trends At NYCCT Architecture</w:t>
            </w:r>
            <w:r>
              <w:rPr>
                <w:noProof/>
                <w:webHidden/>
              </w:rPr>
              <w:tab/>
            </w:r>
            <w:r>
              <w:rPr>
                <w:noProof/>
                <w:webHidden/>
              </w:rPr>
              <w:fldChar w:fldCharType="begin"/>
            </w:r>
            <w:r>
              <w:rPr>
                <w:noProof/>
                <w:webHidden/>
              </w:rPr>
              <w:instrText xml:space="preserve"> PAGEREF _Toc512410850 \h </w:instrText>
            </w:r>
            <w:r>
              <w:rPr>
                <w:noProof/>
                <w:webHidden/>
              </w:rPr>
            </w:r>
            <w:r>
              <w:rPr>
                <w:noProof/>
                <w:webHidden/>
              </w:rPr>
              <w:fldChar w:fldCharType="separate"/>
            </w:r>
            <w:r>
              <w:rPr>
                <w:noProof/>
                <w:webHidden/>
              </w:rPr>
              <w:t>26</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51" w:history="1">
            <w:r w:rsidRPr="00F87E8C">
              <w:rPr>
                <w:rStyle w:val="Hyperlink"/>
                <w:noProof/>
              </w:rPr>
              <w:t>Table 3 Selective Analyzed Architectural Programs</w:t>
            </w:r>
            <w:r>
              <w:rPr>
                <w:noProof/>
                <w:webHidden/>
              </w:rPr>
              <w:tab/>
            </w:r>
            <w:r>
              <w:rPr>
                <w:noProof/>
                <w:webHidden/>
              </w:rPr>
              <w:fldChar w:fldCharType="begin"/>
            </w:r>
            <w:r>
              <w:rPr>
                <w:noProof/>
                <w:webHidden/>
              </w:rPr>
              <w:instrText xml:space="preserve"> PAGEREF _Toc512410851 \h </w:instrText>
            </w:r>
            <w:r>
              <w:rPr>
                <w:noProof/>
                <w:webHidden/>
              </w:rPr>
            </w:r>
            <w:r>
              <w:rPr>
                <w:noProof/>
                <w:webHidden/>
              </w:rPr>
              <w:fldChar w:fldCharType="separate"/>
            </w:r>
            <w:r>
              <w:rPr>
                <w:noProof/>
                <w:webHidden/>
              </w:rPr>
              <w:t>27</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52" w:history="1">
            <w:r w:rsidRPr="00F87E8C">
              <w:rPr>
                <w:rStyle w:val="Hyperlink"/>
                <w:noProof/>
              </w:rPr>
              <w:t>Table 4 technical studio and design Studios compared</w:t>
            </w:r>
            <w:r>
              <w:rPr>
                <w:noProof/>
                <w:webHidden/>
              </w:rPr>
              <w:tab/>
            </w:r>
            <w:r>
              <w:rPr>
                <w:noProof/>
                <w:webHidden/>
              </w:rPr>
              <w:fldChar w:fldCharType="begin"/>
            </w:r>
            <w:r>
              <w:rPr>
                <w:noProof/>
                <w:webHidden/>
              </w:rPr>
              <w:instrText xml:space="preserve"> PAGEREF _Toc512410852 \h </w:instrText>
            </w:r>
            <w:r>
              <w:rPr>
                <w:noProof/>
                <w:webHidden/>
              </w:rPr>
            </w:r>
            <w:r>
              <w:rPr>
                <w:noProof/>
                <w:webHidden/>
              </w:rPr>
              <w:fldChar w:fldCharType="separate"/>
            </w:r>
            <w:r>
              <w:rPr>
                <w:noProof/>
                <w:webHidden/>
              </w:rPr>
              <w:t>28</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53" w:history="1">
            <w:r w:rsidRPr="00F87E8C">
              <w:rPr>
                <w:rStyle w:val="Hyperlink"/>
                <w:noProof/>
              </w:rPr>
              <w:t>Table 5 General Education Learning Goals Matrix</w:t>
            </w:r>
            <w:r>
              <w:rPr>
                <w:noProof/>
                <w:webHidden/>
              </w:rPr>
              <w:tab/>
            </w:r>
            <w:r>
              <w:rPr>
                <w:noProof/>
                <w:webHidden/>
              </w:rPr>
              <w:fldChar w:fldCharType="begin"/>
            </w:r>
            <w:r>
              <w:rPr>
                <w:noProof/>
                <w:webHidden/>
              </w:rPr>
              <w:instrText xml:space="preserve"> PAGEREF _Toc512410853 \h </w:instrText>
            </w:r>
            <w:r>
              <w:rPr>
                <w:noProof/>
                <w:webHidden/>
              </w:rPr>
            </w:r>
            <w:r>
              <w:rPr>
                <w:noProof/>
                <w:webHidden/>
              </w:rPr>
              <w:fldChar w:fldCharType="separate"/>
            </w:r>
            <w:r>
              <w:rPr>
                <w:noProof/>
                <w:webHidden/>
              </w:rPr>
              <w:t>29</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54" w:history="1">
            <w:r w:rsidRPr="00F87E8C">
              <w:rPr>
                <w:rStyle w:val="Hyperlink"/>
                <w:noProof/>
              </w:rPr>
              <w:t>Table 6 (SPCs) Student Performance Criteria Matrix</w:t>
            </w:r>
            <w:r>
              <w:rPr>
                <w:noProof/>
                <w:webHidden/>
              </w:rPr>
              <w:tab/>
            </w:r>
            <w:r>
              <w:rPr>
                <w:noProof/>
                <w:webHidden/>
              </w:rPr>
              <w:fldChar w:fldCharType="begin"/>
            </w:r>
            <w:r>
              <w:rPr>
                <w:noProof/>
                <w:webHidden/>
              </w:rPr>
              <w:instrText xml:space="preserve"> PAGEREF _Toc512410854 \h </w:instrText>
            </w:r>
            <w:r>
              <w:rPr>
                <w:noProof/>
                <w:webHidden/>
              </w:rPr>
            </w:r>
            <w:r>
              <w:rPr>
                <w:noProof/>
                <w:webHidden/>
              </w:rPr>
              <w:fldChar w:fldCharType="separate"/>
            </w:r>
            <w:r>
              <w:rPr>
                <w:noProof/>
                <w:webHidden/>
              </w:rPr>
              <w:t>30</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55" w:history="1">
            <w:r w:rsidRPr="00F87E8C">
              <w:rPr>
                <w:rStyle w:val="Hyperlink"/>
                <w:noProof/>
              </w:rPr>
              <w:t>Table 7 Courses Required to Complete the Program</w:t>
            </w:r>
            <w:r>
              <w:rPr>
                <w:noProof/>
                <w:webHidden/>
              </w:rPr>
              <w:tab/>
            </w:r>
            <w:r>
              <w:rPr>
                <w:noProof/>
                <w:webHidden/>
              </w:rPr>
              <w:fldChar w:fldCharType="begin"/>
            </w:r>
            <w:r>
              <w:rPr>
                <w:noProof/>
                <w:webHidden/>
              </w:rPr>
              <w:instrText xml:space="preserve"> PAGEREF _Toc512410855 \h </w:instrText>
            </w:r>
            <w:r>
              <w:rPr>
                <w:noProof/>
                <w:webHidden/>
              </w:rPr>
            </w:r>
            <w:r>
              <w:rPr>
                <w:noProof/>
                <w:webHidden/>
              </w:rPr>
              <w:fldChar w:fldCharType="separate"/>
            </w:r>
            <w:r>
              <w:rPr>
                <w:noProof/>
                <w:webHidden/>
              </w:rPr>
              <w:t>34</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56" w:history="1">
            <w:r w:rsidRPr="00F87E8C">
              <w:rPr>
                <w:rStyle w:val="Hyperlink"/>
                <w:noProof/>
              </w:rPr>
              <w:t>Table 8 Curriculum Map</w:t>
            </w:r>
            <w:r>
              <w:rPr>
                <w:noProof/>
                <w:webHidden/>
              </w:rPr>
              <w:tab/>
            </w:r>
            <w:r>
              <w:rPr>
                <w:noProof/>
                <w:webHidden/>
              </w:rPr>
              <w:fldChar w:fldCharType="begin"/>
            </w:r>
            <w:r>
              <w:rPr>
                <w:noProof/>
                <w:webHidden/>
              </w:rPr>
              <w:instrText xml:space="preserve"> PAGEREF _Toc512410856 \h </w:instrText>
            </w:r>
            <w:r>
              <w:rPr>
                <w:noProof/>
                <w:webHidden/>
              </w:rPr>
            </w:r>
            <w:r>
              <w:rPr>
                <w:noProof/>
                <w:webHidden/>
              </w:rPr>
              <w:fldChar w:fldCharType="separate"/>
            </w:r>
            <w:r>
              <w:rPr>
                <w:noProof/>
                <w:webHidden/>
              </w:rPr>
              <w:t>38</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57" w:history="1">
            <w:r w:rsidRPr="00F87E8C">
              <w:rPr>
                <w:rStyle w:val="Hyperlink"/>
                <w:noProof/>
              </w:rPr>
              <w:t>Appendix B: Course Proposals</w:t>
            </w:r>
            <w:r>
              <w:rPr>
                <w:noProof/>
                <w:webHidden/>
              </w:rPr>
              <w:tab/>
            </w:r>
            <w:r>
              <w:rPr>
                <w:noProof/>
                <w:webHidden/>
              </w:rPr>
              <w:fldChar w:fldCharType="begin"/>
            </w:r>
            <w:r>
              <w:rPr>
                <w:noProof/>
                <w:webHidden/>
              </w:rPr>
              <w:instrText xml:space="preserve"> PAGEREF _Toc512410857 \h </w:instrText>
            </w:r>
            <w:r>
              <w:rPr>
                <w:noProof/>
                <w:webHidden/>
              </w:rPr>
            </w:r>
            <w:r>
              <w:rPr>
                <w:noProof/>
                <w:webHidden/>
              </w:rPr>
              <w:fldChar w:fldCharType="separate"/>
            </w:r>
            <w:r>
              <w:rPr>
                <w:noProof/>
                <w:webHidden/>
              </w:rPr>
              <w:t>41</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58" w:history="1">
            <w:r w:rsidRPr="00F87E8C">
              <w:rPr>
                <w:rStyle w:val="Hyperlink"/>
                <w:noProof/>
              </w:rPr>
              <w:t>B.1   Minor Modification</w:t>
            </w:r>
            <w:r>
              <w:rPr>
                <w:noProof/>
                <w:webHidden/>
              </w:rPr>
              <w:tab/>
            </w:r>
            <w:r>
              <w:rPr>
                <w:noProof/>
                <w:webHidden/>
              </w:rPr>
              <w:fldChar w:fldCharType="begin"/>
            </w:r>
            <w:r>
              <w:rPr>
                <w:noProof/>
                <w:webHidden/>
              </w:rPr>
              <w:instrText xml:space="preserve"> PAGEREF _Toc512410858 \h </w:instrText>
            </w:r>
            <w:r>
              <w:rPr>
                <w:noProof/>
                <w:webHidden/>
              </w:rPr>
            </w:r>
            <w:r>
              <w:rPr>
                <w:noProof/>
                <w:webHidden/>
              </w:rPr>
              <w:fldChar w:fldCharType="separate"/>
            </w:r>
            <w:r>
              <w:rPr>
                <w:noProof/>
                <w:webHidden/>
              </w:rPr>
              <w:t>41</w:t>
            </w:r>
            <w:r>
              <w:rPr>
                <w:noProof/>
                <w:webHidden/>
              </w:rPr>
              <w:fldChar w:fldCharType="end"/>
            </w:r>
          </w:hyperlink>
        </w:p>
        <w:p w:rsidR="005E2ADA" w:rsidRDefault="005E2ADA">
          <w:pPr>
            <w:pStyle w:val="TOC4"/>
            <w:tabs>
              <w:tab w:val="left" w:pos="1887"/>
              <w:tab w:val="right" w:leader="dot" w:pos="9016"/>
            </w:tabs>
            <w:rPr>
              <w:rFonts w:asciiTheme="minorHAnsi" w:eastAsiaTheme="minorEastAsia" w:hAnsiTheme="minorHAnsi" w:cstheme="minorBidi"/>
              <w:noProof/>
              <w:color w:val="auto"/>
              <w:sz w:val="22"/>
              <w:szCs w:val="22"/>
              <w:lang w:val="en-US"/>
            </w:rPr>
          </w:pPr>
          <w:hyperlink w:anchor="_Toc512410859" w:history="1">
            <w:r w:rsidRPr="00F87E8C">
              <w:rPr>
                <w:rStyle w:val="Hyperlink"/>
                <w:rFonts w:eastAsiaTheme="majorEastAsia"/>
                <w:noProof/>
              </w:rPr>
              <w:t>ARCH 3670</w:t>
            </w:r>
            <w:r>
              <w:rPr>
                <w:rFonts w:asciiTheme="minorHAnsi" w:eastAsiaTheme="minorEastAsia" w:hAnsiTheme="minorHAnsi" w:cstheme="minorBidi"/>
                <w:noProof/>
                <w:color w:val="auto"/>
                <w:sz w:val="22"/>
                <w:szCs w:val="22"/>
                <w:lang w:val="en-US"/>
              </w:rPr>
              <w:tab/>
            </w:r>
            <w:r w:rsidRPr="00F87E8C">
              <w:rPr>
                <w:rStyle w:val="Hyperlink"/>
                <w:rFonts w:eastAsiaTheme="majorEastAsia"/>
                <w:noProof/>
              </w:rPr>
              <w:t>BUILDING SYSTEMS</w:t>
            </w:r>
            <w:r>
              <w:rPr>
                <w:noProof/>
                <w:webHidden/>
              </w:rPr>
              <w:tab/>
            </w:r>
            <w:r>
              <w:rPr>
                <w:noProof/>
                <w:webHidden/>
              </w:rPr>
              <w:fldChar w:fldCharType="begin"/>
            </w:r>
            <w:r>
              <w:rPr>
                <w:noProof/>
                <w:webHidden/>
              </w:rPr>
              <w:instrText xml:space="preserve"> PAGEREF _Toc512410859 \h </w:instrText>
            </w:r>
            <w:r>
              <w:rPr>
                <w:noProof/>
                <w:webHidden/>
              </w:rPr>
            </w:r>
            <w:r>
              <w:rPr>
                <w:noProof/>
                <w:webHidden/>
              </w:rPr>
              <w:fldChar w:fldCharType="separate"/>
            </w:r>
            <w:r>
              <w:rPr>
                <w:noProof/>
                <w:webHidden/>
              </w:rPr>
              <w:t>41</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60" w:history="1">
            <w:r w:rsidRPr="00F87E8C">
              <w:rPr>
                <w:rStyle w:val="Hyperlink"/>
                <w:noProof/>
              </w:rPr>
              <w:t>B.2   Major Modification</w:t>
            </w:r>
            <w:r>
              <w:rPr>
                <w:noProof/>
                <w:webHidden/>
              </w:rPr>
              <w:tab/>
            </w:r>
            <w:r>
              <w:rPr>
                <w:noProof/>
                <w:webHidden/>
              </w:rPr>
              <w:fldChar w:fldCharType="begin"/>
            </w:r>
            <w:r>
              <w:rPr>
                <w:noProof/>
                <w:webHidden/>
              </w:rPr>
              <w:instrText xml:space="preserve"> PAGEREF _Toc512410860 \h </w:instrText>
            </w:r>
            <w:r>
              <w:rPr>
                <w:noProof/>
                <w:webHidden/>
              </w:rPr>
            </w:r>
            <w:r>
              <w:rPr>
                <w:noProof/>
                <w:webHidden/>
              </w:rPr>
              <w:fldChar w:fldCharType="separate"/>
            </w:r>
            <w:r>
              <w:rPr>
                <w:noProof/>
                <w:webHidden/>
              </w:rPr>
              <w:t>50</w:t>
            </w:r>
            <w:r>
              <w:rPr>
                <w:noProof/>
                <w:webHidden/>
              </w:rPr>
              <w:fldChar w:fldCharType="end"/>
            </w:r>
          </w:hyperlink>
        </w:p>
        <w:p w:rsidR="005E2ADA" w:rsidRDefault="005E2ADA">
          <w:pPr>
            <w:pStyle w:val="TOC4"/>
            <w:tabs>
              <w:tab w:val="left" w:pos="1943"/>
              <w:tab w:val="right" w:leader="dot" w:pos="9016"/>
            </w:tabs>
            <w:rPr>
              <w:rFonts w:asciiTheme="minorHAnsi" w:eastAsiaTheme="minorEastAsia" w:hAnsiTheme="minorHAnsi" w:cstheme="minorBidi"/>
              <w:noProof/>
              <w:color w:val="auto"/>
              <w:sz w:val="22"/>
              <w:szCs w:val="22"/>
              <w:lang w:val="en-US"/>
            </w:rPr>
          </w:pPr>
          <w:hyperlink w:anchor="_Toc512410861" w:history="1">
            <w:r w:rsidRPr="00F87E8C">
              <w:rPr>
                <w:rStyle w:val="Hyperlink"/>
                <w:rFonts w:eastAsiaTheme="majorEastAsia"/>
                <w:noProof/>
              </w:rPr>
              <w:t xml:space="preserve">ARCH 3512 </w:t>
            </w:r>
            <w:r>
              <w:rPr>
                <w:rFonts w:asciiTheme="minorHAnsi" w:eastAsiaTheme="minorEastAsia" w:hAnsiTheme="minorHAnsi" w:cstheme="minorBidi"/>
                <w:noProof/>
                <w:color w:val="auto"/>
                <w:sz w:val="22"/>
                <w:szCs w:val="22"/>
                <w:lang w:val="en-US"/>
              </w:rPr>
              <w:tab/>
            </w:r>
            <w:r w:rsidRPr="00F87E8C">
              <w:rPr>
                <w:rStyle w:val="Hyperlink"/>
                <w:rFonts w:eastAsiaTheme="majorEastAsia"/>
                <w:noProof/>
              </w:rPr>
              <w:t>ARCHITECTURAL DESIGN V</w:t>
            </w:r>
            <w:r>
              <w:rPr>
                <w:noProof/>
                <w:webHidden/>
              </w:rPr>
              <w:tab/>
            </w:r>
            <w:r>
              <w:rPr>
                <w:noProof/>
                <w:webHidden/>
              </w:rPr>
              <w:fldChar w:fldCharType="begin"/>
            </w:r>
            <w:r>
              <w:rPr>
                <w:noProof/>
                <w:webHidden/>
              </w:rPr>
              <w:instrText xml:space="preserve"> PAGEREF _Toc512410861 \h </w:instrText>
            </w:r>
            <w:r>
              <w:rPr>
                <w:noProof/>
                <w:webHidden/>
              </w:rPr>
            </w:r>
            <w:r>
              <w:rPr>
                <w:noProof/>
                <w:webHidden/>
              </w:rPr>
              <w:fldChar w:fldCharType="separate"/>
            </w:r>
            <w:r>
              <w:rPr>
                <w:noProof/>
                <w:webHidden/>
              </w:rPr>
              <w:t>50</w:t>
            </w:r>
            <w:r>
              <w:rPr>
                <w:noProof/>
                <w:webHidden/>
              </w:rPr>
              <w:fldChar w:fldCharType="end"/>
            </w:r>
          </w:hyperlink>
        </w:p>
        <w:p w:rsidR="005E2ADA" w:rsidRDefault="005E2ADA">
          <w:pPr>
            <w:pStyle w:val="TOC4"/>
            <w:tabs>
              <w:tab w:val="left" w:pos="1998"/>
              <w:tab w:val="right" w:leader="dot" w:pos="9016"/>
            </w:tabs>
            <w:rPr>
              <w:rFonts w:asciiTheme="minorHAnsi" w:eastAsiaTheme="minorEastAsia" w:hAnsiTheme="minorHAnsi" w:cstheme="minorBidi"/>
              <w:noProof/>
              <w:color w:val="auto"/>
              <w:sz w:val="22"/>
              <w:szCs w:val="22"/>
              <w:lang w:val="en-US"/>
            </w:rPr>
          </w:pPr>
          <w:hyperlink w:anchor="_Toc512410862" w:history="1">
            <w:r w:rsidRPr="00F87E8C">
              <w:rPr>
                <w:rStyle w:val="Hyperlink"/>
                <w:rFonts w:eastAsiaTheme="majorEastAsia"/>
                <w:noProof/>
              </w:rPr>
              <w:t xml:space="preserve">ARCH 3612  </w:t>
            </w:r>
            <w:r>
              <w:rPr>
                <w:rFonts w:asciiTheme="minorHAnsi" w:eastAsiaTheme="minorEastAsia" w:hAnsiTheme="minorHAnsi" w:cstheme="minorBidi"/>
                <w:noProof/>
                <w:color w:val="auto"/>
                <w:sz w:val="22"/>
                <w:szCs w:val="22"/>
                <w:lang w:val="en-US"/>
              </w:rPr>
              <w:tab/>
            </w:r>
            <w:r w:rsidRPr="00F87E8C">
              <w:rPr>
                <w:rStyle w:val="Hyperlink"/>
                <w:rFonts w:eastAsiaTheme="majorEastAsia"/>
                <w:noProof/>
              </w:rPr>
              <w:t>ARCHITECTURAL DESIGN VI</w:t>
            </w:r>
            <w:r>
              <w:rPr>
                <w:noProof/>
                <w:webHidden/>
              </w:rPr>
              <w:tab/>
            </w:r>
            <w:r>
              <w:rPr>
                <w:noProof/>
                <w:webHidden/>
              </w:rPr>
              <w:fldChar w:fldCharType="begin"/>
            </w:r>
            <w:r>
              <w:rPr>
                <w:noProof/>
                <w:webHidden/>
              </w:rPr>
              <w:instrText xml:space="preserve"> PAGEREF _Toc512410862 \h </w:instrText>
            </w:r>
            <w:r>
              <w:rPr>
                <w:noProof/>
                <w:webHidden/>
              </w:rPr>
            </w:r>
            <w:r>
              <w:rPr>
                <w:noProof/>
                <w:webHidden/>
              </w:rPr>
              <w:fldChar w:fldCharType="separate"/>
            </w:r>
            <w:r>
              <w:rPr>
                <w:noProof/>
                <w:webHidden/>
              </w:rPr>
              <w:t>56</w:t>
            </w:r>
            <w:r>
              <w:rPr>
                <w:noProof/>
                <w:webHidden/>
              </w:rPr>
              <w:fldChar w:fldCharType="end"/>
            </w:r>
          </w:hyperlink>
        </w:p>
        <w:p w:rsidR="005E2ADA" w:rsidRDefault="005E2ADA">
          <w:pPr>
            <w:pStyle w:val="TOC4"/>
            <w:tabs>
              <w:tab w:val="left" w:pos="1998"/>
              <w:tab w:val="right" w:leader="dot" w:pos="9016"/>
            </w:tabs>
            <w:rPr>
              <w:rFonts w:asciiTheme="minorHAnsi" w:eastAsiaTheme="minorEastAsia" w:hAnsiTheme="minorHAnsi" w:cstheme="minorBidi"/>
              <w:noProof/>
              <w:color w:val="auto"/>
              <w:sz w:val="22"/>
              <w:szCs w:val="22"/>
              <w:lang w:val="en-US"/>
            </w:rPr>
          </w:pPr>
          <w:hyperlink w:anchor="_Toc512410863" w:history="1">
            <w:r w:rsidRPr="00F87E8C">
              <w:rPr>
                <w:rStyle w:val="Hyperlink"/>
                <w:rFonts w:eastAsiaTheme="majorEastAsia"/>
                <w:noProof/>
              </w:rPr>
              <w:t xml:space="preserve">ARCH 4712  </w:t>
            </w:r>
            <w:r>
              <w:rPr>
                <w:rFonts w:asciiTheme="minorHAnsi" w:eastAsiaTheme="minorEastAsia" w:hAnsiTheme="minorHAnsi" w:cstheme="minorBidi"/>
                <w:noProof/>
                <w:color w:val="auto"/>
                <w:sz w:val="22"/>
                <w:szCs w:val="22"/>
                <w:lang w:val="en-US"/>
              </w:rPr>
              <w:tab/>
            </w:r>
            <w:r w:rsidRPr="00F87E8C">
              <w:rPr>
                <w:rStyle w:val="Hyperlink"/>
                <w:rFonts w:eastAsiaTheme="majorEastAsia"/>
                <w:noProof/>
              </w:rPr>
              <w:t>ARCHITECTURAL DESIGN VII:  Urban Design</w:t>
            </w:r>
            <w:r>
              <w:rPr>
                <w:noProof/>
                <w:webHidden/>
              </w:rPr>
              <w:tab/>
            </w:r>
            <w:r>
              <w:rPr>
                <w:noProof/>
                <w:webHidden/>
              </w:rPr>
              <w:fldChar w:fldCharType="begin"/>
            </w:r>
            <w:r>
              <w:rPr>
                <w:noProof/>
                <w:webHidden/>
              </w:rPr>
              <w:instrText xml:space="preserve"> PAGEREF _Toc512410863 \h </w:instrText>
            </w:r>
            <w:r>
              <w:rPr>
                <w:noProof/>
                <w:webHidden/>
              </w:rPr>
            </w:r>
            <w:r>
              <w:rPr>
                <w:noProof/>
                <w:webHidden/>
              </w:rPr>
              <w:fldChar w:fldCharType="separate"/>
            </w:r>
            <w:r>
              <w:rPr>
                <w:noProof/>
                <w:webHidden/>
              </w:rPr>
              <w:t>62</w:t>
            </w:r>
            <w:r>
              <w:rPr>
                <w:noProof/>
                <w:webHidden/>
              </w:rPr>
              <w:fldChar w:fldCharType="end"/>
            </w:r>
          </w:hyperlink>
        </w:p>
        <w:p w:rsidR="005E2ADA" w:rsidRDefault="005E2ADA">
          <w:pPr>
            <w:pStyle w:val="TOC4"/>
            <w:tabs>
              <w:tab w:val="left" w:pos="1887"/>
              <w:tab w:val="right" w:leader="dot" w:pos="9016"/>
            </w:tabs>
            <w:rPr>
              <w:rFonts w:asciiTheme="minorHAnsi" w:eastAsiaTheme="minorEastAsia" w:hAnsiTheme="minorHAnsi" w:cstheme="minorBidi"/>
              <w:noProof/>
              <w:color w:val="auto"/>
              <w:sz w:val="22"/>
              <w:szCs w:val="22"/>
              <w:lang w:val="en-US"/>
            </w:rPr>
          </w:pPr>
          <w:hyperlink w:anchor="_Toc512410864" w:history="1">
            <w:r w:rsidRPr="00F87E8C">
              <w:rPr>
                <w:rStyle w:val="Hyperlink"/>
                <w:rFonts w:eastAsiaTheme="majorEastAsia"/>
                <w:noProof/>
              </w:rPr>
              <w:t>ARCH 4812</w:t>
            </w:r>
            <w:r>
              <w:rPr>
                <w:rFonts w:asciiTheme="minorHAnsi" w:eastAsiaTheme="minorEastAsia" w:hAnsiTheme="minorHAnsi" w:cstheme="minorBidi"/>
                <w:noProof/>
                <w:color w:val="auto"/>
                <w:sz w:val="22"/>
                <w:szCs w:val="22"/>
                <w:lang w:val="en-US"/>
              </w:rPr>
              <w:tab/>
            </w:r>
            <w:r w:rsidRPr="00F87E8C">
              <w:rPr>
                <w:rStyle w:val="Hyperlink"/>
                <w:rFonts w:eastAsiaTheme="majorEastAsia"/>
                <w:noProof/>
              </w:rPr>
              <w:t>ARCHITECTURAL DESIGN VIII: Special Topics, Integrative Design</w:t>
            </w:r>
            <w:r>
              <w:rPr>
                <w:noProof/>
                <w:webHidden/>
              </w:rPr>
              <w:tab/>
            </w:r>
            <w:r>
              <w:rPr>
                <w:noProof/>
                <w:webHidden/>
              </w:rPr>
              <w:fldChar w:fldCharType="begin"/>
            </w:r>
            <w:r>
              <w:rPr>
                <w:noProof/>
                <w:webHidden/>
              </w:rPr>
              <w:instrText xml:space="preserve"> PAGEREF _Toc512410864 \h </w:instrText>
            </w:r>
            <w:r>
              <w:rPr>
                <w:noProof/>
                <w:webHidden/>
              </w:rPr>
            </w:r>
            <w:r>
              <w:rPr>
                <w:noProof/>
                <w:webHidden/>
              </w:rPr>
              <w:fldChar w:fldCharType="separate"/>
            </w:r>
            <w:r>
              <w:rPr>
                <w:noProof/>
                <w:webHidden/>
              </w:rPr>
              <w:t>77</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65" w:history="1">
            <w:r w:rsidRPr="00F87E8C">
              <w:rPr>
                <w:rStyle w:val="Hyperlink"/>
                <w:noProof/>
              </w:rPr>
              <w:t>B.3   New Courses</w:t>
            </w:r>
            <w:r>
              <w:rPr>
                <w:noProof/>
                <w:webHidden/>
              </w:rPr>
              <w:tab/>
            </w:r>
            <w:r>
              <w:rPr>
                <w:noProof/>
                <w:webHidden/>
              </w:rPr>
              <w:fldChar w:fldCharType="begin"/>
            </w:r>
            <w:r>
              <w:rPr>
                <w:noProof/>
                <w:webHidden/>
              </w:rPr>
              <w:instrText xml:space="preserve"> PAGEREF _Toc512410865 \h </w:instrText>
            </w:r>
            <w:r>
              <w:rPr>
                <w:noProof/>
                <w:webHidden/>
              </w:rPr>
            </w:r>
            <w:r>
              <w:rPr>
                <w:noProof/>
                <w:webHidden/>
              </w:rPr>
              <w:fldChar w:fldCharType="separate"/>
            </w:r>
            <w:r>
              <w:rPr>
                <w:noProof/>
                <w:webHidden/>
              </w:rPr>
              <w:t>84</w:t>
            </w:r>
            <w:r>
              <w:rPr>
                <w:noProof/>
                <w:webHidden/>
              </w:rPr>
              <w:fldChar w:fldCharType="end"/>
            </w:r>
          </w:hyperlink>
        </w:p>
        <w:p w:rsidR="005E2ADA" w:rsidRDefault="005E2ADA">
          <w:pPr>
            <w:pStyle w:val="TOC4"/>
            <w:tabs>
              <w:tab w:val="left" w:pos="1887"/>
              <w:tab w:val="right" w:leader="dot" w:pos="9016"/>
            </w:tabs>
            <w:rPr>
              <w:rFonts w:asciiTheme="minorHAnsi" w:eastAsiaTheme="minorEastAsia" w:hAnsiTheme="minorHAnsi" w:cstheme="minorBidi"/>
              <w:noProof/>
              <w:color w:val="auto"/>
              <w:sz w:val="22"/>
              <w:szCs w:val="22"/>
              <w:lang w:val="en-US"/>
            </w:rPr>
          </w:pPr>
          <w:hyperlink w:anchor="_Toc512410866" w:history="1">
            <w:r w:rsidRPr="00F87E8C">
              <w:rPr>
                <w:rStyle w:val="Hyperlink"/>
                <w:rFonts w:eastAsiaTheme="majorEastAsia"/>
                <w:noProof/>
              </w:rPr>
              <w:t>ARCH 4722</w:t>
            </w:r>
            <w:r>
              <w:rPr>
                <w:rFonts w:asciiTheme="minorHAnsi" w:eastAsiaTheme="minorEastAsia" w:hAnsiTheme="minorHAnsi" w:cstheme="minorBidi"/>
                <w:noProof/>
                <w:color w:val="auto"/>
                <w:sz w:val="22"/>
                <w:szCs w:val="22"/>
                <w:lang w:val="en-US"/>
              </w:rPr>
              <w:tab/>
            </w:r>
            <w:r w:rsidRPr="00F87E8C">
              <w:rPr>
                <w:rStyle w:val="Hyperlink"/>
                <w:rFonts w:eastAsiaTheme="majorEastAsia"/>
                <w:noProof/>
              </w:rPr>
              <w:t>THEORY I: Principles and Theories of Architecture</w:t>
            </w:r>
            <w:r>
              <w:rPr>
                <w:noProof/>
                <w:webHidden/>
              </w:rPr>
              <w:tab/>
            </w:r>
            <w:r>
              <w:rPr>
                <w:noProof/>
                <w:webHidden/>
              </w:rPr>
              <w:fldChar w:fldCharType="begin"/>
            </w:r>
            <w:r>
              <w:rPr>
                <w:noProof/>
                <w:webHidden/>
              </w:rPr>
              <w:instrText xml:space="preserve"> PAGEREF _Toc512410866 \h </w:instrText>
            </w:r>
            <w:r>
              <w:rPr>
                <w:noProof/>
                <w:webHidden/>
              </w:rPr>
            </w:r>
            <w:r>
              <w:rPr>
                <w:noProof/>
                <w:webHidden/>
              </w:rPr>
              <w:fldChar w:fldCharType="separate"/>
            </w:r>
            <w:r>
              <w:rPr>
                <w:noProof/>
                <w:webHidden/>
              </w:rPr>
              <w:t>84</w:t>
            </w:r>
            <w:r>
              <w:rPr>
                <w:noProof/>
                <w:webHidden/>
              </w:rPr>
              <w:fldChar w:fldCharType="end"/>
            </w:r>
          </w:hyperlink>
        </w:p>
        <w:p w:rsidR="005E2ADA" w:rsidRDefault="005E2ADA">
          <w:pPr>
            <w:pStyle w:val="TOC4"/>
            <w:tabs>
              <w:tab w:val="left" w:pos="1943"/>
              <w:tab w:val="right" w:leader="dot" w:pos="9016"/>
            </w:tabs>
            <w:rPr>
              <w:rFonts w:asciiTheme="minorHAnsi" w:eastAsiaTheme="minorEastAsia" w:hAnsiTheme="minorHAnsi" w:cstheme="minorBidi"/>
              <w:noProof/>
              <w:color w:val="auto"/>
              <w:sz w:val="22"/>
              <w:szCs w:val="22"/>
              <w:lang w:val="en-US"/>
            </w:rPr>
          </w:pPr>
          <w:hyperlink w:anchor="_Toc512410867" w:history="1">
            <w:r w:rsidRPr="00F87E8C">
              <w:rPr>
                <w:rStyle w:val="Hyperlink"/>
                <w:rFonts w:eastAsiaTheme="majorEastAsia"/>
                <w:noProof/>
              </w:rPr>
              <w:t xml:space="preserve">ARCH 4781 </w:t>
            </w:r>
            <w:r>
              <w:rPr>
                <w:rFonts w:asciiTheme="minorHAnsi" w:eastAsiaTheme="minorEastAsia" w:hAnsiTheme="minorHAnsi" w:cstheme="minorBidi"/>
                <w:noProof/>
                <w:color w:val="auto"/>
                <w:sz w:val="22"/>
                <w:szCs w:val="22"/>
                <w:lang w:val="en-US"/>
              </w:rPr>
              <w:tab/>
            </w:r>
            <w:r w:rsidRPr="00F87E8C">
              <w:rPr>
                <w:rStyle w:val="Hyperlink"/>
                <w:rFonts w:eastAsiaTheme="majorEastAsia"/>
                <w:noProof/>
              </w:rPr>
              <w:t>ARCHITECTURAL STRUCTURES 3: Structural Systems</w:t>
            </w:r>
            <w:r>
              <w:rPr>
                <w:noProof/>
                <w:webHidden/>
              </w:rPr>
              <w:tab/>
            </w:r>
            <w:r>
              <w:rPr>
                <w:noProof/>
                <w:webHidden/>
              </w:rPr>
              <w:fldChar w:fldCharType="begin"/>
            </w:r>
            <w:r>
              <w:rPr>
                <w:noProof/>
                <w:webHidden/>
              </w:rPr>
              <w:instrText xml:space="preserve"> PAGEREF _Toc512410867 \h </w:instrText>
            </w:r>
            <w:r>
              <w:rPr>
                <w:noProof/>
                <w:webHidden/>
              </w:rPr>
            </w:r>
            <w:r>
              <w:rPr>
                <w:noProof/>
                <w:webHidden/>
              </w:rPr>
              <w:fldChar w:fldCharType="separate"/>
            </w:r>
            <w:r>
              <w:rPr>
                <w:noProof/>
                <w:webHidden/>
              </w:rPr>
              <w:t>93</w:t>
            </w:r>
            <w:r>
              <w:rPr>
                <w:noProof/>
                <w:webHidden/>
              </w:rPr>
              <w:fldChar w:fldCharType="end"/>
            </w:r>
          </w:hyperlink>
        </w:p>
        <w:p w:rsidR="005E2ADA" w:rsidRDefault="005E2ADA">
          <w:pPr>
            <w:pStyle w:val="TOC4"/>
            <w:tabs>
              <w:tab w:val="left" w:pos="1887"/>
              <w:tab w:val="right" w:leader="dot" w:pos="9016"/>
            </w:tabs>
            <w:rPr>
              <w:rFonts w:asciiTheme="minorHAnsi" w:eastAsiaTheme="minorEastAsia" w:hAnsiTheme="minorHAnsi" w:cstheme="minorBidi"/>
              <w:noProof/>
              <w:color w:val="auto"/>
              <w:sz w:val="22"/>
              <w:szCs w:val="22"/>
              <w:lang w:val="en-US"/>
            </w:rPr>
          </w:pPr>
          <w:hyperlink w:anchor="_Toc512410868" w:history="1">
            <w:r w:rsidRPr="00F87E8C">
              <w:rPr>
                <w:rStyle w:val="Hyperlink"/>
                <w:rFonts w:eastAsiaTheme="majorEastAsia"/>
                <w:noProof/>
              </w:rPr>
              <w:t>ARCH 4822</w:t>
            </w:r>
            <w:r>
              <w:rPr>
                <w:rFonts w:asciiTheme="minorHAnsi" w:eastAsiaTheme="minorEastAsia" w:hAnsiTheme="minorHAnsi" w:cstheme="minorBidi"/>
                <w:noProof/>
                <w:color w:val="auto"/>
                <w:sz w:val="22"/>
                <w:szCs w:val="22"/>
                <w:lang w:val="en-US"/>
              </w:rPr>
              <w:tab/>
            </w:r>
            <w:r w:rsidRPr="00F87E8C">
              <w:rPr>
                <w:rStyle w:val="Hyperlink"/>
                <w:rFonts w:eastAsiaTheme="majorEastAsia"/>
                <w:noProof/>
              </w:rPr>
              <w:t>THEORY II: Architectural Theory Applied</w:t>
            </w:r>
            <w:r>
              <w:rPr>
                <w:noProof/>
                <w:webHidden/>
              </w:rPr>
              <w:tab/>
            </w:r>
            <w:r>
              <w:rPr>
                <w:noProof/>
                <w:webHidden/>
              </w:rPr>
              <w:fldChar w:fldCharType="begin"/>
            </w:r>
            <w:r>
              <w:rPr>
                <w:noProof/>
                <w:webHidden/>
              </w:rPr>
              <w:instrText xml:space="preserve"> PAGEREF _Toc512410868 \h </w:instrText>
            </w:r>
            <w:r>
              <w:rPr>
                <w:noProof/>
                <w:webHidden/>
              </w:rPr>
            </w:r>
            <w:r>
              <w:rPr>
                <w:noProof/>
                <w:webHidden/>
              </w:rPr>
              <w:fldChar w:fldCharType="separate"/>
            </w:r>
            <w:r>
              <w:rPr>
                <w:noProof/>
                <w:webHidden/>
              </w:rPr>
              <w:t>100</w:t>
            </w:r>
            <w:r>
              <w:rPr>
                <w:noProof/>
                <w:webHidden/>
              </w:rPr>
              <w:fldChar w:fldCharType="end"/>
            </w:r>
          </w:hyperlink>
        </w:p>
        <w:p w:rsidR="005E2ADA" w:rsidRDefault="005E2ADA">
          <w:pPr>
            <w:pStyle w:val="TOC4"/>
            <w:tabs>
              <w:tab w:val="left" w:pos="1943"/>
              <w:tab w:val="right" w:leader="dot" w:pos="9016"/>
            </w:tabs>
            <w:rPr>
              <w:rFonts w:asciiTheme="minorHAnsi" w:eastAsiaTheme="minorEastAsia" w:hAnsiTheme="minorHAnsi" w:cstheme="minorBidi"/>
              <w:noProof/>
              <w:color w:val="auto"/>
              <w:sz w:val="22"/>
              <w:szCs w:val="22"/>
              <w:lang w:val="en-US"/>
            </w:rPr>
          </w:pPr>
          <w:hyperlink w:anchor="_Toc512410869" w:history="1">
            <w:r w:rsidRPr="00F87E8C">
              <w:rPr>
                <w:rStyle w:val="Hyperlink"/>
                <w:rFonts w:eastAsiaTheme="majorEastAsia"/>
                <w:noProof/>
              </w:rPr>
              <w:t xml:space="preserve">ARCH 5112 </w:t>
            </w:r>
            <w:r>
              <w:rPr>
                <w:rFonts w:asciiTheme="minorHAnsi" w:eastAsiaTheme="minorEastAsia" w:hAnsiTheme="minorHAnsi" w:cstheme="minorBidi"/>
                <w:noProof/>
                <w:color w:val="auto"/>
                <w:sz w:val="22"/>
                <w:szCs w:val="22"/>
                <w:lang w:val="en-US"/>
              </w:rPr>
              <w:tab/>
            </w:r>
            <w:r w:rsidRPr="00F87E8C">
              <w:rPr>
                <w:rStyle w:val="Hyperlink"/>
                <w:rFonts w:eastAsiaTheme="majorEastAsia"/>
                <w:noProof/>
              </w:rPr>
              <w:t>ARCHITECTURAL DESIGN IX- Pre-Thesis Preparation: Design Research</w:t>
            </w:r>
            <w:r>
              <w:rPr>
                <w:noProof/>
                <w:webHidden/>
              </w:rPr>
              <w:tab/>
            </w:r>
            <w:r>
              <w:rPr>
                <w:noProof/>
                <w:webHidden/>
              </w:rPr>
              <w:fldChar w:fldCharType="begin"/>
            </w:r>
            <w:r>
              <w:rPr>
                <w:noProof/>
                <w:webHidden/>
              </w:rPr>
              <w:instrText xml:space="preserve"> PAGEREF _Toc512410869 \h </w:instrText>
            </w:r>
            <w:r>
              <w:rPr>
                <w:noProof/>
                <w:webHidden/>
              </w:rPr>
            </w:r>
            <w:r>
              <w:rPr>
                <w:noProof/>
                <w:webHidden/>
              </w:rPr>
              <w:fldChar w:fldCharType="separate"/>
            </w:r>
            <w:r>
              <w:rPr>
                <w:noProof/>
                <w:webHidden/>
              </w:rPr>
              <w:t>109</w:t>
            </w:r>
            <w:r>
              <w:rPr>
                <w:noProof/>
                <w:webHidden/>
              </w:rPr>
              <w:fldChar w:fldCharType="end"/>
            </w:r>
          </w:hyperlink>
        </w:p>
        <w:p w:rsidR="005E2ADA" w:rsidRDefault="005E2ADA">
          <w:pPr>
            <w:pStyle w:val="TOC4"/>
            <w:tabs>
              <w:tab w:val="left" w:pos="1943"/>
              <w:tab w:val="right" w:leader="dot" w:pos="9016"/>
            </w:tabs>
            <w:rPr>
              <w:rFonts w:asciiTheme="minorHAnsi" w:eastAsiaTheme="minorEastAsia" w:hAnsiTheme="minorHAnsi" w:cstheme="minorBidi"/>
              <w:noProof/>
              <w:color w:val="auto"/>
              <w:sz w:val="22"/>
              <w:szCs w:val="22"/>
              <w:lang w:val="en-US"/>
            </w:rPr>
          </w:pPr>
          <w:hyperlink w:anchor="_Toc512410870" w:history="1">
            <w:r w:rsidRPr="00F87E8C">
              <w:rPr>
                <w:rStyle w:val="Hyperlink"/>
                <w:rFonts w:eastAsiaTheme="majorEastAsia"/>
                <w:noProof/>
              </w:rPr>
              <w:t xml:space="preserve">ARCH 5212 </w:t>
            </w:r>
            <w:r>
              <w:rPr>
                <w:rFonts w:asciiTheme="minorHAnsi" w:eastAsiaTheme="minorEastAsia" w:hAnsiTheme="minorHAnsi" w:cstheme="minorBidi"/>
                <w:noProof/>
                <w:color w:val="auto"/>
                <w:sz w:val="22"/>
                <w:szCs w:val="22"/>
                <w:lang w:val="en-US"/>
              </w:rPr>
              <w:tab/>
            </w:r>
            <w:r w:rsidRPr="00F87E8C">
              <w:rPr>
                <w:rStyle w:val="Hyperlink"/>
                <w:rFonts w:eastAsiaTheme="majorEastAsia"/>
                <w:noProof/>
              </w:rPr>
              <w:t>ARCHITECTURAL DESIGN X - Thesis</w:t>
            </w:r>
            <w:r>
              <w:rPr>
                <w:noProof/>
                <w:webHidden/>
              </w:rPr>
              <w:tab/>
            </w:r>
            <w:r>
              <w:rPr>
                <w:noProof/>
                <w:webHidden/>
              </w:rPr>
              <w:fldChar w:fldCharType="begin"/>
            </w:r>
            <w:r>
              <w:rPr>
                <w:noProof/>
                <w:webHidden/>
              </w:rPr>
              <w:instrText xml:space="preserve"> PAGEREF _Toc512410870 \h </w:instrText>
            </w:r>
            <w:r>
              <w:rPr>
                <w:noProof/>
                <w:webHidden/>
              </w:rPr>
            </w:r>
            <w:r>
              <w:rPr>
                <w:noProof/>
                <w:webHidden/>
              </w:rPr>
              <w:fldChar w:fldCharType="separate"/>
            </w:r>
            <w:r>
              <w:rPr>
                <w:noProof/>
                <w:webHidden/>
              </w:rPr>
              <w:t>117</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71" w:history="1">
            <w:r w:rsidRPr="00F87E8C">
              <w:rPr>
                <w:rStyle w:val="Hyperlink"/>
                <w:noProof/>
              </w:rPr>
              <w:t>Appendix C: Minutes, vote to submit B.Arch to NYCCT College Council</w:t>
            </w:r>
            <w:r>
              <w:rPr>
                <w:noProof/>
                <w:webHidden/>
              </w:rPr>
              <w:tab/>
            </w:r>
            <w:r>
              <w:rPr>
                <w:noProof/>
                <w:webHidden/>
              </w:rPr>
              <w:fldChar w:fldCharType="begin"/>
            </w:r>
            <w:r>
              <w:rPr>
                <w:noProof/>
                <w:webHidden/>
              </w:rPr>
              <w:instrText xml:space="preserve"> PAGEREF _Toc512410871 \h </w:instrText>
            </w:r>
            <w:r>
              <w:rPr>
                <w:noProof/>
                <w:webHidden/>
              </w:rPr>
            </w:r>
            <w:r>
              <w:rPr>
                <w:noProof/>
                <w:webHidden/>
              </w:rPr>
              <w:fldChar w:fldCharType="separate"/>
            </w:r>
            <w:r>
              <w:rPr>
                <w:noProof/>
                <w:webHidden/>
              </w:rPr>
              <w:t>125</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72" w:history="1">
            <w:r w:rsidRPr="00F87E8C">
              <w:rPr>
                <w:rStyle w:val="Hyperlink"/>
                <w:noProof/>
              </w:rPr>
              <w:t>Appendix D: NAAB Eligible for Candidacy Acceptance Letter</w:t>
            </w:r>
            <w:r>
              <w:rPr>
                <w:noProof/>
                <w:webHidden/>
              </w:rPr>
              <w:tab/>
            </w:r>
            <w:r>
              <w:rPr>
                <w:noProof/>
                <w:webHidden/>
              </w:rPr>
              <w:fldChar w:fldCharType="begin"/>
            </w:r>
            <w:r>
              <w:rPr>
                <w:noProof/>
                <w:webHidden/>
              </w:rPr>
              <w:instrText xml:space="preserve"> PAGEREF _Toc512410872 \h </w:instrText>
            </w:r>
            <w:r>
              <w:rPr>
                <w:noProof/>
                <w:webHidden/>
              </w:rPr>
            </w:r>
            <w:r>
              <w:rPr>
                <w:noProof/>
                <w:webHidden/>
              </w:rPr>
              <w:fldChar w:fldCharType="separate"/>
            </w:r>
            <w:r>
              <w:rPr>
                <w:noProof/>
                <w:webHidden/>
              </w:rPr>
              <w:t>130</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73" w:history="1">
            <w:r w:rsidRPr="00F87E8C">
              <w:rPr>
                <w:rStyle w:val="Hyperlink"/>
                <w:noProof/>
                <w:shd w:val="clear" w:color="auto" w:fill="FFFFFF"/>
              </w:rPr>
              <w:t>Appendix E: Articulation Agreement, Queensborough</w:t>
            </w:r>
            <w:r>
              <w:rPr>
                <w:noProof/>
                <w:webHidden/>
              </w:rPr>
              <w:tab/>
            </w:r>
            <w:r>
              <w:rPr>
                <w:noProof/>
                <w:webHidden/>
              </w:rPr>
              <w:fldChar w:fldCharType="begin"/>
            </w:r>
            <w:r>
              <w:rPr>
                <w:noProof/>
                <w:webHidden/>
              </w:rPr>
              <w:instrText xml:space="preserve"> PAGEREF _Toc512410873 \h </w:instrText>
            </w:r>
            <w:r>
              <w:rPr>
                <w:noProof/>
                <w:webHidden/>
              </w:rPr>
            </w:r>
            <w:r>
              <w:rPr>
                <w:noProof/>
                <w:webHidden/>
              </w:rPr>
              <w:fldChar w:fldCharType="separate"/>
            </w:r>
            <w:r>
              <w:rPr>
                <w:noProof/>
                <w:webHidden/>
              </w:rPr>
              <w:t>138</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74" w:history="1">
            <w:r w:rsidRPr="00F87E8C">
              <w:rPr>
                <w:rStyle w:val="Hyperlink"/>
                <w:noProof/>
                <w:shd w:val="clear" w:color="auto" w:fill="FFFFFF"/>
              </w:rPr>
              <w:t>Appendix F: Letters of Support from other Departments</w:t>
            </w:r>
            <w:r>
              <w:rPr>
                <w:noProof/>
                <w:webHidden/>
              </w:rPr>
              <w:tab/>
            </w:r>
            <w:r>
              <w:rPr>
                <w:noProof/>
                <w:webHidden/>
              </w:rPr>
              <w:fldChar w:fldCharType="begin"/>
            </w:r>
            <w:r>
              <w:rPr>
                <w:noProof/>
                <w:webHidden/>
              </w:rPr>
              <w:instrText xml:space="preserve"> PAGEREF _Toc512410874 \h </w:instrText>
            </w:r>
            <w:r>
              <w:rPr>
                <w:noProof/>
                <w:webHidden/>
              </w:rPr>
            </w:r>
            <w:r>
              <w:rPr>
                <w:noProof/>
                <w:webHidden/>
              </w:rPr>
              <w:fldChar w:fldCharType="separate"/>
            </w:r>
            <w:r>
              <w:rPr>
                <w:noProof/>
                <w:webHidden/>
              </w:rPr>
              <w:t>145</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75" w:history="1">
            <w:r w:rsidRPr="00F87E8C">
              <w:rPr>
                <w:rStyle w:val="Hyperlink"/>
                <w:noProof/>
              </w:rPr>
              <w:t>Appendix G: Letters of Support from Industry Professionals</w:t>
            </w:r>
            <w:r>
              <w:rPr>
                <w:noProof/>
                <w:webHidden/>
              </w:rPr>
              <w:tab/>
            </w:r>
            <w:r>
              <w:rPr>
                <w:noProof/>
                <w:webHidden/>
              </w:rPr>
              <w:fldChar w:fldCharType="begin"/>
            </w:r>
            <w:r>
              <w:rPr>
                <w:noProof/>
                <w:webHidden/>
              </w:rPr>
              <w:instrText xml:space="preserve"> PAGEREF _Toc512410875 \h </w:instrText>
            </w:r>
            <w:r>
              <w:rPr>
                <w:noProof/>
                <w:webHidden/>
              </w:rPr>
            </w:r>
            <w:r>
              <w:rPr>
                <w:noProof/>
                <w:webHidden/>
              </w:rPr>
              <w:fldChar w:fldCharType="separate"/>
            </w:r>
            <w:r>
              <w:rPr>
                <w:noProof/>
                <w:webHidden/>
              </w:rPr>
              <w:t>149</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76" w:history="1">
            <w:r w:rsidRPr="00F87E8C">
              <w:rPr>
                <w:rStyle w:val="Hyperlink"/>
                <w:noProof/>
                <w:shd w:val="clear" w:color="auto" w:fill="FFFFFF"/>
              </w:rPr>
              <w:t>Appendix H: CHANCELLOR’S UNIVERSITY REPORT DOCUMENTS</w:t>
            </w:r>
            <w:r>
              <w:rPr>
                <w:noProof/>
                <w:webHidden/>
              </w:rPr>
              <w:tab/>
            </w:r>
            <w:r>
              <w:rPr>
                <w:noProof/>
                <w:webHidden/>
              </w:rPr>
              <w:fldChar w:fldCharType="begin"/>
            </w:r>
            <w:r>
              <w:rPr>
                <w:noProof/>
                <w:webHidden/>
              </w:rPr>
              <w:instrText xml:space="preserve"> PAGEREF _Toc512410876 \h </w:instrText>
            </w:r>
            <w:r>
              <w:rPr>
                <w:noProof/>
                <w:webHidden/>
              </w:rPr>
            </w:r>
            <w:r>
              <w:rPr>
                <w:noProof/>
                <w:webHidden/>
              </w:rPr>
              <w:fldChar w:fldCharType="separate"/>
            </w:r>
            <w:r>
              <w:rPr>
                <w:noProof/>
                <w:webHidden/>
              </w:rPr>
              <w:t>153</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77" w:history="1">
            <w:r w:rsidRPr="00F87E8C">
              <w:rPr>
                <w:rStyle w:val="Hyperlink"/>
                <w:noProof/>
              </w:rPr>
              <w:t>Changes in Degree Programs</w:t>
            </w:r>
            <w:r>
              <w:rPr>
                <w:noProof/>
                <w:webHidden/>
              </w:rPr>
              <w:tab/>
            </w:r>
            <w:r>
              <w:rPr>
                <w:noProof/>
                <w:webHidden/>
              </w:rPr>
              <w:fldChar w:fldCharType="begin"/>
            </w:r>
            <w:r>
              <w:rPr>
                <w:noProof/>
                <w:webHidden/>
              </w:rPr>
              <w:instrText xml:space="preserve"> PAGEREF _Toc512410877 \h </w:instrText>
            </w:r>
            <w:r>
              <w:rPr>
                <w:noProof/>
                <w:webHidden/>
              </w:rPr>
            </w:r>
            <w:r>
              <w:rPr>
                <w:noProof/>
                <w:webHidden/>
              </w:rPr>
              <w:fldChar w:fldCharType="separate"/>
            </w:r>
            <w:r>
              <w:rPr>
                <w:noProof/>
                <w:webHidden/>
              </w:rPr>
              <w:t>153</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78" w:history="1">
            <w:r w:rsidRPr="00F87E8C">
              <w:rPr>
                <w:rStyle w:val="Hyperlink"/>
                <w:noProof/>
              </w:rPr>
              <w:t>New Courses</w:t>
            </w:r>
            <w:r>
              <w:rPr>
                <w:noProof/>
                <w:webHidden/>
              </w:rPr>
              <w:tab/>
            </w:r>
            <w:r>
              <w:rPr>
                <w:noProof/>
                <w:webHidden/>
              </w:rPr>
              <w:fldChar w:fldCharType="begin"/>
            </w:r>
            <w:r>
              <w:rPr>
                <w:noProof/>
                <w:webHidden/>
              </w:rPr>
              <w:instrText xml:space="preserve"> PAGEREF _Toc512410878 \h </w:instrText>
            </w:r>
            <w:r>
              <w:rPr>
                <w:noProof/>
                <w:webHidden/>
              </w:rPr>
            </w:r>
            <w:r>
              <w:rPr>
                <w:noProof/>
                <w:webHidden/>
              </w:rPr>
              <w:fldChar w:fldCharType="separate"/>
            </w:r>
            <w:r>
              <w:rPr>
                <w:noProof/>
                <w:webHidden/>
              </w:rPr>
              <w:t>155</w:t>
            </w:r>
            <w:r>
              <w:rPr>
                <w:noProof/>
                <w:webHidden/>
              </w:rPr>
              <w:fldChar w:fldCharType="end"/>
            </w:r>
          </w:hyperlink>
        </w:p>
        <w:p w:rsidR="005E2ADA" w:rsidRDefault="005E2ADA">
          <w:pPr>
            <w:pStyle w:val="TOC4"/>
            <w:tabs>
              <w:tab w:val="right" w:leader="dot" w:pos="9016"/>
            </w:tabs>
            <w:rPr>
              <w:rFonts w:asciiTheme="minorHAnsi" w:eastAsiaTheme="minorEastAsia" w:hAnsiTheme="minorHAnsi" w:cstheme="minorBidi"/>
              <w:noProof/>
              <w:color w:val="auto"/>
              <w:sz w:val="22"/>
              <w:szCs w:val="22"/>
              <w:lang w:val="en-US"/>
            </w:rPr>
          </w:pPr>
          <w:hyperlink w:anchor="_Toc512410879" w:history="1">
            <w:r w:rsidRPr="00F87E8C">
              <w:rPr>
                <w:rStyle w:val="Hyperlink"/>
                <w:rFonts w:eastAsiaTheme="majorEastAsia"/>
                <w:noProof/>
              </w:rPr>
              <w:t>ARCH 4722  Theory I: Principles and Theories of Architecture</w:t>
            </w:r>
            <w:r>
              <w:rPr>
                <w:noProof/>
                <w:webHidden/>
              </w:rPr>
              <w:tab/>
            </w:r>
            <w:r>
              <w:rPr>
                <w:noProof/>
                <w:webHidden/>
              </w:rPr>
              <w:fldChar w:fldCharType="begin"/>
            </w:r>
            <w:r>
              <w:rPr>
                <w:noProof/>
                <w:webHidden/>
              </w:rPr>
              <w:instrText xml:space="preserve"> PAGEREF _Toc512410879 \h </w:instrText>
            </w:r>
            <w:r>
              <w:rPr>
                <w:noProof/>
                <w:webHidden/>
              </w:rPr>
            </w:r>
            <w:r>
              <w:rPr>
                <w:noProof/>
                <w:webHidden/>
              </w:rPr>
              <w:fldChar w:fldCharType="separate"/>
            </w:r>
            <w:r>
              <w:rPr>
                <w:noProof/>
                <w:webHidden/>
              </w:rPr>
              <w:t>155</w:t>
            </w:r>
            <w:r>
              <w:rPr>
                <w:noProof/>
                <w:webHidden/>
              </w:rPr>
              <w:fldChar w:fldCharType="end"/>
            </w:r>
          </w:hyperlink>
        </w:p>
        <w:p w:rsidR="005E2ADA" w:rsidRDefault="005E2ADA">
          <w:pPr>
            <w:pStyle w:val="TOC4"/>
            <w:tabs>
              <w:tab w:val="right" w:leader="dot" w:pos="9016"/>
            </w:tabs>
            <w:rPr>
              <w:rFonts w:asciiTheme="minorHAnsi" w:eastAsiaTheme="minorEastAsia" w:hAnsiTheme="minorHAnsi" w:cstheme="minorBidi"/>
              <w:noProof/>
              <w:color w:val="auto"/>
              <w:sz w:val="22"/>
              <w:szCs w:val="22"/>
              <w:lang w:val="en-US"/>
            </w:rPr>
          </w:pPr>
          <w:hyperlink w:anchor="_Toc512410880" w:history="1">
            <w:r w:rsidRPr="00F87E8C">
              <w:rPr>
                <w:rStyle w:val="Hyperlink"/>
                <w:rFonts w:eastAsiaTheme="majorEastAsia"/>
                <w:noProof/>
              </w:rPr>
              <w:t>ARCH 4781 Architectural Structures 3: Structural Systems</w:t>
            </w:r>
            <w:r>
              <w:rPr>
                <w:noProof/>
                <w:webHidden/>
              </w:rPr>
              <w:tab/>
            </w:r>
            <w:r>
              <w:rPr>
                <w:noProof/>
                <w:webHidden/>
              </w:rPr>
              <w:fldChar w:fldCharType="begin"/>
            </w:r>
            <w:r>
              <w:rPr>
                <w:noProof/>
                <w:webHidden/>
              </w:rPr>
              <w:instrText xml:space="preserve"> PAGEREF _Toc512410880 \h </w:instrText>
            </w:r>
            <w:r>
              <w:rPr>
                <w:noProof/>
                <w:webHidden/>
              </w:rPr>
            </w:r>
            <w:r>
              <w:rPr>
                <w:noProof/>
                <w:webHidden/>
              </w:rPr>
              <w:fldChar w:fldCharType="separate"/>
            </w:r>
            <w:r>
              <w:rPr>
                <w:noProof/>
                <w:webHidden/>
              </w:rPr>
              <w:t>157</w:t>
            </w:r>
            <w:r>
              <w:rPr>
                <w:noProof/>
                <w:webHidden/>
              </w:rPr>
              <w:fldChar w:fldCharType="end"/>
            </w:r>
          </w:hyperlink>
        </w:p>
        <w:p w:rsidR="005E2ADA" w:rsidRDefault="005E2ADA">
          <w:pPr>
            <w:pStyle w:val="TOC4"/>
            <w:tabs>
              <w:tab w:val="right" w:leader="dot" w:pos="9016"/>
            </w:tabs>
            <w:rPr>
              <w:rFonts w:asciiTheme="minorHAnsi" w:eastAsiaTheme="minorEastAsia" w:hAnsiTheme="minorHAnsi" w:cstheme="minorBidi"/>
              <w:noProof/>
              <w:color w:val="auto"/>
              <w:sz w:val="22"/>
              <w:szCs w:val="22"/>
              <w:lang w:val="en-US"/>
            </w:rPr>
          </w:pPr>
          <w:hyperlink w:anchor="_Toc512410881" w:history="1">
            <w:r w:rsidRPr="00F87E8C">
              <w:rPr>
                <w:rStyle w:val="Hyperlink"/>
                <w:rFonts w:eastAsiaTheme="majorEastAsia"/>
                <w:noProof/>
              </w:rPr>
              <w:t>ARCH 4822 Theory II: Architectural Theory Applied</w:t>
            </w:r>
            <w:r>
              <w:rPr>
                <w:noProof/>
                <w:webHidden/>
              </w:rPr>
              <w:tab/>
            </w:r>
            <w:r>
              <w:rPr>
                <w:noProof/>
                <w:webHidden/>
              </w:rPr>
              <w:fldChar w:fldCharType="begin"/>
            </w:r>
            <w:r>
              <w:rPr>
                <w:noProof/>
                <w:webHidden/>
              </w:rPr>
              <w:instrText xml:space="preserve"> PAGEREF _Toc512410881 \h </w:instrText>
            </w:r>
            <w:r>
              <w:rPr>
                <w:noProof/>
                <w:webHidden/>
              </w:rPr>
            </w:r>
            <w:r>
              <w:rPr>
                <w:noProof/>
                <w:webHidden/>
              </w:rPr>
              <w:fldChar w:fldCharType="separate"/>
            </w:r>
            <w:r>
              <w:rPr>
                <w:noProof/>
                <w:webHidden/>
              </w:rPr>
              <w:t>159</w:t>
            </w:r>
            <w:r>
              <w:rPr>
                <w:noProof/>
                <w:webHidden/>
              </w:rPr>
              <w:fldChar w:fldCharType="end"/>
            </w:r>
          </w:hyperlink>
        </w:p>
        <w:p w:rsidR="005E2ADA" w:rsidRDefault="005E2ADA">
          <w:pPr>
            <w:pStyle w:val="TOC4"/>
            <w:tabs>
              <w:tab w:val="right" w:leader="dot" w:pos="9016"/>
            </w:tabs>
            <w:rPr>
              <w:rFonts w:asciiTheme="minorHAnsi" w:eastAsiaTheme="minorEastAsia" w:hAnsiTheme="minorHAnsi" w:cstheme="minorBidi"/>
              <w:noProof/>
              <w:color w:val="auto"/>
              <w:sz w:val="22"/>
              <w:szCs w:val="22"/>
              <w:lang w:val="en-US"/>
            </w:rPr>
          </w:pPr>
          <w:hyperlink w:anchor="_Toc512410882" w:history="1">
            <w:r w:rsidRPr="00F87E8C">
              <w:rPr>
                <w:rStyle w:val="Hyperlink"/>
                <w:rFonts w:eastAsiaTheme="majorEastAsia"/>
                <w:noProof/>
              </w:rPr>
              <w:t>ARCH 5112  Architectural Design IX- Pre-Thesis Preparation: Design Research</w:t>
            </w:r>
            <w:r>
              <w:rPr>
                <w:noProof/>
                <w:webHidden/>
              </w:rPr>
              <w:tab/>
            </w:r>
            <w:r>
              <w:rPr>
                <w:noProof/>
                <w:webHidden/>
              </w:rPr>
              <w:fldChar w:fldCharType="begin"/>
            </w:r>
            <w:r>
              <w:rPr>
                <w:noProof/>
                <w:webHidden/>
              </w:rPr>
              <w:instrText xml:space="preserve"> PAGEREF _Toc512410882 \h </w:instrText>
            </w:r>
            <w:r>
              <w:rPr>
                <w:noProof/>
                <w:webHidden/>
              </w:rPr>
            </w:r>
            <w:r>
              <w:rPr>
                <w:noProof/>
                <w:webHidden/>
              </w:rPr>
              <w:fldChar w:fldCharType="separate"/>
            </w:r>
            <w:r>
              <w:rPr>
                <w:noProof/>
                <w:webHidden/>
              </w:rPr>
              <w:t>161</w:t>
            </w:r>
            <w:r>
              <w:rPr>
                <w:noProof/>
                <w:webHidden/>
              </w:rPr>
              <w:fldChar w:fldCharType="end"/>
            </w:r>
          </w:hyperlink>
        </w:p>
        <w:p w:rsidR="005E2ADA" w:rsidRDefault="005E2ADA">
          <w:pPr>
            <w:pStyle w:val="TOC4"/>
            <w:tabs>
              <w:tab w:val="right" w:leader="dot" w:pos="9016"/>
            </w:tabs>
            <w:rPr>
              <w:rFonts w:asciiTheme="minorHAnsi" w:eastAsiaTheme="minorEastAsia" w:hAnsiTheme="minorHAnsi" w:cstheme="minorBidi"/>
              <w:noProof/>
              <w:color w:val="auto"/>
              <w:sz w:val="22"/>
              <w:szCs w:val="22"/>
              <w:lang w:val="en-US"/>
            </w:rPr>
          </w:pPr>
          <w:hyperlink w:anchor="_Toc512410883" w:history="1">
            <w:r w:rsidRPr="00F87E8C">
              <w:rPr>
                <w:rStyle w:val="Hyperlink"/>
                <w:rFonts w:eastAsiaTheme="majorEastAsia"/>
                <w:noProof/>
              </w:rPr>
              <w:t>ARCH 5212 Architectural Design X – Thesis</w:t>
            </w:r>
            <w:r>
              <w:rPr>
                <w:noProof/>
                <w:webHidden/>
              </w:rPr>
              <w:tab/>
            </w:r>
            <w:r>
              <w:rPr>
                <w:noProof/>
                <w:webHidden/>
              </w:rPr>
              <w:fldChar w:fldCharType="begin"/>
            </w:r>
            <w:r>
              <w:rPr>
                <w:noProof/>
                <w:webHidden/>
              </w:rPr>
              <w:instrText xml:space="preserve"> PAGEREF _Toc512410883 \h </w:instrText>
            </w:r>
            <w:r>
              <w:rPr>
                <w:noProof/>
                <w:webHidden/>
              </w:rPr>
            </w:r>
            <w:r>
              <w:rPr>
                <w:noProof/>
                <w:webHidden/>
              </w:rPr>
              <w:fldChar w:fldCharType="separate"/>
            </w:r>
            <w:r>
              <w:rPr>
                <w:noProof/>
                <w:webHidden/>
              </w:rPr>
              <w:t>163</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84" w:history="1">
            <w:r w:rsidRPr="00F87E8C">
              <w:rPr>
                <w:rStyle w:val="Hyperlink"/>
                <w:noProof/>
              </w:rPr>
              <w:t>Major Modifications Forms</w:t>
            </w:r>
            <w:r>
              <w:rPr>
                <w:noProof/>
                <w:webHidden/>
              </w:rPr>
              <w:tab/>
            </w:r>
            <w:r>
              <w:rPr>
                <w:noProof/>
                <w:webHidden/>
              </w:rPr>
              <w:fldChar w:fldCharType="begin"/>
            </w:r>
            <w:r>
              <w:rPr>
                <w:noProof/>
                <w:webHidden/>
              </w:rPr>
              <w:instrText xml:space="preserve"> PAGEREF _Toc512410884 \h </w:instrText>
            </w:r>
            <w:r>
              <w:rPr>
                <w:noProof/>
                <w:webHidden/>
              </w:rPr>
            </w:r>
            <w:r>
              <w:rPr>
                <w:noProof/>
                <w:webHidden/>
              </w:rPr>
              <w:fldChar w:fldCharType="separate"/>
            </w:r>
            <w:r>
              <w:rPr>
                <w:noProof/>
                <w:webHidden/>
              </w:rPr>
              <w:t>165</w:t>
            </w:r>
            <w:r>
              <w:rPr>
                <w:noProof/>
                <w:webHidden/>
              </w:rPr>
              <w:fldChar w:fldCharType="end"/>
            </w:r>
          </w:hyperlink>
        </w:p>
        <w:p w:rsidR="005E2ADA" w:rsidRDefault="005E2ADA">
          <w:pPr>
            <w:pStyle w:val="TOC4"/>
            <w:tabs>
              <w:tab w:val="right" w:leader="dot" w:pos="9016"/>
            </w:tabs>
            <w:rPr>
              <w:rFonts w:asciiTheme="minorHAnsi" w:eastAsiaTheme="minorEastAsia" w:hAnsiTheme="minorHAnsi" w:cstheme="minorBidi"/>
              <w:noProof/>
              <w:color w:val="auto"/>
              <w:sz w:val="22"/>
              <w:szCs w:val="22"/>
              <w:lang w:val="en-US"/>
            </w:rPr>
          </w:pPr>
          <w:hyperlink w:anchor="_Toc512410885" w:history="1">
            <w:r w:rsidRPr="00F87E8C">
              <w:rPr>
                <w:rStyle w:val="Hyperlink"/>
                <w:rFonts w:eastAsiaTheme="majorEastAsia"/>
                <w:noProof/>
              </w:rPr>
              <w:t>ARCH 3510 Architectural Design V</w:t>
            </w:r>
            <w:r>
              <w:rPr>
                <w:noProof/>
                <w:webHidden/>
              </w:rPr>
              <w:tab/>
            </w:r>
            <w:r>
              <w:rPr>
                <w:noProof/>
                <w:webHidden/>
              </w:rPr>
              <w:fldChar w:fldCharType="begin"/>
            </w:r>
            <w:r>
              <w:rPr>
                <w:noProof/>
                <w:webHidden/>
              </w:rPr>
              <w:instrText xml:space="preserve"> PAGEREF _Toc512410885 \h </w:instrText>
            </w:r>
            <w:r>
              <w:rPr>
                <w:noProof/>
                <w:webHidden/>
              </w:rPr>
            </w:r>
            <w:r>
              <w:rPr>
                <w:noProof/>
                <w:webHidden/>
              </w:rPr>
              <w:fldChar w:fldCharType="separate"/>
            </w:r>
            <w:r>
              <w:rPr>
                <w:noProof/>
                <w:webHidden/>
              </w:rPr>
              <w:t>165</w:t>
            </w:r>
            <w:r>
              <w:rPr>
                <w:noProof/>
                <w:webHidden/>
              </w:rPr>
              <w:fldChar w:fldCharType="end"/>
            </w:r>
          </w:hyperlink>
        </w:p>
        <w:p w:rsidR="005E2ADA" w:rsidRDefault="005E2ADA">
          <w:pPr>
            <w:pStyle w:val="TOC4"/>
            <w:tabs>
              <w:tab w:val="right" w:leader="dot" w:pos="9016"/>
            </w:tabs>
            <w:rPr>
              <w:rFonts w:asciiTheme="minorHAnsi" w:eastAsiaTheme="minorEastAsia" w:hAnsiTheme="minorHAnsi" w:cstheme="minorBidi"/>
              <w:noProof/>
              <w:color w:val="auto"/>
              <w:sz w:val="22"/>
              <w:szCs w:val="22"/>
              <w:lang w:val="en-US"/>
            </w:rPr>
          </w:pPr>
          <w:hyperlink w:anchor="_Toc512410886" w:history="1">
            <w:r w:rsidRPr="00F87E8C">
              <w:rPr>
                <w:rStyle w:val="Hyperlink"/>
                <w:rFonts w:eastAsiaTheme="majorEastAsia"/>
                <w:noProof/>
              </w:rPr>
              <w:t>ARCH 3610 Architectural Design VI</w:t>
            </w:r>
            <w:r>
              <w:rPr>
                <w:noProof/>
                <w:webHidden/>
              </w:rPr>
              <w:tab/>
            </w:r>
            <w:r>
              <w:rPr>
                <w:noProof/>
                <w:webHidden/>
              </w:rPr>
              <w:fldChar w:fldCharType="begin"/>
            </w:r>
            <w:r>
              <w:rPr>
                <w:noProof/>
                <w:webHidden/>
              </w:rPr>
              <w:instrText xml:space="preserve"> PAGEREF _Toc512410886 \h </w:instrText>
            </w:r>
            <w:r>
              <w:rPr>
                <w:noProof/>
                <w:webHidden/>
              </w:rPr>
            </w:r>
            <w:r>
              <w:rPr>
                <w:noProof/>
                <w:webHidden/>
              </w:rPr>
              <w:fldChar w:fldCharType="separate"/>
            </w:r>
            <w:r>
              <w:rPr>
                <w:noProof/>
                <w:webHidden/>
              </w:rPr>
              <w:t>167</w:t>
            </w:r>
            <w:r>
              <w:rPr>
                <w:noProof/>
                <w:webHidden/>
              </w:rPr>
              <w:fldChar w:fldCharType="end"/>
            </w:r>
          </w:hyperlink>
        </w:p>
        <w:p w:rsidR="005E2ADA" w:rsidRDefault="005E2ADA">
          <w:pPr>
            <w:pStyle w:val="TOC4"/>
            <w:tabs>
              <w:tab w:val="right" w:leader="dot" w:pos="9016"/>
            </w:tabs>
            <w:rPr>
              <w:rFonts w:asciiTheme="minorHAnsi" w:eastAsiaTheme="minorEastAsia" w:hAnsiTheme="minorHAnsi" w:cstheme="minorBidi"/>
              <w:noProof/>
              <w:color w:val="auto"/>
              <w:sz w:val="22"/>
              <w:szCs w:val="22"/>
              <w:lang w:val="en-US"/>
            </w:rPr>
          </w:pPr>
          <w:hyperlink w:anchor="_Toc512410887" w:history="1">
            <w:r w:rsidRPr="00F87E8C">
              <w:rPr>
                <w:rStyle w:val="Hyperlink"/>
                <w:rFonts w:eastAsiaTheme="majorEastAsia"/>
                <w:noProof/>
              </w:rPr>
              <w:t>ARCH 4710 Architectural Design VII: Urban Design</w:t>
            </w:r>
            <w:r>
              <w:rPr>
                <w:noProof/>
                <w:webHidden/>
              </w:rPr>
              <w:tab/>
            </w:r>
            <w:r>
              <w:rPr>
                <w:noProof/>
                <w:webHidden/>
              </w:rPr>
              <w:fldChar w:fldCharType="begin"/>
            </w:r>
            <w:r>
              <w:rPr>
                <w:noProof/>
                <w:webHidden/>
              </w:rPr>
              <w:instrText xml:space="preserve"> PAGEREF _Toc512410887 \h </w:instrText>
            </w:r>
            <w:r>
              <w:rPr>
                <w:noProof/>
                <w:webHidden/>
              </w:rPr>
            </w:r>
            <w:r>
              <w:rPr>
                <w:noProof/>
                <w:webHidden/>
              </w:rPr>
              <w:fldChar w:fldCharType="separate"/>
            </w:r>
            <w:r>
              <w:rPr>
                <w:noProof/>
                <w:webHidden/>
              </w:rPr>
              <w:t>169</w:t>
            </w:r>
            <w:r>
              <w:rPr>
                <w:noProof/>
                <w:webHidden/>
              </w:rPr>
              <w:fldChar w:fldCharType="end"/>
            </w:r>
          </w:hyperlink>
        </w:p>
        <w:p w:rsidR="005E2ADA" w:rsidRDefault="005E2ADA">
          <w:pPr>
            <w:pStyle w:val="TOC4"/>
            <w:tabs>
              <w:tab w:val="right" w:leader="dot" w:pos="9016"/>
            </w:tabs>
            <w:rPr>
              <w:rFonts w:asciiTheme="minorHAnsi" w:eastAsiaTheme="minorEastAsia" w:hAnsiTheme="minorHAnsi" w:cstheme="minorBidi"/>
              <w:noProof/>
              <w:color w:val="auto"/>
              <w:sz w:val="22"/>
              <w:szCs w:val="22"/>
              <w:lang w:val="en-US"/>
            </w:rPr>
          </w:pPr>
          <w:hyperlink w:anchor="_Toc512410888" w:history="1">
            <w:r w:rsidRPr="00F87E8C">
              <w:rPr>
                <w:rStyle w:val="Hyperlink"/>
                <w:rFonts w:eastAsiaTheme="majorEastAsia"/>
                <w:noProof/>
              </w:rPr>
              <w:t>ARCH 4810 Architectural Design VIII:  Special Topics</w:t>
            </w:r>
            <w:r>
              <w:rPr>
                <w:noProof/>
                <w:webHidden/>
              </w:rPr>
              <w:tab/>
            </w:r>
            <w:r>
              <w:rPr>
                <w:noProof/>
                <w:webHidden/>
              </w:rPr>
              <w:fldChar w:fldCharType="begin"/>
            </w:r>
            <w:r>
              <w:rPr>
                <w:noProof/>
                <w:webHidden/>
              </w:rPr>
              <w:instrText xml:space="preserve"> PAGEREF _Toc512410888 \h </w:instrText>
            </w:r>
            <w:r>
              <w:rPr>
                <w:noProof/>
                <w:webHidden/>
              </w:rPr>
            </w:r>
            <w:r>
              <w:rPr>
                <w:noProof/>
                <w:webHidden/>
              </w:rPr>
              <w:fldChar w:fldCharType="separate"/>
            </w:r>
            <w:r>
              <w:rPr>
                <w:noProof/>
                <w:webHidden/>
              </w:rPr>
              <w:t>171</w:t>
            </w:r>
            <w:r>
              <w:rPr>
                <w:noProof/>
                <w:webHidden/>
              </w:rPr>
              <w:fldChar w:fldCharType="end"/>
            </w:r>
          </w:hyperlink>
        </w:p>
        <w:p w:rsidR="005E2ADA" w:rsidRDefault="005E2ADA">
          <w:pPr>
            <w:pStyle w:val="TOC3"/>
            <w:tabs>
              <w:tab w:val="right" w:leader="dot" w:pos="9016"/>
            </w:tabs>
            <w:rPr>
              <w:rFonts w:cstheme="minorBidi"/>
              <w:noProof/>
              <w:lang w:val="en-US"/>
            </w:rPr>
          </w:pPr>
          <w:hyperlink w:anchor="_Toc512410889" w:history="1">
            <w:r w:rsidRPr="00F87E8C">
              <w:rPr>
                <w:rStyle w:val="Hyperlink"/>
                <w:noProof/>
                <w:shd w:val="clear" w:color="auto" w:fill="FFFFFF"/>
              </w:rPr>
              <w:t xml:space="preserve">Minor Modifications </w:t>
            </w:r>
            <w:r w:rsidRPr="00F87E8C">
              <w:rPr>
                <w:rStyle w:val="Hyperlink"/>
                <w:noProof/>
              </w:rPr>
              <w:t>Forms</w:t>
            </w:r>
            <w:r>
              <w:rPr>
                <w:noProof/>
                <w:webHidden/>
              </w:rPr>
              <w:tab/>
            </w:r>
            <w:r>
              <w:rPr>
                <w:noProof/>
                <w:webHidden/>
              </w:rPr>
              <w:fldChar w:fldCharType="begin"/>
            </w:r>
            <w:r>
              <w:rPr>
                <w:noProof/>
                <w:webHidden/>
              </w:rPr>
              <w:instrText xml:space="preserve"> PAGEREF _Toc512410889 \h </w:instrText>
            </w:r>
            <w:r>
              <w:rPr>
                <w:noProof/>
                <w:webHidden/>
              </w:rPr>
            </w:r>
            <w:r>
              <w:rPr>
                <w:noProof/>
                <w:webHidden/>
              </w:rPr>
              <w:fldChar w:fldCharType="separate"/>
            </w:r>
            <w:r>
              <w:rPr>
                <w:noProof/>
                <w:webHidden/>
              </w:rPr>
              <w:t>174</w:t>
            </w:r>
            <w:r>
              <w:rPr>
                <w:noProof/>
                <w:webHidden/>
              </w:rPr>
              <w:fldChar w:fldCharType="end"/>
            </w:r>
          </w:hyperlink>
        </w:p>
        <w:p w:rsidR="005E2ADA" w:rsidRDefault="005E2ADA">
          <w:pPr>
            <w:pStyle w:val="TOC4"/>
            <w:tabs>
              <w:tab w:val="right" w:leader="dot" w:pos="9016"/>
            </w:tabs>
            <w:rPr>
              <w:rFonts w:asciiTheme="minorHAnsi" w:eastAsiaTheme="minorEastAsia" w:hAnsiTheme="minorHAnsi" w:cstheme="minorBidi"/>
              <w:noProof/>
              <w:color w:val="auto"/>
              <w:sz w:val="22"/>
              <w:szCs w:val="22"/>
              <w:lang w:val="en-US"/>
            </w:rPr>
          </w:pPr>
          <w:hyperlink w:anchor="_Toc512410890" w:history="1">
            <w:r w:rsidRPr="00F87E8C">
              <w:rPr>
                <w:rStyle w:val="Hyperlink"/>
                <w:rFonts w:eastAsiaTheme="majorEastAsia"/>
                <w:noProof/>
              </w:rPr>
              <w:t>ARCH 2370 Building Systems</w:t>
            </w:r>
            <w:r>
              <w:rPr>
                <w:noProof/>
                <w:webHidden/>
              </w:rPr>
              <w:tab/>
            </w:r>
            <w:r>
              <w:rPr>
                <w:noProof/>
                <w:webHidden/>
              </w:rPr>
              <w:fldChar w:fldCharType="begin"/>
            </w:r>
            <w:r>
              <w:rPr>
                <w:noProof/>
                <w:webHidden/>
              </w:rPr>
              <w:instrText xml:space="preserve"> PAGEREF _Toc512410890 \h </w:instrText>
            </w:r>
            <w:r>
              <w:rPr>
                <w:noProof/>
                <w:webHidden/>
              </w:rPr>
            </w:r>
            <w:r>
              <w:rPr>
                <w:noProof/>
                <w:webHidden/>
              </w:rPr>
              <w:fldChar w:fldCharType="separate"/>
            </w:r>
            <w:r>
              <w:rPr>
                <w:noProof/>
                <w:webHidden/>
              </w:rPr>
              <w:t>174</w:t>
            </w:r>
            <w:r>
              <w:rPr>
                <w:noProof/>
                <w:webHidden/>
              </w:rPr>
              <w:fldChar w:fldCharType="end"/>
            </w:r>
          </w:hyperlink>
        </w:p>
        <w:p w:rsidR="005E2ADA" w:rsidRDefault="005E2ADA">
          <w:pPr>
            <w:pStyle w:val="TOC2"/>
            <w:tabs>
              <w:tab w:val="right" w:leader="dot" w:pos="9016"/>
            </w:tabs>
            <w:rPr>
              <w:rFonts w:cstheme="minorBidi"/>
              <w:noProof/>
              <w:lang w:val="en-US"/>
            </w:rPr>
          </w:pPr>
          <w:hyperlink w:anchor="_Toc512410891" w:history="1">
            <w:r w:rsidRPr="00F87E8C">
              <w:rPr>
                <w:rStyle w:val="Hyperlink"/>
                <w:noProof/>
                <w:shd w:val="clear" w:color="auto" w:fill="FFFFFF"/>
              </w:rPr>
              <w:t>Appendix I:  Library and Instructional Materials</w:t>
            </w:r>
            <w:r>
              <w:rPr>
                <w:noProof/>
                <w:webHidden/>
              </w:rPr>
              <w:tab/>
            </w:r>
            <w:r>
              <w:rPr>
                <w:noProof/>
                <w:webHidden/>
              </w:rPr>
              <w:fldChar w:fldCharType="begin"/>
            </w:r>
            <w:r>
              <w:rPr>
                <w:noProof/>
                <w:webHidden/>
              </w:rPr>
              <w:instrText xml:space="preserve"> PAGEREF _Toc512410891 \h </w:instrText>
            </w:r>
            <w:r>
              <w:rPr>
                <w:noProof/>
                <w:webHidden/>
              </w:rPr>
            </w:r>
            <w:r>
              <w:rPr>
                <w:noProof/>
                <w:webHidden/>
              </w:rPr>
              <w:fldChar w:fldCharType="separate"/>
            </w:r>
            <w:r>
              <w:rPr>
                <w:noProof/>
                <w:webHidden/>
              </w:rPr>
              <w:t>176</w:t>
            </w:r>
            <w:r>
              <w:rPr>
                <w:noProof/>
                <w:webHidden/>
              </w:rPr>
              <w:fldChar w:fldCharType="end"/>
            </w:r>
          </w:hyperlink>
        </w:p>
        <w:p w:rsidR="007307BB" w:rsidRDefault="003E75F4" w:rsidP="007307BB">
          <w:pPr>
            <w:rPr>
              <w:noProof/>
            </w:rPr>
          </w:pPr>
          <w:r>
            <w:rPr>
              <w:rFonts w:asciiTheme="minorHAnsi" w:eastAsiaTheme="minorEastAsia" w:hAnsiTheme="minorHAnsi"/>
              <w:color w:val="auto"/>
              <w:sz w:val="22"/>
              <w:szCs w:val="22"/>
            </w:rPr>
            <w:fldChar w:fldCharType="end"/>
          </w:r>
        </w:p>
      </w:sdtContent>
    </w:sdt>
    <w:p w:rsidR="00567365" w:rsidRDefault="00567365" w:rsidP="00567365">
      <w:pPr>
        <w:spacing w:after="120" w:line="276" w:lineRule="auto"/>
        <w:rPr>
          <w:noProof/>
        </w:rPr>
      </w:pPr>
    </w:p>
    <w:p w:rsidR="0046181E" w:rsidRDefault="0046181E" w:rsidP="00567365">
      <w:pPr>
        <w:pStyle w:val="Heading1"/>
        <w:rPr>
          <w:noProof/>
        </w:rPr>
      </w:pPr>
      <w:bookmarkStart w:id="6" w:name="_Toc512410809"/>
      <w:r w:rsidRPr="0046181E">
        <w:rPr>
          <w:noProof/>
        </w:rPr>
        <w:t>Reference material  [Available upon request]</w:t>
      </w:r>
      <w:bookmarkEnd w:id="6"/>
    </w:p>
    <w:tbl>
      <w:tblPr>
        <w:tblW w:w="8910" w:type="dxa"/>
        <w:tblInd w:w="-5" w:type="dxa"/>
        <w:tblLook w:val="04A0" w:firstRow="1" w:lastRow="0" w:firstColumn="1" w:lastColumn="0" w:noHBand="0" w:noVBand="1"/>
      </w:tblPr>
      <w:tblGrid>
        <w:gridCol w:w="1220"/>
        <w:gridCol w:w="272"/>
        <w:gridCol w:w="7418"/>
      </w:tblGrid>
      <w:tr w:rsidR="0046181E" w:rsidRPr="0046181E">
        <w:trPr>
          <w:trHeight w:val="705"/>
        </w:trPr>
        <w:tc>
          <w:tcPr>
            <w:tcW w:w="1220" w:type="dxa"/>
            <w:tcBorders>
              <w:top w:val="single" w:sz="4" w:space="0" w:color="auto"/>
              <w:left w:val="single" w:sz="4" w:space="0" w:color="auto"/>
              <w:bottom w:val="single" w:sz="8" w:space="0" w:color="auto"/>
              <w:right w:val="nil"/>
            </w:tcBorders>
            <w:shd w:val="clear" w:color="auto" w:fill="auto"/>
            <w:vAlign w:val="bottom"/>
          </w:tcPr>
          <w:p w:rsidR="0046181E" w:rsidRPr="0046181E" w:rsidRDefault="0046181E" w:rsidP="0046181E">
            <w:pPr>
              <w:spacing w:line="240" w:lineRule="auto"/>
              <w:jc w:val="right"/>
              <w:rPr>
                <w:b/>
                <w:bCs/>
                <w:lang w:val="en-US"/>
              </w:rPr>
            </w:pPr>
            <w:r w:rsidRPr="0046181E">
              <w:rPr>
                <w:b/>
                <w:bCs/>
                <w:lang w:val="en-US"/>
              </w:rPr>
              <w:t>Reference letter</w:t>
            </w:r>
          </w:p>
        </w:tc>
        <w:tc>
          <w:tcPr>
            <w:tcW w:w="272" w:type="dxa"/>
            <w:tcBorders>
              <w:top w:val="single" w:sz="4" w:space="0" w:color="auto"/>
              <w:left w:val="nil"/>
              <w:bottom w:val="single" w:sz="8" w:space="0" w:color="auto"/>
              <w:right w:val="single" w:sz="4" w:space="0" w:color="auto"/>
            </w:tcBorders>
            <w:shd w:val="clear" w:color="auto" w:fill="auto"/>
            <w:vAlign w:val="center"/>
          </w:tcPr>
          <w:p w:rsidR="0046181E" w:rsidRPr="0046181E" w:rsidRDefault="0046181E" w:rsidP="0046181E">
            <w:pPr>
              <w:spacing w:line="240" w:lineRule="auto"/>
              <w:rPr>
                <w:b/>
                <w:bCs/>
                <w:lang w:val="en-US"/>
              </w:rPr>
            </w:pPr>
            <w:r w:rsidRPr="0046181E">
              <w:rPr>
                <w:b/>
                <w:bCs/>
                <w:lang w:val="en-US"/>
              </w:rPr>
              <w:t> </w:t>
            </w:r>
          </w:p>
        </w:tc>
        <w:tc>
          <w:tcPr>
            <w:tcW w:w="7418" w:type="dxa"/>
            <w:tcBorders>
              <w:top w:val="single" w:sz="4" w:space="0" w:color="auto"/>
              <w:left w:val="nil"/>
              <w:bottom w:val="single" w:sz="8" w:space="0" w:color="auto"/>
              <w:right w:val="single" w:sz="4" w:space="0" w:color="auto"/>
            </w:tcBorders>
            <w:shd w:val="clear" w:color="auto" w:fill="auto"/>
            <w:noWrap/>
            <w:vAlign w:val="bottom"/>
          </w:tcPr>
          <w:p w:rsidR="0046181E" w:rsidRPr="0046181E" w:rsidRDefault="0046181E" w:rsidP="0046181E">
            <w:pPr>
              <w:spacing w:line="240" w:lineRule="auto"/>
              <w:rPr>
                <w:b/>
                <w:bCs/>
                <w:lang w:val="en-US"/>
              </w:rPr>
            </w:pPr>
            <w:r w:rsidRPr="0046181E">
              <w:rPr>
                <w:b/>
                <w:bCs/>
                <w:lang w:val="en-US"/>
              </w:rPr>
              <w:t>Title / topic</w:t>
            </w:r>
          </w:p>
        </w:tc>
      </w:tr>
      <w:tr w:rsidR="0046181E" w:rsidRPr="0046181E">
        <w:trPr>
          <w:trHeight w:val="360"/>
        </w:trPr>
        <w:tc>
          <w:tcPr>
            <w:tcW w:w="1220" w:type="dxa"/>
            <w:tcBorders>
              <w:top w:val="nil"/>
              <w:left w:val="single" w:sz="4" w:space="0" w:color="auto"/>
              <w:bottom w:val="single" w:sz="4" w:space="0" w:color="auto"/>
              <w:right w:val="nil"/>
            </w:tcBorders>
            <w:shd w:val="clear" w:color="auto" w:fill="auto"/>
            <w:noWrap/>
            <w:vAlign w:val="bottom"/>
          </w:tcPr>
          <w:p w:rsidR="0046181E" w:rsidRPr="0046181E" w:rsidRDefault="0046181E" w:rsidP="0046181E">
            <w:pPr>
              <w:spacing w:line="240" w:lineRule="auto"/>
              <w:jc w:val="right"/>
              <w:rPr>
                <w:lang w:val="en-US"/>
              </w:rPr>
            </w:pPr>
            <w:r w:rsidRPr="0046181E">
              <w:rPr>
                <w:lang w:val="en-US"/>
              </w:rPr>
              <w:t>M</w:t>
            </w:r>
          </w:p>
        </w:tc>
        <w:tc>
          <w:tcPr>
            <w:tcW w:w="272" w:type="dxa"/>
            <w:tcBorders>
              <w:top w:val="nil"/>
              <w:left w:val="nil"/>
              <w:bottom w:val="single" w:sz="4" w:space="0" w:color="auto"/>
              <w:right w:val="single" w:sz="4" w:space="0" w:color="auto"/>
            </w:tcBorders>
            <w:shd w:val="clear" w:color="auto" w:fill="auto"/>
            <w:vAlign w:val="center"/>
          </w:tcPr>
          <w:p w:rsidR="0046181E" w:rsidRPr="0046181E" w:rsidRDefault="0046181E" w:rsidP="0046181E">
            <w:pPr>
              <w:spacing w:line="240" w:lineRule="auto"/>
              <w:rPr>
                <w:lang w:val="en-US"/>
              </w:rPr>
            </w:pPr>
            <w:r w:rsidRPr="0046181E">
              <w:rPr>
                <w:lang w:val="en-US"/>
              </w:rPr>
              <w:t> </w:t>
            </w:r>
          </w:p>
        </w:tc>
        <w:tc>
          <w:tcPr>
            <w:tcW w:w="7418" w:type="dxa"/>
            <w:tcBorders>
              <w:top w:val="nil"/>
              <w:left w:val="nil"/>
              <w:bottom w:val="single" w:sz="4" w:space="0" w:color="auto"/>
              <w:right w:val="single" w:sz="4" w:space="0" w:color="auto"/>
            </w:tcBorders>
            <w:shd w:val="clear" w:color="auto" w:fill="auto"/>
            <w:noWrap/>
            <w:vAlign w:val="bottom"/>
          </w:tcPr>
          <w:p w:rsidR="0046181E" w:rsidRPr="0046181E" w:rsidRDefault="004A491E" w:rsidP="0046181E">
            <w:pPr>
              <w:spacing w:line="240" w:lineRule="auto"/>
              <w:rPr>
                <w:lang w:val="en-US"/>
              </w:rPr>
            </w:pPr>
            <w:r>
              <w:rPr>
                <w:lang w:val="en-US"/>
              </w:rPr>
              <w:t xml:space="preserve">Existing </w:t>
            </w:r>
            <w:r w:rsidR="0046181E" w:rsidRPr="0046181E">
              <w:rPr>
                <w:lang w:val="en-US"/>
              </w:rPr>
              <w:t>syllabi under development with NAAB, SPC's</w:t>
            </w:r>
            <w:r>
              <w:rPr>
                <w:lang w:val="en-US"/>
              </w:rPr>
              <w:t xml:space="preserve"> of approved courses</w:t>
            </w:r>
          </w:p>
        </w:tc>
      </w:tr>
      <w:tr w:rsidR="0046181E" w:rsidRPr="0046181E">
        <w:trPr>
          <w:trHeight w:val="360"/>
        </w:trPr>
        <w:tc>
          <w:tcPr>
            <w:tcW w:w="1220" w:type="dxa"/>
            <w:tcBorders>
              <w:top w:val="nil"/>
              <w:left w:val="single" w:sz="4" w:space="0" w:color="auto"/>
              <w:bottom w:val="single" w:sz="4" w:space="0" w:color="auto"/>
              <w:right w:val="nil"/>
            </w:tcBorders>
            <w:shd w:val="clear" w:color="auto" w:fill="auto"/>
            <w:noWrap/>
            <w:vAlign w:val="bottom"/>
          </w:tcPr>
          <w:p w:rsidR="0046181E" w:rsidRPr="0046181E" w:rsidRDefault="0046181E" w:rsidP="0046181E">
            <w:pPr>
              <w:spacing w:line="240" w:lineRule="auto"/>
              <w:jc w:val="right"/>
              <w:rPr>
                <w:lang w:val="en-US"/>
              </w:rPr>
            </w:pPr>
            <w:r w:rsidRPr="0046181E">
              <w:rPr>
                <w:lang w:val="en-US"/>
              </w:rPr>
              <w:t>N</w:t>
            </w:r>
          </w:p>
        </w:tc>
        <w:tc>
          <w:tcPr>
            <w:tcW w:w="272" w:type="dxa"/>
            <w:tcBorders>
              <w:top w:val="nil"/>
              <w:left w:val="nil"/>
              <w:bottom w:val="single" w:sz="4" w:space="0" w:color="auto"/>
              <w:right w:val="single" w:sz="4" w:space="0" w:color="auto"/>
            </w:tcBorders>
            <w:shd w:val="clear" w:color="auto" w:fill="auto"/>
            <w:vAlign w:val="center"/>
          </w:tcPr>
          <w:p w:rsidR="0046181E" w:rsidRPr="0046181E" w:rsidRDefault="0046181E" w:rsidP="0046181E">
            <w:pPr>
              <w:spacing w:line="240" w:lineRule="auto"/>
              <w:rPr>
                <w:lang w:val="en-US"/>
              </w:rPr>
            </w:pPr>
            <w:r w:rsidRPr="0046181E">
              <w:rPr>
                <w:lang w:val="en-US"/>
              </w:rPr>
              <w:t> </w:t>
            </w:r>
          </w:p>
        </w:tc>
        <w:tc>
          <w:tcPr>
            <w:tcW w:w="7418" w:type="dxa"/>
            <w:tcBorders>
              <w:top w:val="nil"/>
              <w:left w:val="nil"/>
              <w:bottom w:val="single" w:sz="4" w:space="0" w:color="auto"/>
              <w:right w:val="single" w:sz="4" w:space="0" w:color="auto"/>
            </w:tcBorders>
            <w:shd w:val="clear" w:color="auto" w:fill="auto"/>
            <w:noWrap/>
            <w:vAlign w:val="bottom"/>
          </w:tcPr>
          <w:p w:rsidR="0046181E" w:rsidRPr="0046181E" w:rsidRDefault="0046181E" w:rsidP="0046181E">
            <w:pPr>
              <w:spacing w:line="240" w:lineRule="auto"/>
              <w:rPr>
                <w:lang w:val="en-US"/>
              </w:rPr>
            </w:pPr>
            <w:r w:rsidRPr="0046181E">
              <w:rPr>
                <w:lang w:val="en-US"/>
              </w:rPr>
              <w:t>10 Year Review</w:t>
            </w:r>
          </w:p>
        </w:tc>
      </w:tr>
      <w:tr w:rsidR="0046181E" w:rsidRPr="0046181E">
        <w:trPr>
          <w:trHeight w:val="360"/>
        </w:trPr>
        <w:tc>
          <w:tcPr>
            <w:tcW w:w="1220" w:type="dxa"/>
            <w:tcBorders>
              <w:top w:val="nil"/>
              <w:left w:val="single" w:sz="4" w:space="0" w:color="auto"/>
              <w:bottom w:val="single" w:sz="4" w:space="0" w:color="auto"/>
              <w:right w:val="nil"/>
            </w:tcBorders>
            <w:shd w:val="clear" w:color="auto" w:fill="auto"/>
            <w:noWrap/>
            <w:vAlign w:val="bottom"/>
          </w:tcPr>
          <w:p w:rsidR="0046181E" w:rsidRPr="0046181E" w:rsidRDefault="0046181E" w:rsidP="0046181E">
            <w:pPr>
              <w:spacing w:line="240" w:lineRule="auto"/>
              <w:jc w:val="right"/>
              <w:rPr>
                <w:lang w:val="en-US"/>
              </w:rPr>
            </w:pPr>
            <w:r w:rsidRPr="0046181E">
              <w:rPr>
                <w:lang w:val="en-US"/>
              </w:rPr>
              <w:t>O</w:t>
            </w:r>
          </w:p>
        </w:tc>
        <w:tc>
          <w:tcPr>
            <w:tcW w:w="272" w:type="dxa"/>
            <w:tcBorders>
              <w:top w:val="nil"/>
              <w:left w:val="nil"/>
              <w:bottom w:val="single" w:sz="4" w:space="0" w:color="auto"/>
              <w:right w:val="single" w:sz="4" w:space="0" w:color="auto"/>
            </w:tcBorders>
            <w:shd w:val="clear" w:color="auto" w:fill="auto"/>
            <w:vAlign w:val="center"/>
          </w:tcPr>
          <w:p w:rsidR="0046181E" w:rsidRPr="0046181E" w:rsidRDefault="0046181E" w:rsidP="0046181E">
            <w:pPr>
              <w:spacing w:line="240" w:lineRule="auto"/>
              <w:rPr>
                <w:lang w:val="en-US"/>
              </w:rPr>
            </w:pPr>
            <w:r w:rsidRPr="0046181E">
              <w:rPr>
                <w:lang w:val="en-US"/>
              </w:rPr>
              <w:t> </w:t>
            </w:r>
          </w:p>
        </w:tc>
        <w:tc>
          <w:tcPr>
            <w:tcW w:w="7418" w:type="dxa"/>
            <w:tcBorders>
              <w:top w:val="nil"/>
              <w:left w:val="nil"/>
              <w:bottom w:val="single" w:sz="4" w:space="0" w:color="auto"/>
              <w:right w:val="single" w:sz="4" w:space="0" w:color="auto"/>
            </w:tcBorders>
            <w:shd w:val="clear" w:color="auto" w:fill="auto"/>
            <w:noWrap/>
            <w:vAlign w:val="bottom"/>
          </w:tcPr>
          <w:p w:rsidR="0046181E" w:rsidRPr="0046181E" w:rsidRDefault="0046181E" w:rsidP="00B63D99">
            <w:pPr>
              <w:spacing w:line="240" w:lineRule="auto"/>
              <w:rPr>
                <w:lang w:val="en-US"/>
              </w:rPr>
            </w:pPr>
            <w:r w:rsidRPr="0046181E">
              <w:rPr>
                <w:lang w:val="en-US"/>
              </w:rPr>
              <w:t xml:space="preserve">(NAAB) </w:t>
            </w:r>
            <w:r w:rsidR="00B63D99">
              <w:rPr>
                <w:lang w:val="en-US"/>
              </w:rPr>
              <w:t>Plan for Achieving Initial Accreditation</w:t>
            </w:r>
          </w:p>
        </w:tc>
      </w:tr>
      <w:tr w:rsidR="0046181E" w:rsidRPr="0046181E">
        <w:trPr>
          <w:trHeight w:val="360"/>
        </w:trPr>
        <w:tc>
          <w:tcPr>
            <w:tcW w:w="1220" w:type="dxa"/>
            <w:tcBorders>
              <w:top w:val="nil"/>
              <w:left w:val="single" w:sz="4" w:space="0" w:color="auto"/>
              <w:bottom w:val="single" w:sz="4" w:space="0" w:color="auto"/>
              <w:right w:val="nil"/>
            </w:tcBorders>
            <w:shd w:val="clear" w:color="auto" w:fill="auto"/>
            <w:noWrap/>
            <w:vAlign w:val="bottom"/>
          </w:tcPr>
          <w:p w:rsidR="0046181E" w:rsidRPr="0046181E" w:rsidRDefault="0046181E" w:rsidP="0046181E">
            <w:pPr>
              <w:spacing w:line="240" w:lineRule="auto"/>
              <w:jc w:val="right"/>
              <w:rPr>
                <w:lang w:val="en-US"/>
              </w:rPr>
            </w:pPr>
            <w:r w:rsidRPr="0046181E">
              <w:rPr>
                <w:lang w:val="en-US"/>
              </w:rPr>
              <w:t>P</w:t>
            </w:r>
          </w:p>
        </w:tc>
        <w:tc>
          <w:tcPr>
            <w:tcW w:w="272" w:type="dxa"/>
            <w:tcBorders>
              <w:top w:val="nil"/>
              <w:left w:val="nil"/>
              <w:bottom w:val="single" w:sz="4" w:space="0" w:color="auto"/>
              <w:right w:val="single" w:sz="4" w:space="0" w:color="auto"/>
            </w:tcBorders>
            <w:shd w:val="clear" w:color="auto" w:fill="auto"/>
            <w:vAlign w:val="center"/>
          </w:tcPr>
          <w:p w:rsidR="0046181E" w:rsidRPr="0046181E" w:rsidRDefault="0046181E" w:rsidP="0046181E">
            <w:pPr>
              <w:spacing w:line="240" w:lineRule="auto"/>
              <w:rPr>
                <w:lang w:val="en-US"/>
              </w:rPr>
            </w:pPr>
            <w:r w:rsidRPr="0046181E">
              <w:rPr>
                <w:lang w:val="en-US"/>
              </w:rPr>
              <w:t> </w:t>
            </w:r>
          </w:p>
        </w:tc>
        <w:tc>
          <w:tcPr>
            <w:tcW w:w="7418" w:type="dxa"/>
            <w:tcBorders>
              <w:top w:val="nil"/>
              <w:left w:val="nil"/>
              <w:bottom w:val="single" w:sz="4" w:space="0" w:color="auto"/>
              <w:right w:val="single" w:sz="4" w:space="0" w:color="auto"/>
            </w:tcBorders>
            <w:shd w:val="clear" w:color="auto" w:fill="auto"/>
            <w:noWrap/>
            <w:vAlign w:val="bottom"/>
          </w:tcPr>
          <w:p w:rsidR="0046181E" w:rsidRPr="0046181E" w:rsidRDefault="0046181E" w:rsidP="0046181E">
            <w:pPr>
              <w:spacing w:line="240" w:lineRule="auto"/>
              <w:rPr>
                <w:lang w:val="en-US"/>
              </w:rPr>
            </w:pPr>
            <w:r w:rsidRPr="0046181E">
              <w:rPr>
                <w:lang w:val="en-US"/>
              </w:rPr>
              <w:t>Job Posting Data and Analysis</w:t>
            </w:r>
          </w:p>
        </w:tc>
      </w:tr>
      <w:tr w:rsidR="0046181E" w:rsidRPr="0046181E">
        <w:trPr>
          <w:trHeight w:val="360"/>
        </w:trPr>
        <w:tc>
          <w:tcPr>
            <w:tcW w:w="1220" w:type="dxa"/>
            <w:tcBorders>
              <w:top w:val="nil"/>
              <w:left w:val="single" w:sz="4" w:space="0" w:color="auto"/>
              <w:bottom w:val="single" w:sz="4" w:space="0" w:color="auto"/>
              <w:right w:val="nil"/>
            </w:tcBorders>
            <w:shd w:val="clear" w:color="auto" w:fill="auto"/>
            <w:noWrap/>
            <w:vAlign w:val="bottom"/>
          </w:tcPr>
          <w:p w:rsidR="0046181E" w:rsidRPr="0046181E" w:rsidRDefault="0046181E" w:rsidP="0046181E">
            <w:pPr>
              <w:spacing w:line="240" w:lineRule="auto"/>
              <w:jc w:val="right"/>
              <w:rPr>
                <w:lang w:val="en-US"/>
              </w:rPr>
            </w:pPr>
            <w:r w:rsidRPr="0046181E">
              <w:rPr>
                <w:lang w:val="en-US"/>
              </w:rPr>
              <w:t>Q</w:t>
            </w:r>
          </w:p>
        </w:tc>
        <w:tc>
          <w:tcPr>
            <w:tcW w:w="272" w:type="dxa"/>
            <w:tcBorders>
              <w:top w:val="nil"/>
              <w:left w:val="nil"/>
              <w:bottom w:val="single" w:sz="4" w:space="0" w:color="auto"/>
              <w:right w:val="single" w:sz="4" w:space="0" w:color="auto"/>
            </w:tcBorders>
            <w:shd w:val="clear" w:color="auto" w:fill="auto"/>
            <w:vAlign w:val="center"/>
          </w:tcPr>
          <w:p w:rsidR="0046181E" w:rsidRPr="0046181E" w:rsidRDefault="0046181E" w:rsidP="0046181E">
            <w:pPr>
              <w:spacing w:line="240" w:lineRule="auto"/>
              <w:rPr>
                <w:lang w:val="en-US"/>
              </w:rPr>
            </w:pPr>
            <w:r w:rsidRPr="0046181E">
              <w:rPr>
                <w:lang w:val="en-US"/>
              </w:rPr>
              <w:t> </w:t>
            </w:r>
          </w:p>
        </w:tc>
        <w:tc>
          <w:tcPr>
            <w:tcW w:w="7418" w:type="dxa"/>
            <w:tcBorders>
              <w:top w:val="nil"/>
              <w:left w:val="nil"/>
              <w:bottom w:val="single" w:sz="4" w:space="0" w:color="auto"/>
              <w:right w:val="single" w:sz="4" w:space="0" w:color="auto"/>
            </w:tcBorders>
            <w:shd w:val="clear" w:color="auto" w:fill="auto"/>
            <w:noWrap/>
            <w:vAlign w:val="bottom"/>
          </w:tcPr>
          <w:p w:rsidR="0046181E" w:rsidRPr="0046181E" w:rsidRDefault="0046181E" w:rsidP="0046181E">
            <w:pPr>
              <w:spacing w:line="240" w:lineRule="auto"/>
              <w:rPr>
                <w:lang w:val="en-US"/>
              </w:rPr>
            </w:pPr>
            <w:r w:rsidRPr="0046181E">
              <w:rPr>
                <w:lang w:val="en-US"/>
              </w:rPr>
              <w:t>Student B</w:t>
            </w:r>
            <w:r w:rsidR="00FE69AD">
              <w:rPr>
                <w:lang w:val="en-US"/>
              </w:rPr>
              <w:t>.</w:t>
            </w:r>
            <w:r w:rsidRPr="0046181E">
              <w:rPr>
                <w:lang w:val="en-US"/>
              </w:rPr>
              <w:t>Arch Interest Survey</w:t>
            </w:r>
          </w:p>
        </w:tc>
      </w:tr>
      <w:tr w:rsidR="0046181E" w:rsidRPr="0046181E" w:rsidTr="004A61CD">
        <w:trPr>
          <w:trHeight w:val="548"/>
        </w:trPr>
        <w:tc>
          <w:tcPr>
            <w:tcW w:w="1220" w:type="dxa"/>
            <w:tcBorders>
              <w:top w:val="nil"/>
              <w:left w:val="single" w:sz="4" w:space="0" w:color="auto"/>
              <w:bottom w:val="single" w:sz="4" w:space="0" w:color="auto"/>
              <w:right w:val="nil"/>
            </w:tcBorders>
            <w:shd w:val="clear" w:color="auto" w:fill="auto"/>
            <w:noWrap/>
            <w:vAlign w:val="bottom"/>
          </w:tcPr>
          <w:p w:rsidR="0046181E" w:rsidRPr="0046181E" w:rsidRDefault="0046181E" w:rsidP="0046181E">
            <w:pPr>
              <w:spacing w:line="240" w:lineRule="auto"/>
              <w:jc w:val="right"/>
              <w:rPr>
                <w:lang w:val="en-US"/>
              </w:rPr>
            </w:pPr>
            <w:r w:rsidRPr="0046181E">
              <w:rPr>
                <w:lang w:val="en-US"/>
              </w:rPr>
              <w:t>R</w:t>
            </w:r>
          </w:p>
        </w:tc>
        <w:tc>
          <w:tcPr>
            <w:tcW w:w="272" w:type="dxa"/>
            <w:tcBorders>
              <w:top w:val="nil"/>
              <w:left w:val="nil"/>
              <w:bottom w:val="single" w:sz="4" w:space="0" w:color="auto"/>
              <w:right w:val="single" w:sz="4" w:space="0" w:color="auto"/>
            </w:tcBorders>
            <w:shd w:val="clear" w:color="auto" w:fill="auto"/>
            <w:vAlign w:val="center"/>
          </w:tcPr>
          <w:p w:rsidR="0046181E" w:rsidRPr="0046181E" w:rsidRDefault="0046181E" w:rsidP="0046181E">
            <w:pPr>
              <w:spacing w:line="240" w:lineRule="auto"/>
              <w:rPr>
                <w:lang w:val="en-US"/>
              </w:rPr>
            </w:pPr>
            <w:r w:rsidRPr="0046181E">
              <w:rPr>
                <w:lang w:val="en-US"/>
              </w:rPr>
              <w:t> </w:t>
            </w:r>
          </w:p>
        </w:tc>
        <w:tc>
          <w:tcPr>
            <w:tcW w:w="7418" w:type="dxa"/>
            <w:tcBorders>
              <w:top w:val="nil"/>
              <w:left w:val="nil"/>
              <w:bottom w:val="single" w:sz="4" w:space="0" w:color="auto"/>
              <w:right w:val="single" w:sz="4" w:space="0" w:color="auto"/>
            </w:tcBorders>
            <w:shd w:val="clear" w:color="auto" w:fill="auto"/>
            <w:noWrap/>
            <w:vAlign w:val="bottom"/>
          </w:tcPr>
          <w:p w:rsidR="0046181E" w:rsidRPr="0046181E" w:rsidRDefault="0046181E" w:rsidP="0046181E">
            <w:pPr>
              <w:spacing w:line="240" w:lineRule="auto"/>
              <w:rPr>
                <w:lang w:val="en-US"/>
              </w:rPr>
            </w:pPr>
            <w:r w:rsidRPr="0046181E">
              <w:rPr>
                <w:lang w:val="en-US"/>
              </w:rPr>
              <w:t>(NAAB) Architecture Program Report</w:t>
            </w:r>
            <w:r w:rsidR="00B63D99">
              <w:rPr>
                <w:lang w:val="en-US"/>
              </w:rPr>
              <w:t>-</w:t>
            </w:r>
            <w:r w:rsidRPr="0046181E">
              <w:rPr>
                <w:lang w:val="en-US"/>
              </w:rPr>
              <w:t>Initial Candidacy</w:t>
            </w:r>
            <w:r w:rsidR="00B63D99">
              <w:rPr>
                <w:lang w:val="en-US"/>
              </w:rPr>
              <w:t xml:space="preserve"> (APR-IC)</w:t>
            </w:r>
            <w:r w:rsidR="004A61CD">
              <w:rPr>
                <w:lang w:val="en-US"/>
              </w:rPr>
              <w:t xml:space="preserve"> [contained in reference </w:t>
            </w:r>
            <w:r w:rsidR="004A61CD" w:rsidRPr="004A61CD">
              <w:rPr>
                <w:lang w:val="en-US"/>
              </w:rPr>
              <w:t>Letter: O "(NAAB) Plan for Achieving Initial Accreditation"</w:t>
            </w:r>
            <w:r w:rsidR="004A61CD">
              <w:rPr>
                <w:lang w:val="en-US"/>
              </w:rPr>
              <w:t>]</w:t>
            </w:r>
          </w:p>
        </w:tc>
      </w:tr>
      <w:tr w:rsidR="004A61CD" w:rsidRPr="0046181E" w:rsidTr="004A61CD">
        <w:trPr>
          <w:trHeight w:val="360"/>
        </w:trPr>
        <w:tc>
          <w:tcPr>
            <w:tcW w:w="1220" w:type="dxa"/>
            <w:tcBorders>
              <w:top w:val="single" w:sz="4" w:space="0" w:color="auto"/>
              <w:left w:val="single" w:sz="4" w:space="0" w:color="auto"/>
              <w:bottom w:val="single" w:sz="4" w:space="0" w:color="auto"/>
              <w:right w:val="nil"/>
            </w:tcBorders>
            <w:shd w:val="clear" w:color="auto" w:fill="auto"/>
            <w:noWrap/>
            <w:vAlign w:val="bottom"/>
          </w:tcPr>
          <w:p w:rsidR="004A61CD" w:rsidRPr="0046181E" w:rsidRDefault="004A61CD" w:rsidP="0046181E">
            <w:pPr>
              <w:spacing w:line="240" w:lineRule="auto"/>
              <w:jc w:val="right"/>
              <w:rPr>
                <w:lang w:val="en-US"/>
              </w:rPr>
            </w:pPr>
            <w:r>
              <w:rPr>
                <w:lang w:val="en-US"/>
              </w:rPr>
              <w:t>S</w:t>
            </w:r>
          </w:p>
        </w:tc>
        <w:tc>
          <w:tcPr>
            <w:tcW w:w="272" w:type="dxa"/>
            <w:tcBorders>
              <w:top w:val="single" w:sz="4" w:space="0" w:color="auto"/>
              <w:left w:val="nil"/>
              <w:bottom w:val="single" w:sz="4" w:space="0" w:color="auto"/>
              <w:right w:val="single" w:sz="4" w:space="0" w:color="auto"/>
            </w:tcBorders>
            <w:shd w:val="clear" w:color="auto" w:fill="auto"/>
            <w:vAlign w:val="center"/>
          </w:tcPr>
          <w:p w:rsidR="004A61CD" w:rsidRPr="0046181E" w:rsidRDefault="004A61CD" w:rsidP="0046181E">
            <w:pPr>
              <w:spacing w:line="240" w:lineRule="auto"/>
              <w:rPr>
                <w:lang w:val="en-US"/>
              </w:rPr>
            </w:pPr>
          </w:p>
        </w:tc>
        <w:tc>
          <w:tcPr>
            <w:tcW w:w="7418" w:type="dxa"/>
            <w:tcBorders>
              <w:top w:val="single" w:sz="4" w:space="0" w:color="auto"/>
              <w:left w:val="nil"/>
              <w:bottom w:val="single" w:sz="4" w:space="0" w:color="auto"/>
              <w:right w:val="single" w:sz="4" w:space="0" w:color="auto"/>
            </w:tcBorders>
            <w:shd w:val="clear" w:color="auto" w:fill="auto"/>
            <w:noWrap/>
            <w:vAlign w:val="bottom"/>
          </w:tcPr>
          <w:p w:rsidR="004A61CD" w:rsidRPr="0046181E" w:rsidRDefault="00F50686" w:rsidP="0046181E">
            <w:pPr>
              <w:spacing w:line="240" w:lineRule="auto"/>
              <w:rPr>
                <w:lang w:val="en-US"/>
              </w:rPr>
            </w:pPr>
            <w:r w:rsidRPr="00F50686">
              <w:rPr>
                <w:lang w:val="en-US"/>
              </w:rPr>
              <w:t>B6-Senior-College-Financial-Tables-Undergraduate_CityTech</w:t>
            </w:r>
          </w:p>
        </w:tc>
      </w:tr>
    </w:tbl>
    <w:p w:rsidR="00166902" w:rsidRDefault="00166902">
      <w:pPr>
        <w:spacing w:after="120" w:line="276" w:lineRule="auto"/>
        <w:rPr>
          <w:rFonts w:eastAsia="Arial"/>
          <w:b/>
          <w:sz w:val="24"/>
          <w:szCs w:val="24"/>
        </w:rPr>
      </w:pPr>
      <w:bookmarkStart w:id="7" w:name="ExecutiveSummary"/>
    </w:p>
    <w:p w:rsidR="001632AA" w:rsidRDefault="001632AA">
      <w:pPr>
        <w:spacing w:after="120" w:line="276" w:lineRule="auto"/>
        <w:rPr>
          <w:rFonts w:eastAsia="Arial"/>
          <w:b/>
          <w:sz w:val="24"/>
          <w:szCs w:val="24"/>
        </w:rPr>
      </w:pPr>
      <w:r>
        <w:br w:type="page"/>
      </w:r>
    </w:p>
    <w:p w:rsidR="001377D5" w:rsidRPr="00054318" w:rsidRDefault="001377D5" w:rsidP="004B233B">
      <w:pPr>
        <w:pStyle w:val="Heading1"/>
        <w:jc w:val="both"/>
      </w:pPr>
      <w:bookmarkStart w:id="8" w:name="_Toc512410810"/>
      <w:r w:rsidRPr="007307BB">
        <w:lastRenderedPageBreak/>
        <w:t>Executive Summary</w:t>
      </w:r>
      <w:bookmarkEnd w:id="8"/>
    </w:p>
    <w:bookmarkEnd w:id="7"/>
    <w:p w:rsidR="00D26F87" w:rsidRPr="001632AA" w:rsidRDefault="00D26F87" w:rsidP="0048315A">
      <w:pPr>
        <w:ind w:firstLine="720"/>
        <w:jc w:val="both"/>
        <w:rPr>
          <w:color w:val="auto"/>
        </w:rPr>
      </w:pPr>
      <w:r w:rsidRPr="001632AA">
        <w:rPr>
          <w:color w:val="auto"/>
        </w:rPr>
        <w:t>City Tech</w:t>
      </w:r>
      <w:r w:rsidR="0035628B">
        <w:rPr>
          <w:color w:val="auto"/>
        </w:rPr>
        <w:t xml:space="preserve"> propos</w:t>
      </w:r>
      <w:r w:rsidR="00344071">
        <w:rPr>
          <w:color w:val="auto"/>
        </w:rPr>
        <w:t>es</w:t>
      </w:r>
      <w:r w:rsidR="0035628B">
        <w:rPr>
          <w:color w:val="auto"/>
        </w:rPr>
        <w:t xml:space="preserve"> </w:t>
      </w:r>
      <w:r w:rsidRPr="001632AA">
        <w:rPr>
          <w:color w:val="auto"/>
        </w:rPr>
        <w:t xml:space="preserve">to add a new professional 5-year Bachelor’s degree in Architecture (B.Arch) in addition to its existing 2-year Associate of Applied Science (AAS) and 4-year Bachelor of Technology (B.Tech) degrees </w:t>
      </w:r>
      <w:r w:rsidR="0059336E" w:rsidRPr="001632AA">
        <w:rPr>
          <w:color w:val="auto"/>
        </w:rPr>
        <w:t>to address the objectives of the community, City Tech</w:t>
      </w:r>
      <w:r w:rsidR="000F707D" w:rsidRPr="001632AA">
        <w:rPr>
          <w:color w:val="auto"/>
        </w:rPr>
        <w:t>,</w:t>
      </w:r>
      <w:r w:rsidR="0059336E" w:rsidRPr="001632AA">
        <w:rPr>
          <w:color w:val="auto"/>
        </w:rPr>
        <w:t xml:space="preserve"> CUNY</w:t>
      </w:r>
      <w:r w:rsidR="0034404E" w:rsidRPr="001632AA">
        <w:rPr>
          <w:color w:val="auto"/>
        </w:rPr>
        <w:t>,</w:t>
      </w:r>
      <w:r w:rsidR="0059336E" w:rsidRPr="001632AA">
        <w:rPr>
          <w:color w:val="auto"/>
        </w:rPr>
        <w:t xml:space="preserve"> and the building industry. </w:t>
      </w:r>
      <w:r w:rsidRPr="001632AA">
        <w:rPr>
          <w:color w:val="auto"/>
        </w:rPr>
        <w:t>The proposed degree will meet the demand for technically advanced education in architecture among existing students at City Tech, while providing an accessible pathway to a professional degree in architecture for the underserved community from which a significant number of students are drawn. It directly addresses the profession’s commitment to equity, diversity and inclusion.</w:t>
      </w:r>
      <w:r w:rsidR="00713BF9" w:rsidRPr="001632AA">
        <w:rPr>
          <w:rStyle w:val="FootnoteReference"/>
          <w:color w:val="auto"/>
        </w:rPr>
        <w:footnoteReference w:id="2"/>
      </w:r>
      <w:r w:rsidRPr="001632AA">
        <w:rPr>
          <w:color w:val="auto"/>
        </w:rPr>
        <w:t xml:space="preserve"> The program creates a new generation of architects prepared for licensure with technical qualifications for an expanding field of employment and commensurate salary levels. Comparative program research, conducted by faculty, shows no other professional degree program of the type proposed for City Tech: the carefully scaffolded pathway to a professional B.Arch degree </w:t>
      </w:r>
      <w:r w:rsidR="00713BF9" w:rsidRPr="001632AA">
        <w:rPr>
          <w:color w:val="auto"/>
        </w:rPr>
        <w:t xml:space="preserve">within </w:t>
      </w:r>
      <w:r w:rsidRPr="001632AA">
        <w:rPr>
          <w:color w:val="auto"/>
        </w:rPr>
        <w:t xml:space="preserve">an open admissions B.Tech program is a unique characteristic of this proposal. </w:t>
      </w:r>
    </w:p>
    <w:p w:rsidR="00D26F87" w:rsidRPr="001632AA" w:rsidRDefault="00D26F87" w:rsidP="0048315A">
      <w:pPr>
        <w:ind w:firstLine="720"/>
        <w:jc w:val="both"/>
        <w:rPr>
          <w:color w:val="auto"/>
        </w:rPr>
      </w:pPr>
      <w:r w:rsidRPr="001632AA">
        <w:rPr>
          <w:color w:val="auto"/>
        </w:rPr>
        <w:t xml:space="preserve">City College of New York (CCNY) currently offers traditional Bachelor’s (B.Arch) and Master’s (M.Arch) degree programs into which City Tech students </w:t>
      </w:r>
      <w:r w:rsidR="00713BF9" w:rsidRPr="001632AA">
        <w:rPr>
          <w:color w:val="auto"/>
        </w:rPr>
        <w:t>may</w:t>
      </w:r>
      <w:r w:rsidRPr="001632AA">
        <w:rPr>
          <w:color w:val="auto"/>
        </w:rPr>
        <w:t xml:space="preserve"> transfer. There is limited capacity for students in these programs and a competitive selection process. By contrast the proposed City Tech program maintains open admission </w:t>
      </w:r>
      <w:r w:rsidR="00344071" w:rsidRPr="00344071">
        <w:rPr>
          <w:color w:val="auto"/>
        </w:rPr>
        <w:t xml:space="preserve">for the associate degree </w:t>
      </w:r>
      <w:r w:rsidRPr="001632AA">
        <w:rPr>
          <w:color w:val="auto"/>
        </w:rPr>
        <w:t xml:space="preserve">and structured advisement. This enables students to align their strengths and interests, exploring career options in Architecture and the many associated fields before committing to a professional degree program. As one of two affordable public architectural programs in the five boroughs of New York City, comprising a population of nine million, it is observed that enrolment and retention are driven by the demand for an accredited professional degree and options for a technically relevant course of study.  Student enrolment in the 2-year AAS decreased in recent years as the proportion of students pursuing the 4-year B.Tech increased, demonstrating City Tech’s ongoing commitment to provide the industry with a capable and technically proficient workforce as well as an increasing student progression into masters level programs which also recognize these skillsets. </w:t>
      </w:r>
    </w:p>
    <w:p w:rsidR="00D26F87" w:rsidRPr="001632AA" w:rsidRDefault="00D26F87" w:rsidP="0048315A">
      <w:pPr>
        <w:ind w:firstLine="720"/>
        <w:jc w:val="both"/>
        <w:rPr>
          <w:color w:val="auto"/>
        </w:rPr>
      </w:pPr>
      <w:r w:rsidRPr="001632AA">
        <w:rPr>
          <w:color w:val="auto"/>
        </w:rPr>
        <w:t xml:space="preserve">An articulation agreement between City Tech and Queensborough Community College </w:t>
      </w:r>
      <w:r w:rsidR="00E72CEC" w:rsidRPr="001632AA">
        <w:rPr>
          <w:color w:val="auto"/>
        </w:rPr>
        <w:t>was</w:t>
      </w:r>
      <w:r w:rsidRPr="001632AA">
        <w:rPr>
          <w:color w:val="auto"/>
        </w:rPr>
        <w:t xml:space="preserve"> recently </w:t>
      </w:r>
      <w:r w:rsidR="00E72CEC" w:rsidRPr="001632AA">
        <w:rPr>
          <w:color w:val="auto"/>
        </w:rPr>
        <w:t>re-</w:t>
      </w:r>
      <w:r w:rsidRPr="001632AA">
        <w:rPr>
          <w:color w:val="auto"/>
        </w:rPr>
        <w:t xml:space="preserve">established. Additionally, an articulation agreement was enacted in 2017 between City Tech and a consortium of nine </w:t>
      </w:r>
      <w:r w:rsidR="00E72CEC" w:rsidRPr="001632AA">
        <w:rPr>
          <w:color w:val="auto"/>
        </w:rPr>
        <w:t xml:space="preserve">NYC </w:t>
      </w:r>
      <w:r w:rsidRPr="001632AA">
        <w:rPr>
          <w:color w:val="auto"/>
        </w:rPr>
        <w:t xml:space="preserve">Career and Technical Education High Schools (CTE). These two measures create an effective pipeline increasing access to the professional degree for minority and underserved populations. Consequently, the accessibility and reach of the CUNY system is enhanced by an additional college in its system that can award professional degrees in architecture in conjunction with degrees in architectural technology. </w:t>
      </w:r>
    </w:p>
    <w:p w:rsidR="00D26F87" w:rsidRPr="001632AA" w:rsidRDefault="00D26F87" w:rsidP="004B233B">
      <w:pPr>
        <w:jc w:val="both"/>
        <w:rPr>
          <w:color w:val="auto"/>
        </w:rPr>
      </w:pPr>
      <w:r w:rsidRPr="001632AA">
        <w:rPr>
          <w:color w:val="auto"/>
        </w:rPr>
        <w:t xml:space="preserve"> </w:t>
      </w:r>
      <w:r w:rsidR="0048315A">
        <w:rPr>
          <w:color w:val="auto"/>
        </w:rPr>
        <w:tab/>
      </w:r>
      <w:r w:rsidRPr="001632AA">
        <w:rPr>
          <w:color w:val="auto"/>
        </w:rPr>
        <w:t xml:space="preserve">A strengthened and expanded curriculum for the AAS and B.Tech degrees is being implemented in anticipation of the performance criteria and assessment required for the professional B.Arch degree. The revised curriculum ensures that the course of study selected by students maintains technical and professional relevancy even as their career goals evolve. The new program’s inclusion of scheduled advisement workshops, expanded general education provisions, and strategies for </w:t>
      </w:r>
      <w:r w:rsidRPr="001632AA">
        <w:rPr>
          <w:color w:val="auto"/>
        </w:rPr>
        <w:lastRenderedPageBreak/>
        <w:t>continuous program improvement enhance the calibre and reach of the existing degree programs. An increased focus on critical, ethical and professional conduct will benefit all students, the college and community.</w:t>
      </w:r>
    </w:p>
    <w:p w:rsidR="00D26F87" w:rsidRPr="001632AA" w:rsidRDefault="00D26F87" w:rsidP="004B233B">
      <w:pPr>
        <w:jc w:val="both"/>
        <w:rPr>
          <w:color w:val="auto"/>
        </w:rPr>
      </w:pPr>
      <w:r w:rsidRPr="001632AA">
        <w:rPr>
          <w:color w:val="auto"/>
        </w:rPr>
        <w:t xml:space="preserve"> </w:t>
      </w:r>
      <w:r w:rsidR="0048315A">
        <w:rPr>
          <w:color w:val="auto"/>
        </w:rPr>
        <w:tab/>
      </w:r>
      <w:r w:rsidRPr="001632AA">
        <w:rPr>
          <w:color w:val="auto"/>
        </w:rPr>
        <w:t xml:space="preserve">Detailed analysis of the curricula at institutions offering architectural degrees, locally and nationally, informed the decision to increase the allocation of design studio contact hours at each semester level. The introduction of </w:t>
      </w:r>
      <w:bookmarkStart w:id="9" w:name="_Hlk511593537"/>
      <w:r w:rsidRPr="001632AA">
        <w:rPr>
          <w:color w:val="auto"/>
        </w:rPr>
        <w:t xml:space="preserve">Student Performance Criteria (SPC) </w:t>
      </w:r>
      <w:bookmarkEnd w:id="9"/>
      <w:r w:rsidRPr="001632AA">
        <w:rPr>
          <w:color w:val="auto"/>
        </w:rPr>
        <w:t xml:space="preserve">instituted by the </w:t>
      </w:r>
      <w:bookmarkStart w:id="10" w:name="_Hlk511593553"/>
      <w:r w:rsidRPr="001632AA">
        <w:rPr>
          <w:color w:val="auto"/>
        </w:rPr>
        <w:t xml:space="preserve">National Architectural Accrediting Board (NAAB) </w:t>
      </w:r>
      <w:bookmarkEnd w:id="10"/>
      <w:r w:rsidRPr="001632AA">
        <w:rPr>
          <w:color w:val="auto"/>
        </w:rPr>
        <w:t>advances the feedback loop of curriculum modification and resultant student output, while aligning the program with nationwide professional objectives.  Additional history-theory courses are added providing students with expanded context and tools for critical evaluation of their work. New York City remains a critical laboratory for learning, as the history courses are more inclusive of world cultures and socioeconomic narratives.  The design and building technology courses will be coordinated rigorously: assuring integration of topics from both sequences</w:t>
      </w:r>
      <w:r w:rsidR="00344071">
        <w:rPr>
          <w:color w:val="auto"/>
        </w:rPr>
        <w:t>,</w:t>
      </w:r>
      <w:r w:rsidRPr="001632AA">
        <w:rPr>
          <w:color w:val="auto"/>
        </w:rPr>
        <w:t xml:space="preserve"> which more closely mirrors professional practice. </w:t>
      </w:r>
    </w:p>
    <w:p w:rsidR="00D26F87" w:rsidRPr="001632AA" w:rsidRDefault="00D26F87" w:rsidP="0048315A">
      <w:pPr>
        <w:ind w:firstLine="720"/>
        <w:jc w:val="both"/>
        <w:rPr>
          <w:color w:val="auto"/>
        </w:rPr>
      </w:pPr>
      <w:r w:rsidRPr="001632AA">
        <w:rPr>
          <w:color w:val="auto"/>
        </w:rPr>
        <w:t>Because the department has limited capacity for expanding its physical footprint</w:t>
      </w:r>
      <w:r w:rsidR="00344071">
        <w:rPr>
          <w:color w:val="auto"/>
        </w:rPr>
        <w:t>,</w:t>
      </w:r>
      <w:r w:rsidRPr="001632AA">
        <w:rPr>
          <w:color w:val="auto"/>
        </w:rPr>
        <w:t xml:space="preserve"> it is expecting to limit its first cohort of qualified students into the B.Arch degree program to 18 to 45 students. A preliminary analysis of the class of 2015 suggest that 26 current students in the major fulfilled the proposed criteria and standards for admission to the new degree program. An online survey suggests that students are overwhelmingly interested in the program (90% interested or very interested, 6% don’t know enough about the degree, 3% not interested) and would now focus on qualifying for the B.Arch program if it existed. If this proposal is approved, the first cohort of City Tech students eligible for entry into degree program would be those starting in the fall semester of 2017. They would ultimately become the first graduating class of this program with a Bachelors of Architecture degree in the </w:t>
      </w:r>
      <w:r w:rsidR="00C621D9" w:rsidRPr="001632AA">
        <w:rPr>
          <w:color w:val="auto"/>
        </w:rPr>
        <w:t>spring</w:t>
      </w:r>
      <w:r w:rsidRPr="001632AA">
        <w:rPr>
          <w:color w:val="auto"/>
        </w:rPr>
        <w:t xml:space="preserve"> of 2022.</w:t>
      </w:r>
    </w:p>
    <w:p w:rsidR="00D26F87" w:rsidRPr="001632AA" w:rsidRDefault="00D26F87" w:rsidP="0048315A">
      <w:pPr>
        <w:ind w:firstLine="720"/>
        <w:jc w:val="both"/>
        <w:rPr>
          <w:color w:val="auto"/>
        </w:rPr>
      </w:pPr>
      <w:r w:rsidRPr="001632AA">
        <w:rPr>
          <w:color w:val="auto"/>
        </w:rPr>
        <w:t xml:space="preserve">The Department of Architectural Technology currently has 20 tenured or tenure-track faculty qualified to teach and coordinate a significant portion of the coursework of the proposed degree program. Additionally, the department draws from a large pool of highly qualified adjunct faculty members with expertise to successfully implement new curriculum. It is expected there will be some additional costs associated with the new degree program. To meet NAAB accrediting requirements, </w:t>
      </w:r>
      <w:r w:rsidR="00C621D9" w:rsidRPr="001632AA">
        <w:rPr>
          <w:color w:val="auto"/>
        </w:rPr>
        <w:t xml:space="preserve">the department </w:t>
      </w:r>
      <w:r w:rsidRPr="001632AA">
        <w:rPr>
          <w:color w:val="auto"/>
        </w:rPr>
        <w:t xml:space="preserve">will develop its faculty and physical resources as outlined in section 6.2 “Cost Assessment Details and Context”. </w:t>
      </w:r>
    </w:p>
    <w:p w:rsidR="001377D5" w:rsidRPr="001632AA" w:rsidRDefault="00D26F87" w:rsidP="0048315A">
      <w:pPr>
        <w:ind w:firstLine="720"/>
        <w:jc w:val="both"/>
        <w:rPr>
          <w:rFonts w:eastAsia="Arial"/>
          <w:b/>
          <w:color w:val="auto"/>
        </w:rPr>
      </w:pPr>
      <w:r w:rsidRPr="001632AA">
        <w:rPr>
          <w:color w:val="auto"/>
        </w:rPr>
        <w:t>This proposal broadens access to a professional degree while strengthening the existing B.Tech and AAS degrees. It reinforces the college wide general education goals</w:t>
      </w:r>
      <w:r w:rsidR="00344071">
        <w:rPr>
          <w:color w:val="auto"/>
        </w:rPr>
        <w:t>,</w:t>
      </w:r>
      <w:r w:rsidRPr="001632AA">
        <w:rPr>
          <w:color w:val="auto"/>
        </w:rPr>
        <w:t xml:space="preserve"> while the introduction and integration of student performance criteria advances the students’ academic and professional growth.  This aligns with the department’s mission </w:t>
      </w:r>
      <w:r w:rsidR="00344071">
        <w:rPr>
          <w:color w:val="auto"/>
        </w:rPr>
        <w:t xml:space="preserve">of </w:t>
      </w:r>
      <w:r w:rsidRPr="001632AA">
        <w:rPr>
          <w:color w:val="auto"/>
        </w:rPr>
        <w:t xml:space="preserve">equipping students with the knowledge and skills required to become an engaged and active citizen, technically proficient architect and a lifelong learner. City Tech students will be prepared in time to take advantage of the growth in demand for architects, which now stands at 13.7% for the State and 17.7% in New York City for the period 2012 to 2022 with a projected rate of annual job openings to average </w:t>
      </w:r>
      <w:r w:rsidR="009142E4" w:rsidRPr="001632AA">
        <w:rPr>
          <w:color w:val="auto"/>
        </w:rPr>
        <w:t>290.</w:t>
      </w:r>
      <w:r w:rsidR="005361D3" w:rsidRPr="001632AA">
        <w:rPr>
          <w:rStyle w:val="FootnoteReference"/>
          <w:color w:val="auto"/>
        </w:rPr>
        <w:footnoteReference w:id="3"/>
      </w:r>
    </w:p>
    <w:p w:rsidR="00166902" w:rsidRPr="001632AA" w:rsidRDefault="00166902" w:rsidP="004B233B">
      <w:pPr>
        <w:spacing w:after="120" w:line="276" w:lineRule="auto"/>
        <w:jc w:val="both"/>
        <w:rPr>
          <w:rFonts w:eastAsia="Arial"/>
          <w:b/>
          <w:color w:val="auto"/>
          <w:sz w:val="24"/>
          <w:szCs w:val="24"/>
        </w:rPr>
      </w:pPr>
      <w:bookmarkStart w:id="11" w:name="ProposalAbstract"/>
      <w:r w:rsidRPr="001632AA">
        <w:rPr>
          <w:color w:val="auto"/>
        </w:rPr>
        <w:br w:type="page"/>
      </w:r>
    </w:p>
    <w:p w:rsidR="001377D5" w:rsidRPr="001632AA" w:rsidRDefault="001377D5" w:rsidP="004B233B">
      <w:pPr>
        <w:pStyle w:val="Heading1"/>
        <w:jc w:val="both"/>
        <w:rPr>
          <w:color w:val="auto"/>
        </w:rPr>
      </w:pPr>
      <w:bookmarkStart w:id="12" w:name="_Toc512410811"/>
      <w:r w:rsidRPr="001632AA">
        <w:rPr>
          <w:color w:val="auto"/>
        </w:rPr>
        <w:lastRenderedPageBreak/>
        <w:t>Proposal Abstract</w:t>
      </w:r>
      <w:bookmarkEnd w:id="12"/>
    </w:p>
    <w:bookmarkEnd w:id="11"/>
    <w:p w:rsidR="001377D5" w:rsidRPr="001632AA" w:rsidRDefault="00AF2E35" w:rsidP="0048315A">
      <w:pPr>
        <w:ind w:firstLine="720"/>
        <w:jc w:val="both"/>
        <w:rPr>
          <w:color w:val="auto"/>
        </w:rPr>
      </w:pPr>
      <w:r>
        <w:rPr>
          <w:color w:val="auto"/>
        </w:rPr>
        <w:t>This is a</w:t>
      </w:r>
      <w:r w:rsidR="00B226E6" w:rsidRPr="001632AA">
        <w:rPr>
          <w:color w:val="auto"/>
        </w:rPr>
        <w:t xml:space="preserve"> </w:t>
      </w:r>
      <w:r>
        <w:rPr>
          <w:color w:val="auto"/>
        </w:rPr>
        <w:t>p</w:t>
      </w:r>
      <w:r w:rsidR="001377D5" w:rsidRPr="001632AA">
        <w:rPr>
          <w:color w:val="auto"/>
        </w:rPr>
        <w:t xml:space="preserve">roposal by </w:t>
      </w:r>
      <w:r w:rsidRPr="001632AA">
        <w:rPr>
          <w:color w:val="auto"/>
        </w:rPr>
        <w:t>City Tech</w:t>
      </w:r>
      <w:r>
        <w:rPr>
          <w:color w:val="auto"/>
        </w:rPr>
        <w:t xml:space="preserve"> </w:t>
      </w:r>
      <w:r w:rsidR="001377D5" w:rsidRPr="001632AA">
        <w:rPr>
          <w:color w:val="auto"/>
        </w:rPr>
        <w:t xml:space="preserve">to add a 5-year </w:t>
      </w:r>
      <w:r w:rsidR="00C621D9" w:rsidRPr="001632AA">
        <w:rPr>
          <w:color w:val="auto"/>
        </w:rPr>
        <w:t xml:space="preserve">NAAB accredited </w:t>
      </w:r>
      <w:r w:rsidR="00D01141" w:rsidRPr="001632AA">
        <w:rPr>
          <w:color w:val="auto"/>
        </w:rPr>
        <w:t>B.Arch</w:t>
      </w:r>
      <w:r w:rsidR="001377D5" w:rsidRPr="001632AA">
        <w:rPr>
          <w:color w:val="auto"/>
        </w:rPr>
        <w:t xml:space="preserve"> </w:t>
      </w:r>
      <w:r w:rsidR="00C621D9" w:rsidRPr="001632AA">
        <w:rPr>
          <w:color w:val="auto"/>
        </w:rPr>
        <w:t xml:space="preserve">professional degree </w:t>
      </w:r>
      <w:r w:rsidR="001377D5" w:rsidRPr="001632AA">
        <w:rPr>
          <w:color w:val="auto"/>
        </w:rPr>
        <w:t xml:space="preserve">to its </w:t>
      </w:r>
      <w:r w:rsidR="00C621D9" w:rsidRPr="001632AA">
        <w:rPr>
          <w:color w:val="auto"/>
        </w:rPr>
        <w:t xml:space="preserve">architectural education </w:t>
      </w:r>
      <w:r>
        <w:rPr>
          <w:color w:val="auto"/>
        </w:rPr>
        <w:t>options</w:t>
      </w:r>
      <w:r w:rsidR="001377D5" w:rsidRPr="001632AA">
        <w:rPr>
          <w:color w:val="auto"/>
        </w:rPr>
        <w:t xml:space="preserve">. </w:t>
      </w:r>
    </w:p>
    <w:p w:rsidR="001377D5" w:rsidRPr="001632AA" w:rsidRDefault="001377D5" w:rsidP="0048315A">
      <w:pPr>
        <w:ind w:firstLine="720"/>
        <w:jc w:val="both"/>
        <w:rPr>
          <w:color w:val="auto"/>
        </w:rPr>
      </w:pPr>
      <w:r w:rsidRPr="001632AA">
        <w:rPr>
          <w:color w:val="auto"/>
        </w:rPr>
        <w:t xml:space="preserve">City Tech currently has well established programs leading to its 2-year AAS and 4-year </w:t>
      </w:r>
      <w:r w:rsidR="00D01141" w:rsidRPr="001632AA">
        <w:rPr>
          <w:color w:val="auto"/>
        </w:rPr>
        <w:t>B.Tech</w:t>
      </w:r>
      <w:r w:rsidRPr="001632AA">
        <w:rPr>
          <w:color w:val="auto"/>
        </w:rPr>
        <w:t xml:space="preserve"> degrees. The addition of a 5-year Bachelor of Architecture degree would enable City Tech students to earn a National Architectural Accrediting Board (NAAB) professional degree. The new 5-year program will be built upon the strengthened and expanded existing programs for City Tech’s AAS and </w:t>
      </w:r>
      <w:r w:rsidR="00D01141" w:rsidRPr="001632AA">
        <w:rPr>
          <w:color w:val="auto"/>
        </w:rPr>
        <w:t>B.Tec</w:t>
      </w:r>
      <w:r w:rsidR="009142E4" w:rsidRPr="001632AA">
        <w:rPr>
          <w:color w:val="auto"/>
        </w:rPr>
        <w:t>h</w:t>
      </w:r>
      <w:r w:rsidRPr="001632AA">
        <w:rPr>
          <w:color w:val="auto"/>
        </w:rPr>
        <w:t xml:space="preserve"> degrees. A</w:t>
      </w:r>
      <w:r w:rsidR="00A04BF5" w:rsidRPr="001632AA">
        <w:rPr>
          <w:color w:val="auto"/>
        </w:rPr>
        <w:t>n increased focus on design courses</w:t>
      </w:r>
      <w:r w:rsidRPr="001632AA">
        <w:rPr>
          <w:color w:val="auto"/>
        </w:rPr>
        <w:t xml:space="preserve"> as well as technology is required for an accredited </w:t>
      </w:r>
      <w:r w:rsidR="00D01141" w:rsidRPr="001632AA">
        <w:rPr>
          <w:color w:val="auto"/>
        </w:rPr>
        <w:t>B.Arch</w:t>
      </w:r>
      <w:r w:rsidRPr="001632AA">
        <w:rPr>
          <w:color w:val="auto"/>
        </w:rPr>
        <w:t xml:space="preserve"> degree. Appropriate courses requiring participation in studio sequences and laboratories, and the production and assessment of designs, projects and portfolios will be integrated into City Tech's training at all levels. </w:t>
      </w:r>
    </w:p>
    <w:p w:rsidR="001377D5" w:rsidRPr="001632AA" w:rsidRDefault="000D7C17" w:rsidP="0048315A">
      <w:pPr>
        <w:ind w:firstLine="720"/>
        <w:jc w:val="both"/>
        <w:rPr>
          <w:color w:val="auto"/>
        </w:rPr>
      </w:pPr>
      <w:r w:rsidRPr="001632AA">
        <w:rPr>
          <w:color w:val="auto"/>
        </w:rPr>
        <w:t xml:space="preserve">Initially there will be some additional costs associated with the </w:t>
      </w:r>
      <w:r w:rsidR="009142E4" w:rsidRPr="001632AA">
        <w:rPr>
          <w:color w:val="auto"/>
        </w:rPr>
        <w:t xml:space="preserve">new </w:t>
      </w:r>
      <w:r w:rsidRPr="001632AA">
        <w:rPr>
          <w:color w:val="auto"/>
        </w:rPr>
        <w:t>degree program. To meet and retain accreditation the department will need to develop its faculty and facilities as outlined in sections “</w:t>
      </w:r>
      <w:r w:rsidR="00EF481E" w:rsidRPr="001632AA">
        <w:rPr>
          <w:color w:val="auto"/>
        </w:rPr>
        <w:t>5.2    Growth Potential</w:t>
      </w:r>
      <w:r w:rsidRPr="001632AA">
        <w:rPr>
          <w:color w:val="auto"/>
        </w:rPr>
        <w:t xml:space="preserve">” and “6. Cost Assessment”. </w:t>
      </w:r>
      <w:r w:rsidR="001377D5" w:rsidRPr="001632AA">
        <w:rPr>
          <w:color w:val="auto"/>
        </w:rPr>
        <w:t xml:space="preserve">It is </w:t>
      </w:r>
      <w:r w:rsidR="002B5A84" w:rsidRPr="001632AA">
        <w:rPr>
          <w:color w:val="auto"/>
        </w:rPr>
        <w:t>estimated</w:t>
      </w:r>
      <w:r w:rsidR="001377D5" w:rsidRPr="001632AA">
        <w:rPr>
          <w:color w:val="auto"/>
        </w:rPr>
        <w:t xml:space="preserve"> </w:t>
      </w:r>
      <w:r w:rsidR="002B5A84" w:rsidRPr="001632AA">
        <w:rPr>
          <w:color w:val="auto"/>
        </w:rPr>
        <w:t xml:space="preserve">that this program will serve </w:t>
      </w:r>
      <w:r w:rsidR="001377D5" w:rsidRPr="001632AA">
        <w:rPr>
          <w:color w:val="auto"/>
        </w:rPr>
        <w:t xml:space="preserve">between 18 to 45 students. (This year, 26 City Tech students have met the requirements envisaged.) </w:t>
      </w:r>
      <w:r w:rsidR="00344071">
        <w:rPr>
          <w:color w:val="auto"/>
        </w:rPr>
        <w:t>As the first two years of the program align with our current associate degree, i</w:t>
      </w:r>
      <w:r w:rsidR="00344071" w:rsidRPr="001632AA">
        <w:rPr>
          <w:color w:val="auto"/>
        </w:rPr>
        <w:t>t would be possible for</w:t>
      </w:r>
      <w:r w:rsidR="00344071">
        <w:rPr>
          <w:color w:val="auto"/>
        </w:rPr>
        <w:t xml:space="preserve"> the first BArch graduating class in 2022.</w:t>
      </w:r>
    </w:p>
    <w:p w:rsidR="001377D5" w:rsidRPr="001632AA" w:rsidRDefault="001377D5" w:rsidP="0048315A">
      <w:pPr>
        <w:ind w:firstLine="720"/>
        <w:jc w:val="both"/>
        <w:rPr>
          <w:color w:val="auto"/>
        </w:rPr>
      </w:pPr>
      <w:r w:rsidRPr="001632AA">
        <w:rPr>
          <w:color w:val="auto"/>
        </w:rPr>
        <w:t xml:space="preserve">The </w:t>
      </w:r>
      <w:r w:rsidR="00A04BF5" w:rsidRPr="001632AA">
        <w:rPr>
          <w:color w:val="auto"/>
        </w:rPr>
        <w:t xml:space="preserve">new program will need to </w:t>
      </w:r>
      <w:r w:rsidRPr="001632AA">
        <w:rPr>
          <w:color w:val="auto"/>
        </w:rPr>
        <w:t xml:space="preserve">adhere to the student performance criteria (SPCs) </w:t>
      </w:r>
      <w:r w:rsidR="002B5A84" w:rsidRPr="001632AA">
        <w:rPr>
          <w:color w:val="auto"/>
        </w:rPr>
        <w:t xml:space="preserve">used to evaluate student learning by </w:t>
      </w:r>
      <w:r w:rsidRPr="001632AA">
        <w:rPr>
          <w:color w:val="auto"/>
        </w:rPr>
        <w:t xml:space="preserve">NAAB. These </w:t>
      </w:r>
      <w:r w:rsidR="00344071">
        <w:rPr>
          <w:color w:val="auto"/>
        </w:rPr>
        <w:t>address</w:t>
      </w:r>
      <w:r w:rsidR="00344071" w:rsidRPr="001632AA">
        <w:rPr>
          <w:color w:val="auto"/>
        </w:rPr>
        <w:t xml:space="preserve"> </w:t>
      </w:r>
      <w:r w:rsidRPr="001632AA">
        <w:rPr>
          <w:color w:val="auto"/>
        </w:rPr>
        <w:t>the development of students’ critical thinking, integrated cross-discipline problem-solving, and</w:t>
      </w:r>
      <w:r w:rsidR="007E625A" w:rsidRPr="001632AA">
        <w:rPr>
          <w:color w:val="auto"/>
        </w:rPr>
        <w:t xml:space="preserve"> </w:t>
      </w:r>
      <w:r w:rsidR="009142E4" w:rsidRPr="001632AA">
        <w:rPr>
          <w:color w:val="auto"/>
        </w:rPr>
        <w:t xml:space="preserve">the </w:t>
      </w:r>
      <w:r w:rsidRPr="001632AA">
        <w:rPr>
          <w:color w:val="auto"/>
        </w:rPr>
        <w:t xml:space="preserve">ethical maturity that are essential for appropriate professional work and for citizenship in general. </w:t>
      </w:r>
      <w:r w:rsidR="00FE586E" w:rsidRPr="001632AA">
        <w:rPr>
          <w:color w:val="auto"/>
        </w:rPr>
        <w:t>T</w:t>
      </w:r>
      <w:r w:rsidRPr="001632AA">
        <w:rPr>
          <w:color w:val="auto"/>
        </w:rPr>
        <w:t>hese skills are increasingly essential for work in the field.</w:t>
      </w:r>
    </w:p>
    <w:p w:rsidR="00BE44EE" w:rsidRPr="001632AA" w:rsidRDefault="00BE44EE" w:rsidP="0048315A">
      <w:pPr>
        <w:ind w:firstLine="720"/>
        <w:jc w:val="both"/>
        <w:rPr>
          <w:color w:val="auto"/>
        </w:rPr>
      </w:pPr>
      <w:r w:rsidRPr="001632AA">
        <w:rPr>
          <w:color w:val="auto"/>
        </w:rPr>
        <w:t xml:space="preserve">To achieve this goal we have begun to introduce SPC criteria and assessment to our existing courses and we will be adding additional coursework in our studio design sequence, in courses on architectural theory, structures and other technical subjects.  Students will be required to apply for entry into the new degree program which will review student GPA and portfolios which </w:t>
      </w:r>
      <w:r w:rsidR="00F66E28" w:rsidRPr="001632AA">
        <w:rPr>
          <w:color w:val="auto"/>
        </w:rPr>
        <w:t xml:space="preserve">will </w:t>
      </w:r>
      <w:r w:rsidRPr="001632AA">
        <w:rPr>
          <w:color w:val="auto"/>
        </w:rPr>
        <w:t>need to demonstrate competence both in design and technical areas.  To assist student</w:t>
      </w:r>
      <w:r w:rsidR="00F66E28" w:rsidRPr="001632AA">
        <w:rPr>
          <w:color w:val="auto"/>
        </w:rPr>
        <w:t>s</w:t>
      </w:r>
      <w:r w:rsidRPr="001632AA">
        <w:rPr>
          <w:color w:val="auto"/>
        </w:rPr>
        <w:t xml:space="preserve"> with navigation through the process an increased level of student advisement has been mapped out across our 5 year program.  Additionally we anticipate the increased structure and assessment </w:t>
      </w:r>
      <w:r w:rsidR="00F66E28" w:rsidRPr="001632AA">
        <w:rPr>
          <w:color w:val="auto"/>
        </w:rPr>
        <w:t>to</w:t>
      </w:r>
      <w:r w:rsidRPr="001632AA">
        <w:rPr>
          <w:color w:val="auto"/>
        </w:rPr>
        <w:t xml:space="preserve"> directly benefit students enrolled in our existing AAS and B.Tech degree programs. </w:t>
      </w:r>
    </w:p>
    <w:p w:rsidR="004D30A4" w:rsidRDefault="001377D5" w:rsidP="0048315A">
      <w:pPr>
        <w:ind w:firstLine="720"/>
        <w:jc w:val="both"/>
        <w:rPr>
          <w:rStyle w:val="CommentReference"/>
          <w:color w:val="auto"/>
        </w:rPr>
        <w:sectPr w:rsidR="004D30A4" w:rsidSect="004D30A4">
          <w:headerReference w:type="default" r:id="rId12"/>
          <w:footerReference w:type="default" r:id="rId13"/>
          <w:pgSz w:w="11906" w:h="16838"/>
          <w:pgMar w:top="1440" w:right="1440" w:bottom="1440" w:left="1440" w:header="709" w:footer="709" w:gutter="0"/>
          <w:pgNumType w:fmt="lowerRoman"/>
          <w:cols w:space="708"/>
          <w:docGrid w:linePitch="360"/>
        </w:sectPr>
      </w:pPr>
      <w:r w:rsidRPr="001632AA">
        <w:rPr>
          <w:color w:val="auto"/>
        </w:rPr>
        <w:t xml:space="preserve">The proposal includes provisions for cooperation and linkage in these specialties between City Tech and other relevant CUNY institutions. The program is designed to serve City Tech’s </w:t>
      </w:r>
      <w:r w:rsidR="00DB2D67" w:rsidRPr="001632AA">
        <w:rPr>
          <w:color w:val="auto"/>
        </w:rPr>
        <w:t xml:space="preserve">diverse </w:t>
      </w:r>
      <w:r w:rsidRPr="001632AA">
        <w:rPr>
          <w:color w:val="auto"/>
        </w:rPr>
        <w:t>community and</w:t>
      </w:r>
      <w:r w:rsidR="009142E4" w:rsidRPr="001632AA">
        <w:rPr>
          <w:color w:val="auto"/>
        </w:rPr>
        <w:t>, as mentioned above,</w:t>
      </w:r>
      <w:r w:rsidRPr="001632AA">
        <w:rPr>
          <w:color w:val="auto"/>
        </w:rPr>
        <w:t xml:space="preserve"> </w:t>
      </w:r>
      <w:r w:rsidR="009142E4" w:rsidRPr="001632AA">
        <w:rPr>
          <w:color w:val="auto"/>
        </w:rPr>
        <w:t xml:space="preserve">to </w:t>
      </w:r>
      <w:r w:rsidRPr="001632AA">
        <w:rPr>
          <w:color w:val="auto"/>
        </w:rPr>
        <w:t xml:space="preserve">prepare them to take advantage of the </w:t>
      </w:r>
      <w:r w:rsidR="009142E4" w:rsidRPr="001632AA">
        <w:rPr>
          <w:color w:val="auto"/>
        </w:rPr>
        <w:t xml:space="preserve">anticipated </w:t>
      </w:r>
      <w:r w:rsidRPr="001632AA">
        <w:rPr>
          <w:color w:val="auto"/>
        </w:rPr>
        <w:t xml:space="preserve">growth </w:t>
      </w:r>
      <w:r w:rsidR="009142E4" w:rsidRPr="001632AA">
        <w:rPr>
          <w:color w:val="auto"/>
        </w:rPr>
        <w:t>of</w:t>
      </w:r>
      <w:r w:rsidRPr="001632AA">
        <w:rPr>
          <w:color w:val="auto"/>
        </w:rPr>
        <w:t xml:space="preserve"> architectural positions at</w:t>
      </w:r>
      <w:r w:rsidR="009142E4" w:rsidRPr="001632AA">
        <w:rPr>
          <w:color w:val="auto"/>
        </w:rPr>
        <w:t xml:space="preserve"> the rate of</w:t>
      </w:r>
      <w:r w:rsidRPr="001632AA">
        <w:rPr>
          <w:color w:val="auto"/>
        </w:rPr>
        <w:t xml:space="preserve"> 13.7% for the state and 17.7% in New York City for the period 2012 to 2022, with 290 average annual openings in New York City.</w:t>
      </w:r>
      <w:r w:rsidR="005361D3" w:rsidRPr="001632AA">
        <w:rPr>
          <w:rStyle w:val="FootnoteReference"/>
          <w:color w:val="auto"/>
        </w:rPr>
        <w:footnoteReference w:id="4"/>
      </w:r>
      <w:r w:rsidR="00D6655F" w:rsidRPr="001632AA" w:rsidDel="00D6655F">
        <w:rPr>
          <w:rStyle w:val="CommentReference"/>
          <w:color w:val="auto"/>
        </w:rPr>
        <w:t xml:space="preserve"> </w:t>
      </w:r>
    </w:p>
    <w:p w:rsidR="00D6655F" w:rsidRPr="0094406F" w:rsidRDefault="00D6655F" w:rsidP="004B233B">
      <w:pPr>
        <w:jc w:val="both"/>
        <w:rPr>
          <w:color w:val="auto"/>
          <w:sz w:val="16"/>
          <w:szCs w:val="16"/>
        </w:rPr>
      </w:pPr>
    </w:p>
    <w:p w:rsidR="001377D5" w:rsidRPr="001632AA" w:rsidRDefault="001377D5" w:rsidP="004B233B">
      <w:pPr>
        <w:pStyle w:val="Heading1"/>
        <w:jc w:val="both"/>
        <w:rPr>
          <w:color w:val="auto"/>
        </w:rPr>
      </w:pPr>
      <w:bookmarkStart w:id="13" w:name="ProposalIntroduction"/>
      <w:bookmarkStart w:id="14" w:name="_Toc512410812"/>
      <w:r w:rsidRPr="001632AA">
        <w:rPr>
          <w:color w:val="auto"/>
        </w:rPr>
        <w:t>Curriculum Modification Proposal</w:t>
      </w:r>
      <w:bookmarkEnd w:id="14"/>
    </w:p>
    <w:p w:rsidR="001377D5" w:rsidRPr="001632AA" w:rsidRDefault="00B76B3A" w:rsidP="004B233B">
      <w:pPr>
        <w:pStyle w:val="Heading2"/>
        <w:jc w:val="both"/>
        <w:rPr>
          <w:color w:val="auto"/>
        </w:rPr>
      </w:pPr>
      <w:bookmarkStart w:id="15" w:name="_Toc512410813"/>
      <w:r w:rsidRPr="001632AA">
        <w:rPr>
          <w:color w:val="auto"/>
        </w:rPr>
        <w:t>1.</w:t>
      </w:r>
      <w:r w:rsidR="001377D5" w:rsidRPr="001632AA">
        <w:rPr>
          <w:color w:val="auto"/>
        </w:rPr>
        <w:t>Introduction</w:t>
      </w:r>
      <w:bookmarkEnd w:id="15"/>
    </w:p>
    <w:bookmarkEnd w:id="13"/>
    <w:p w:rsidR="001377D5" w:rsidRPr="001632AA" w:rsidRDefault="001377D5" w:rsidP="004B233B">
      <w:pPr>
        <w:jc w:val="both"/>
        <w:rPr>
          <w:rFonts w:eastAsia="Arial"/>
          <w:color w:val="auto"/>
        </w:rPr>
      </w:pPr>
      <w:r w:rsidRPr="001632AA">
        <w:rPr>
          <w:rFonts w:eastAsia="Arial"/>
          <w:color w:val="auto"/>
        </w:rPr>
        <w:t>Upon the completion of our 10 Year Review self</w:t>
      </w:r>
      <w:r w:rsidR="00572EE3" w:rsidRPr="001632AA">
        <w:rPr>
          <w:rFonts w:eastAsia="Arial"/>
          <w:color w:val="auto"/>
        </w:rPr>
        <w:t>-</w:t>
      </w:r>
      <w:r w:rsidRPr="001632AA">
        <w:rPr>
          <w:rFonts w:eastAsia="Arial"/>
          <w:color w:val="auto"/>
        </w:rPr>
        <w:t>study,</w:t>
      </w:r>
      <w:r w:rsidRPr="001632AA">
        <w:rPr>
          <w:rStyle w:val="FootnoteReference"/>
          <w:rFonts w:eastAsia="Arial"/>
          <w:color w:val="auto"/>
        </w:rPr>
        <w:footnoteReference w:id="5"/>
      </w:r>
      <w:r w:rsidRPr="001632AA">
        <w:rPr>
          <w:rFonts w:eastAsia="Arial"/>
          <w:color w:val="auto"/>
        </w:rPr>
        <w:t xml:space="preserve"> and following the recommendation</w:t>
      </w:r>
      <w:r w:rsidR="00D6655F" w:rsidRPr="001632AA">
        <w:rPr>
          <w:rFonts w:eastAsia="Arial"/>
          <w:color w:val="auto"/>
        </w:rPr>
        <w:t>s</w:t>
      </w:r>
      <w:r w:rsidRPr="001632AA">
        <w:rPr>
          <w:rFonts w:eastAsia="Arial"/>
          <w:color w:val="auto"/>
        </w:rPr>
        <w:t xml:space="preserve"> of our Dean and external reviewer, the faculty of the Department of Architectural Technology </w:t>
      </w:r>
      <w:r w:rsidR="00ED5655" w:rsidRPr="001632AA">
        <w:rPr>
          <w:rFonts w:eastAsia="Arial"/>
          <w:color w:val="auto"/>
        </w:rPr>
        <w:t>is</w:t>
      </w:r>
      <w:r w:rsidRPr="001632AA">
        <w:rPr>
          <w:rFonts w:eastAsia="Arial"/>
          <w:color w:val="auto"/>
        </w:rPr>
        <w:t xml:space="preserve"> purs</w:t>
      </w:r>
      <w:r w:rsidR="00ED5655" w:rsidRPr="001632AA">
        <w:rPr>
          <w:rFonts w:eastAsia="Arial"/>
          <w:color w:val="auto"/>
        </w:rPr>
        <w:t>ing</w:t>
      </w:r>
      <w:r w:rsidRPr="001632AA">
        <w:rPr>
          <w:rFonts w:eastAsia="Arial"/>
          <w:color w:val="auto"/>
        </w:rPr>
        <w:t xml:space="preserve"> accreditation through the National Architectural Accreditation Board [NAAB] for a Bachelor of Architecture [</w:t>
      </w:r>
      <w:r w:rsidR="00D01141" w:rsidRPr="001632AA">
        <w:rPr>
          <w:rFonts w:eastAsia="Arial"/>
          <w:color w:val="auto"/>
        </w:rPr>
        <w:t>B.Arch</w:t>
      </w:r>
      <w:r w:rsidRPr="001632AA">
        <w:rPr>
          <w:rFonts w:eastAsia="Arial"/>
          <w:color w:val="auto"/>
        </w:rPr>
        <w:t>]</w:t>
      </w:r>
      <w:r w:rsidR="00ED5655" w:rsidRPr="001632AA">
        <w:rPr>
          <w:rFonts w:eastAsia="Arial"/>
          <w:color w:val="auto"/>
        </w:rPr>
        <w:t>, a new five-year degree program</w:t>
      </w:r>
      <w:r w:rsidRPr="001632AA">
        <w:rPr>
          <w:rFonts w:eastAsia="Arial"/>
          <w:color w:val="auto"/>
        </w:rPr>
        <w:t xml:space="preserve">. The accredited </w:t>
      </w:r>
      <w:bookmarkStart w:id="16" w:name="_Hlk507595708"/>
      <w:r w:rsidR="00D01141" w:rsidRPr="001632AA">
        <w:rPr>
          <w:rFonts w:eastAsia="Arial"/>
          <w:color w:val="auto"/>
        </w:rPr>
        <w:t>B.Arc</w:t>
      </w:r>
      <w:bookmarkEnd w:id="16"/>
      <w:r w:rsidR="009142E4" w:rsidRPr="001632AA">
        <w:rPr>
          <w:rFonts w:eastAsia="Arial"/>
          <w:color w:val="auto"/>
        </w:rPr>
        <w:t>h</w:t>
      </w:r>
      <w:r w:rsidRPr="001632AA">
        <w:rPr>
          <w:rFonts w:eastAsia="Arial"/>
          <w:color w:val="auto"/>
        </w:rPr>
        <w:t xml:space="preserve"> degree will be</w:t>
      </w:r>
      <w:r w:rsidR="00CC2EBD" w:rsidRPr="001632AA">
        <w:rPr>
          <w:rFonts w:eastAsia="Arial"/>
          <w:color w:val="auto"/>
        </w:rPr>
        <w:t xml:space="preserve"> in </w:t>
      </w:r>
      <w:r w:rsidRPr="001632AA">
        <w:rPr>
          <w:rFonts w:eastAsia="Arial"/>
          <w:color w:val="auto"/>
        </w:rPr>
        <w:t>addition to our current degree programs</w:t>
      </w:r>
      <w:r w:rsidR="004B77AD" w:rsidRPr="001632AA">
        <w:rPr>
          <w:rFonts w:eastAsia="Arial"/>
          <w:color w:val="auto"/>
        </w:rPr>
        <w:t>. W</w:t>
      </w:r>
      <w:r w:rsidRPr="001632AA">
        <w:rPr>
          <w:rFonts w:eastAsia="Arial"/>
          <w:color w:val="auto"/>
        </w:rPr>
        <w:t>e continue to maintain the</w:t>
      </w:r>
      <w:r w:rsidR="0028533C" w:rsidRPr="001632AA">
        <w:rPr>
          <w:rFonts w:eastAsia="Arial"/>
          <w:color w:val="auto"/>
        </w:rPr>
        <w:t xml:space="preserve"> </w:t>
      </w:r>
      <w:r w:rsidR="00CC2EBD" w:rsidRPr="001632AA">
        <w:rPr>
          <w:rFonts w:eastAsia="Arial"/>
          <w:color w:val="auto"/>
        </w:rPr>
        <w:t xml:space="preserve">existing </w:t>
      </w:r>
      <w:r w:rsidRPr="001632AA">
        <w:rPr>
          <w:rFonts w:eastAsia="Arial"/>
          <w:color w:val="auto"/>
        </w:rPr>
        <w:t>Associate of Applied Science [AAS] and Bachelor of Technology [</w:t>
      </w:r>
      <w:r w:rsidR="00D01141" w:rsidRPr="001632AA">
        <w:rPr>
          <w:rFonts w:eastAsia="Arial"/>
          <w:color w:val="auto"/>
        </w:rPr>
        <w:t>B.Tec</w:t>
      </w:r>
      <w:r w:rsidR="009142E4" w:rsidRPr="001632AA">
        <w:rPr>
          <w:rFonts w:eastAsia="Arial"/>
          <w:color w:val="auto"/>
        </w:rPr>
        <w:t>h</w:t>
      </w:r>
      <w:r w:rsidRPr="001632AA">
        <w:rPr>
          <w:rFonts w:eastAsia="Arial"/>
          <w:color w:val="auto"/>
        </w:rPr>
        <w:t>] degrees</w:t>
      </w:r>
      <w:r w:rsidR="0028533C" w:rsidRPr="001632AA">
        <w:rPr>
          <w:rFonts w:eastAsia="Arial"/>
          <w:color w:val="auto"/>
        </w:rPr>
        <w:t xml:space="preserve">. </w:t>
      </w:r>
      <w:r w:rsidR="00ED5655" w:rsidRPr="001632AA">
        <w:rPr>
          <w:rFonts w:eastAsia="Arial"/>
          <w:color w:val="auto"/>
        </w:rPr>
        <w:t xml:space="preserve">The B.Arch degree offers students a widely </w:t>
      </w:r>
      <w:r w:rsidR="0028533C" w:rsidRPr="001632AA">
        <w:rPr>
          <w:rFonts w:eastAsia="Arial"/>
          <w:color w:val="auto"/>
        </w:rPr>
        <w:t>recognised</w:t>
      </w:r>
      <w:r w:rsidR="00ED5655" w:rsidRPr="001632AA">
        <w:rPr>
          <w:rFonts w:eastAsia="Arial"/>
          <w:color w:val="auto"/>
        </w:rPr>
        <w:t xml:space="preserve"> professional degree focused on architectural practice, while t</w:t>
      </w:r>
      <w:r w:rsidR="005E7B72" w:rsidRPr="001632AA">
        <w:rPr>
          <w:rFonts w:eastAsia="Arial"/>
          <w:color w:val="auto"/>
        </w:rPr>
        <w:t>he</w:t>
      </w:r>
      <w:r w:rsidR="00ED5655" w:rsidRPr="001632AA">
        <w:rPr>
          <w:rFonts w:eastAsia="Arial"/>
          <w:color w:val="auto"/>
        </w:rPr>
        <w:t xml:space="preserve"> </w:t>
      </w:r>
      <w:r w:rsidR="005E7B72" w:rsidRPr="001632AA">
        <w:rPr>
          <w:rFonts w:eastAsia="Arial"/>
          <w:color w:val="auto"/>
        </w:rPr>
        <w:t xml:space="preserve">two </w:t>
      </w:r>
      <w:r w:rsidR="00CC2EBD" w:rsidRPr="001632AA">
        <w:rPr>
          <w:rFonts w:eastAsia="Arial"/>
          <w:color w:val="auto"/>
        </w:rPr>
        <w:t xml:space="preserve">existing </w:t>
      </w:r>
      <w:r w:rsidR="005E7B72" w:rsidRPr="001632AA">
        <w:rPr>
          <w:rFonts w:eastAsia="Arial"/>
          <w:color w:val="auto"/>
        </w:rPr>
        <w:t xml:space="preserve">degrees provide </w:t>
      </w:r>
      <w:r w:rsidR="0028533C" w:rsidRPr="001632AA">
        <w:rPr>
          <w:rFonts w:eastAsia="Arial"/>
          <w:color w:val="auto"/>
        </w:rPr>
        <w:t>diverse</w:t>
      </w:r>
      <w:r w:rsidR="00CC2EBD" w:rsidRPr="001632AA">
        <w:rPr>
          <w:rFonts w:eastAsia="Arial"/>
          <w:color w:val="auto"/>
        </w:rPr>
        <w:t xml:space="preserve"> </w:t>
      </w:r>
      <w:r w:rsidR="005E7B72" w:rsidRPr="001632AA">
        <w:rPr>
          <w:rFonts w:eastAsia="Arial"/>
          <w:color w:val="auto"/>
        </w:rPr>
        <w:t>opportunities for our students</w:t>
      </w:r>
      <w:r w:rsidR="00CC2EBD" w:rsidRPr="001632AA">
        <w:rPr>
          <w:rFonts w:eastAsia="Arial"/>
          <w:color w:val="auto"/>
        </w:rPr>
        <w:t xml:space="preserve">, </w:t>
      </w:r>
      <w:r w:rsidR="0028533C" w:rsidRPr="001632AA">
        <w:rPr>
          <w:rFonts w:eastAsia="Arial"/>
          <w:color w:val="auto"/>
        </w:rPr>
        <w:t xml:space="preserve">and offer </w:t>
      </w:r>
      <w:r w:rsidR="005E7B72" w:rsidRPr="001632AA">
        <w:rPr>
          <w:rFonts w:eastAsia="Arial"/>
          <w:color w:val="auto"/>
        </w:rPr>
        <w:t>alternative paths into the field of architecture and its aligned industries</w:t>
      </w:r>
      <w:r w:rsidRPr="001632AA">
        <w:rPr>
          <w:rFonts w:eastAsia="Arial"/>
          <w:color w:val="auto"/>
        </w:rPr>
        <w:t xml:space="preserve">. </w:t>
      </w:r>
      <w:r w:rsidR="00CC2EBD" w:rsidRPr="001632AA">
        <w:rPr>
          <w:rFonts w:eastAsia="Arial"/>
          <w:color w:val="auto"/>
        </w:rPr>
        <w:t xml:space="preserve">All three </w:t>
      </w:r>
      <w:r w:rsidRPr="001632AA">
        <w:rPr>
          <w:rFonts w:eastAsia="Arial"/>
          <w:color w:val="auto"/>
        </w:rPr>
        <w:t xml:space="preserve">degrees will be coordinated in order to strengthen each one and facilitate opportunities for students to </w:t>
      </w:r>
      <w:r w:rsidR="00D50D02" w:rsidRPr="001632AA">
        <w:rPr>
          <w:rFonts w:eastAsia="Arial"/>
          <w:color w:val="auto"/>
        </w:rPr>
        <w:t>select that path that matches their goals and aspirations.</w:t>
      </w:r>
      <w:r w:rsidRPr="001632AA">
        <w:rPr>
          <w:rFonts w:eastAsia="Arial"/>
          <w:color w:val="auto"/>
        </w:rPr>
        <w:t xml:space="preserve"> </w:t>
      </w:r>
    </w:p>
    <w:p w:rsidR="001377D5" w:rsidRPr="001632AA" w:rsidRDefault="001377D5" w:rsidP="004B233B">
      <w:pPr>
        <w:jc w:val="both"/>
        <w:rPr>
          <w:rFonts w:eastAsia="Arial"/>
          <w:color w:val="auto"/>
        </w:rPr>
      </w:pPr>
    </w:p>
    <w:p w:rsidR="001377D5" w:rsidRPr="001632AA" w:rsidRDefault="001377D5" w:rsidP="004B233B">
      <w:pPr>
        <w:jc w:val="both"/>
        <w:rPr>
          <w:rFonts w:eastAsia="Arial"/>
          <w:color w:val="auto"/>
        </w:rPr>
      </w:pPr>
      <w:r w:rsidRPr="001632AA">
        <w:rPr>
          <w:rFonts w:eastAsia="Arial"/>
          <w:color w:val="auto"/>
        </w:rPr>
        <w:t>To prepare</w:t>
      </w:r>
      <w:r w:rsidR="00D50D02" w:rsidRPr="001632AA">
        <w:rPr>
          <w:rFonts w:eastAsia="Arial"/>
          <w:color w:val="auto"/>
        </w:rPr>
        <w:t xml:space="preserve"> for the </w:t>
      </w:r>
      <w:r w:rsidR="00D01141" w:rsidRPr="001632AA">
        <w:rPr>
          <w:rFonts w:eastAsia="Arial"/>
          <w:color w:val="auto"/>
        </w:rPr>
        <w:t>B.</w:t>
      </w:r>
      <w:r w:rsidR="002A3AE9" w:rsidRPr="001632AA">
        <w:rPr>
          <w:rFonts w:eastAsia="Arial"/>
          <w:color w:val="auto"/>
        </w:rPr>
        <w:t xml:space="preserve">Arch </w:t>
      </w:r>
      <w:r w:rsidRPr="001632AA">
        <w:rPr>
          <w:rFonts w:eastAsia="Arial"/>
          <w:color w:val="auto"/>
        </w:rPr>
        <w:t xml:space="preserve">and </w:t>
      </w:r>
      <w:r w:rsidR="002A3AE9" w:rsidRPr="001632AA">
        <w:rPr>
          <w:rFonts w:eastAsia="Arial"/>
          <w:color w:val="auto"/>
        </w:rPr>
        <w:t xml:space="preserve">to </w:t>
      </w:r>
      <w:r w:rsidRPr="001632AA">
        <w:rPr>
          <w:rFonts w:eastAsia="Arial"/>
          <w:color w:val="auto"/>
        </w:rPr>
        <w:t>strengthen the existing degrees, the Department</w:t>
      </w:r>
      <w:r w:rsidR="00D50D02" w:rsidRPr="001632AA">
        <w:rPr>
          <w:rFonts w:eastAsia="Arial"/>
          <w:color w:val="auto"/>
        </w:rPr>
        <w:t xml:space="preserve"> of </w:t>
      </w:r>
      <w:r w:rsidRPr="001632AA">
        <w:rPr>
          <w:rFonts w:eastAsia="Arial"/>
          <w:color w:val="auto"/>
        </w:rPr>
        <w:t>Architectural Technology has submitted two recent major</w:t>
      </w:r>
      <w:r w:rsidR="00D50D02" w:rsidRPr="001632AA">
        <w:rPr>
          <w:rFonts w:eastAsia="Arial"/>
          <w:color w:val="auto"/>
        </w:rPr>
        <w:t xml:space="preserve"> curriculum</w:t>
      </w:r>
      <w:r w:rsidRPr="001632AA">
        <w:rPr>
          <w:rFonts w:eastAsia="Arial"/>
          <w:color w:val="auto"/>
        </w:rPr>
        <w:t xml:space="preserve"> changes</w:t>
      </w:r>
      <w:r w:rsidR="00174F07" w:rsidRPr="001632AA">
        <w:rPr>
          <w:rFonts w:eastAsia="Arial"/>
          <w:color w:val="auto"/>
        </w:rPr>
        <w:t xml:space="preserve"> (</w:t>
      </w:r>
      <w:r w:rsidRPr="001632AA">
        <w:rPr>
          <w:rFonts w:eastAsia="Arial"/>
          <w:color w:val="auto"/>
        </w:rPr>
        <w:t>titled</w:t>
      </w:r>
      <w:r w:rsidR="002A3AE9" w:rsidRPr="001632AA">
        <w:rPr>
          <w:rFonts w:eastAsia="Arial"/>
          <w:color w:val="auto"/>
        </w:rPr>
        <w:t xml:space="preserve"> </w:t>
      </w:r>
      <w:r w:rsidRPr="001632AA">
        <w:rPr>
          <w:rFonts w:eastAsia="Arial"/>
          <w:color w:val="auto"/>
        </w:rPr>
        <w:t>“Major Curriculum Modification Proposal for Years One and Two</w:t>
      </w:r>
      <w:r w:rsidR="00174F07" w:rsidRPr="001632AA">
        <w:rPr>
          <w:rFonts w:eastAsia="Arial"/>
          <w:color w:val="auto"/>
        </w:rPr>
        <w:t xml:space="preserve">”) which </w:t>
      </w:r>
      <w:r w:rsidRPr="001632AA">
        <w:rPr>
          <w:rFonts w:eastAsia="Arial"/>
          <w:color w:val="auto"/>
        </w:rPr>
        <w:t>were passed by College Council on December 6, 2016 and February 28, 2017.”  The most recent proposal</w:t>
      </w:r>
      <w:r w:rsidR="002A3AE9" w:rsidRPr="001632AA">
        <w:rPr>
          <w:rFonts w:eastAsia="Arial"/>
          <w:color w:val="auto"/>
        </w:rPr>
        <w:t>s were</w:t>
      </w:r>
      <w:r w:rsidRPr="001632AA">
        <w:rPr>
          <w:rFonts w:eastAsia="Arial"/>
          <w:color w:val="auto"/>
        </w:rPr>
        <w:t xml:space="preserve"> incorporated into the April 2017 Chancellor’s report. </w:t>
      </w:r>
    </w:p>
    <w:p w:rsidR="001377D5" w:rsidRPr="001632AA" w:rsidRDefault="001377D5" w:rsidP="004B233B">
      <w:pPr>
        <w:jc w:val="both"/>
        <w:rPr>
          <w:rFonts w:eastAsia="Arial"/>
          <w:color w:val="auto"/>
        </w:rPr>
      </w:pPr>
    </w:p>
    <w:p w:rsidR="00CC20BD" w:rsidRPr="001632AA" w:rsidRDefault="009C3DF2" w:rsidP="004B233B">
      <w:pPr>
        <w:jc w:val="both"/>
        <w:rPr>
          <w:rFonts w:eastAsia="Arial"/>
          <w:color w:val="auto"/>
        </w:rPr>
      </w:pPr>
      <w:r w:rsidRPr="001632AA">
        <w:rPr>
          <w:rFonts w:eastAsia="Arial"/>
          <w:color w:val="auto"/>
        </w:rPr>
        <w:t>NAAB requires a multistep process to gain initial accreditation</w:t>
      </w:r>
      <w:r w:rsidR="007E0831" w:rsidRPr="001632AA">
        <w:rPr>
          <w:rStyle w:val="FootnoteReference"/>
          <w:rFonts w:eastAsia="Arial"/>
          <w:color w:val="auto"/>
        </w:rPr>
        <w:footnoteReference w:id="6"/>
      </w:r>
      <w:r w:rsidRPr="001632AA">
        <w:rPr>
          <w:rFonts w:eastAsia="Arial"/>
          <w:color w:val="auto"/>
        </w:rPr>
        <w:t>. The department initiated this</w:t>
      </w:r>
      <w:r w:rsidR="00ED5655" w:rsidRPr="001632AA">
        <w:rPr>
          <w:rFonts w:eastAsia="Arial"/>
          <w:color w:val="auto"/>
        </w:rPr>
        <w:t xml:space="preserve"> </w:t>
      </w:r>
      <w:r w:rsidR="00BD4276" w:rsidRPr="001632AA">
        <w:rPr>
          <w:rFonts w:eastAsia="Arial"/>
          <w:color w:val="auto"/>
        </w:rPr>
        <w:t xml:space="preserve">process with the submission of our </w:t>
      </w:r>
      <w:r w:rsidR="007648A9" w:rsidRPr="001632AA">
        <w:rPr>
          <w:rFonts w:eastAsia="Arial"/>
          <w:i/>
          <w:color w:val="auto"/>
        </w:rPr>
        <w:t>Plan for Achieving Initial Accreditation</w:t>
      </w:r>
      <w:r w:rsidR="00BD4276" w:rsidRPr="001632AA">
        <w:rPr>
          <w:rFonts w:eastAsia="Arial"/>
          <w:color w:val="auto"/>
        </w:rPr>
        <w:t xml:space="preserve"> </w:t>
      </w:r>
      <w:r w:rsidR="00B63D99" w:rsidRPr="001632AA">
        <w:rPr>
          <w:rStyle w:val="FootnoteReference"/>
          <w:rFonts w:eastAsia="Arial"/>
          <w:color w:val="auto"/>
        </w:rPr>
        <w:footnoteReference w:id="7"/>
      </w:r>
      <w:r w:rsidR="00B63D99" w:rsidRPr="001632AA">
        <w:rPr>
          <w:rFonts w:eastAsia="Arial"/>
          <w:color w:val="auto"/>
        </w:rPr>
        <w:t xml:space="preserve"> </w:t>
      </w:r>
      <w:r w:rsidR="00BD4276" w:rsidRPr="001632AA">
        <w:rPr>
          <w:rFonts w:eastAsia="Arial"/>
          <w:color w:val="auto"/>
        </w:rPr>
        <w:t>on October 12, 2016.</w:t>
      </w:r>
      <w:r w:rsidR="00B63D99" w:rsidRPr="001632AA">
        <w:rPr>
          <w:rFonts w:eastAsia="Arial"/>
          <w:color w:val="auto"/>
        </w:rPr>
        <w:t xml:space="preserve"> </w:t>
      </w:r>
      <w:r w:rsidR="001377D5" w:rsidRPr="001632AA">
        <w:rPr>
          <w:rFonts w:eastAsia="Arial"/>
          <w:color w:val="auto"/>
        </w:rPr>
        <w:t xml:space="preserve">On March 13, 2017, NAAB </w:t>
      </w:r>
      <w:r w:rsidR="00B63D99" w:rsidRPr="001632AA">
        <w:rPr>
          <w:rFonts w:eastAsia="Arial"/>
          <w:color w:val="auto"/>
        </w:rPr>
        <w:t xml:space="preserve">accepted </w:t>
      </w:r>
      <w:r w:rsidR="001377D5" w:rsidRPr="001632AA">
        <w:rPr>
          <w:rFonts w:eastAsia="Arial"/>
          <w:color w:val="auto"/>
        </w:rPr>
        <w:t>the department</w:t>
      </w:r>
      <w:r w:rsidR="00B63D99" w:rsidRPr="001632AA">
        <w:rPr>
          <w:rFonts w:eastAsia="Arial"/>
          <w:color w:val="auto"/>
        </w:rPr>
        <w:t xml:space="preserve">’s </w:t>
      </w:r>
      <w:r w:rsidRPr="001632AA">
        <w:rPr>
          <w:rFonts w:eastAsia="Arial"/>
          <w:color w:val="auto"/>
        </w:rPr>
        <w:t>proposed Bachelor of Architecture program as eligible for c</w:t>
      </w:r>
      <w:r w:rsidR="001377D5" w:rsidRPr="001632AA">
        <w:rPr>
          <w:rFonts w:eastAsia="Arial"/>
          <w:color w:val="auto"/>
        </w:rPr>
        <w:t>andidacy status</w:t>
      </w:r>
      <w:r w:rsidRPr="001632AA">
        <w:rPr>
          <w:rFonts w:eastAsia="Arial"/>
          <w:color w:val="auto"/>
        </w:rPr>
        <w:t>.</w:t>
      </w:r>
      <w:r w:rsidR="001377D5" w:rsidRPr="001632AA">
        <w:rPr>
          <w:rStyle w:val="FootnoteReference"/>
          <w:rFonts w:eastAsia="Arial"/>
          <w:color w:val="auto"/>
        </w:rPr>
        <w:footnoteReference w:id="8"/>
      </w:r>
      <w:r w:rsidR="001377D5" w:rsidRPr="001632AA">
        <w:rPr>
          <w:rFonts w:eastAsia="Arial"/>
          <w:color w:val="auto"/>
        </w:rPr>
        <w:t xml:space="preserve"> </w:t>
      </w:r>
      <w:r w:rsidR="00CC20BD" w:rsidRPr="001632AA">
        <w:rPr>
          <w:rFonts w:eastAsia="Arial"/>
          <w:color w:val="auto"/>
        </w:rPr>
        <w:t>This status initiates a series of visits by NAAB teams to review our program and our progress with our plan. In the fall of 2017 the</w:t>
      </w:r>
      <w:r w:rsidRPr="001632AA">
        <w:rPr>
          <w:rFonts w:eastAsia="Arial"/>
          <w:color w:val="auto"/>
        </w:rPr>
        <w:t xml:space="preserve"> department submitted </w:t>
      </w:r>
      <w:r w:rsidR="00CC20BD" w:rsidRPr="001632AA">
        <w:rPr>
          <w:rFonts w:eastAsia="Arial"/>
          <w:color w:val="auto"/>
        </w:rPr>
        <w:t xml:space="preserve">the </w:t>
      </w:r>
      <w:r w:rsidRPr="001632AA">
        <w:rPr>
          <w:rFonts w:eastAsia="Arial"/>
          <w:color w:val="auto"/>
        </w:rPr>
        <w:t>Architecture Program Report for Initial Candidacy</w:t>
      </w:r>
      <w:r w:rsidR="00CC20BD" w:rsidRPr="001632AA">
        <w:rPr>
          <w:rStyle w:val="FootnoteReference"/>
          <w:rFonts w:eastAsia="Arial"/>
          <w:color w:val="auto"/>
        </w:rPr>
        <w:footnoteReference w:id="9"/>
      </w:r>
      <w:r w:rsidR="00E03C32">
        <w:rPr>
          <w:rFonts w:eastAsia="Arial"/>
          <w:color w:val="auto"/>
        </w:rPr>
        <w:t>.</w:t>
      </w:r>
      <w:r w:rsidR="00CC20BD" w:rsidRPr="001632AA">
        <w:rPr>
          <w:rFonts w:eastAsia="Arial"/>
          <w:color w:val="auto"/>
        </w:rPr>
        <w:t xml:space="preserve"> </w:t>
      </w:r>
      <w:r w:rsidR="00C959B8">
        <w:rPr>
          <w:rFonts w:eastAsia="Arial"/>
          <w:color w:val="auto"/>
        </w:rPr>
        <w:t>The</w:t>
      </w:r>
      <w:r w:rsidR="00CC20BD" w:rsidRPr="001632AA">
        <w:rPr>
          <w:rFonts w:eastAsia="Arial"/>
          <w:color w:val="auto"/>
        </w:rPr>
        <w:t xml:space="preserve"> NAAB team visit </w:t>
      </w:r>
      <w:r w:rsidR="00C959B8">
        <w:rPr>
          <w:rFonts w:eastAsia="Arial"/>
          <w:color w:val="auto"/>
        </w:rPr>
        <w:t>occurred as planned in</w:t>
      </w:r>
      <w:r w:rsidR="00CC20BD" w:rsidRPr="001632AA">
        <w:rPr>
          <w:rFonts w:eastAsia="Arial"/>
          <w:color w:val="auto"/>
        </w:rPr>
        <w:t xml:space="preserve"> February 2018. This team will determine if the program meets the requirements to proceed to the next level of status as a candidate program. The NAAB process for accreditation and our current status gives our students who enrolled in the fall of 2017 the opportunity to move into this degree program and be our first graduates from the program in </w:t>
      </w:r>
      <w:r w:rsidR="008111A5" w:rsidRPr="001632AA">
        <w:rPr>
          <w:rFonts w:eastAsia="Arial"/>
          <w:color w:val="auto"/>
        </w:rPr>
        <w:t>s</w:t>
      </w:r>
      <w:r w:rsidR="00CC20BD" w:rsidRPr="001632AA">
        <w:rPr>
          <w:rFonts w:eastAsia="Arial"/>
          <w:color w:val="auto"/>
        </w:rPr>
        <w:t xml:space="preserve">pring 2022. </w:t>
      </w:r>
      <w:r w:rsidR="008111A5" w:rsidRPr="001632AA">
        <w:rPr>
          <w:rFonts w:eastAsia="Arial"/>
          <w:color w:val="auto"/>
        </w:rPr>
        <w:t>We expect NAAB will announce our status in April 2018.</w:t>
      </w:r>
    </w:p>
    <w:p w:rsidR="001377D5" w:rsidRPr="001632AA" w:rsidRDefault="001377D5" w:rsidP="004B233B">
      <w:pPr>
        <w:jc w:val="both"/>
        <w:rPr>
          <w:rFonts w:eastAsia="Arial"/>
          <w:color w:val="auto"/>
        </w:rPr>
      </w:pPr>
    </w:p>
    <w:p w:rsidR="00C67E99" w:rsidRDefault="00C67E99">
      <w:pPr>
        <w:spacing w:after="120" w:line="276" w:lineRule="auto"/>
        <w:rPr>
          <w:rFonts w:eastAsia="Arial"/>
          <w:b/>
          <w:color w:val="auto"/>
        </w:rPr>
      </w:pPr>
      <w:bookmarkStart w:id="17" w:name="PurposeGoals"/>
      <w:r>
        <w:rPr>
          <w:color w:val="auto"/>
        </w:rPr>
        <w:br w:type="page"/>
      </w:r>
    </w:p>
    <w:p w:rsidR="001377D5" w:rsidRPr="001632AA" w:rsidRDefault="001377D5" w:rsidP="004B233B">
      <w:pPr>
        <w:pStyle w:val="Heading3"/>
        <w:jc w:val="both"/>
        <w:rPr>
          <w:color w:val="auto"/>
        </w:rPr>
      </w:pPr>
      <w:bookmarkStart w:id="18" w:name="_Toc512410814"/>
      <w:r w:rsidRPr="001632AA">
        <w:rPr>
          <w:color w:val="auto"/>
        </w:rPr>
        <w:lastRenderedPageBreak/>
        <w:t>1.</w:t>
      </w:r>
      <w:r w:rsidR="00B76B3A" w:rsidRPr="001632AA">
        <w:rPr>
          <w:color w:val="auto"/>
        </w:rPr>
        <w:t>1</w:t>
      </w:r>
      <w:r w:rsidRPr="001632AA">
        <w:rPr>
          <w:color w:val="auto"/>
        </w:rPr>
        <w:t xml:space="preserve"> Purpose and Goals</w:t>
      </w:r>
      <w:bookmarkEnd w:id="18"/>
    </w:p>
    <w:bookmarkEnd w:id="17"/>
    <w:p w:rsidR="001377D5" w:rsidRPr="001632AA" w:rsidRDefault="001377D5" w:rsidP="004B233B">
      <w:pPr>
        <w:jc w:val="both"/>
        <w:rPr>
          <w:rFonts w:eastAsia="Arial"/>
          <w:color w:val="auto"/>
        </w:rPr>
      </w:pPr>
      <w:r w:rsidRPr="001632AA">
        <w:rPr>
          <w:rFonts w:eastAsia="Arial"/>
          <w:color w:val="auto"/>
        </w:rPr>
        <w:t xml:space="preserve">The program will facilitate the development </w:t>
      </w:r>
      <w:r w:rsidR="008111A5" w:rsidRPr="001632AA">
        <w:rPr>
          <w:rFonts w:eastAsia="Arial"/>
          <w:color w:val="auto"/>
        </w:rPr>
        <w:t>of the objectives of the community, City Tech CUNY, and the building industry:</w:t>
      </w:r>
      <w:r w:rsidRPr="001632AA">
        <w:rPr>
          <w:rFonts w:eastAsia="Arial"/>
          <w:color w:val="auto"/>
        </w:rPr>
        <w:t xml:space="preserve"> </w:t>
      </w:r>
    </w:p>
    <w:p w:rsidR="001377D5" w:rsidRPr="001632AA" w:rsidRDefault="001377D5" w:rsidP="004B233B">
      <w:pPr>
        <w:jc w:val="both"/>
        <w:rPr>
          <w:rFonts w:eastAsia="Arial"/>
          <w:color w:val="auto"/>
        </w:rPr>
      </w:pPr>
    </w:p>
    <w:p w:rsidR="00997261" w:rsidRPr="001632AA" w:rsidRDefault="00997261" w:rsidP="004B233B">
      <w:pPr>
        <w:pStyle w:val="ListParagraph"/>
        <w:numPr>
          <w:ilvl w:val="0"/>
          <w:numId w:val="2"/>
        </w:numPr>
        <w:jc w:val="both"/>
        <w:rPr>
          <w:rFonts w:eastAsia="Arial"/>
          <w:color w:val="auto"/>
        </w:rPr>
      </w:pPr>
      <w:r w:rsidRPr="001632AA">
        <w:rPr>
          <w:rFonts w:eastAsia="Arial"/>
          <w:color w:val="auto"/>
        </w:rPr>
        <w:t xml:space="preserve">The NAAB accredited Bachelor of Architecture degree is the only undergraduate professional architecture degree. It is recognized by all 54 jurisdictions in the United States including the District of Columbia, Guam, Puerto Rico, and the U.S Virgin Islands, offering our students wide professional recognition and geographic flexibility. </w:t>
      </w:r>
    </w:p>
    <w:p w:rsidR="001377D5" w:rsidRPr="001632AA" w:rsidRDefault="00997261" w:rsidP="004B233B">
      <w:pPr>
        <w:pStyle w:val="ListParagraph"/>
        <w:numPr>
          <w:ilvl w:val="0"/>
          <w:numId w:val="2"/>
        </w:numPr>
        <w:jc w:val="both"/>
        <w:rPr>
          <w:rFonts w:eastAsia="Arial"/>
          <w:color w:val="auto"/>
        </w:rPr>
      </w:pPr>
      <w:r w:rsidRPr="001632AA">
        <w:rPr>
          <w:rFonts w:eastAsia="Arial"/>
          <w:color w:val="auto"/>
        </w:rPr>
        <w:t xml:space="preserve">The B.Arch degree will provide a </w:t>
      </w:r>
      <w:r w:rsidR="00B56E37" w:rsidRPr="001632AA">
        <w:rPr>
          <w:rFonts w:eastAsia="Arial"/>
          <w:color w:val="auto"/>
        </w:rPr>
        <w:t xml:space="preserve">more </w:t>
      </w:r>
      <w:r w:rsidRPr="001632AA">
        <w:rPr>
          <w:rFonts w:eastAsia="Arial"/>
          <w:color w:val="auto"/>
        </w:rPr>
        <w:t xml:space="preserve">direct path for students wishing to pursue a traditional </w:t>
      </w:r>
      <w:r w:rsidR="001377D5" w:rsidRPr="001632AA">
        <w:rPr>
          <w:rFonts w:eastAsia="Arial"/>
          <w:color w:val="auto"/>
        </w:rPr>
        <w:t>architecture career</w:t>
      </w:r>
      <w:r w:rsidR="000F707D" w:rsidRPr="001632AA">
        <w:rPr>
          <w:rFonts w:eastAsia="Arial"/>
          <w:color w:val="auto"/>
        </w:rPr>
        <w:t>.</w:t>
      </w:r>
      <w:r w:rsidR="00B56E37" w:rsidRPr="001632AA">
        <w:rPr>
          <w:rFonts w:eastAsia="Arial"/>
          <w:color w:val="auto"/>
        </w:rPr>
        <w:t xml:space="preserve"> </w:t>
      </w:r>
      <w:r w:rsidR="00DF4E07" w:rsidRPr="001632AA">
        <w:rPr>
          <w:rFonts w:eastAsia="Arial"/>
          <w:color w:val="auto"/>
        </w:rPr>
        <w:t xml:space="preserve">Each state regulates the requirements for licensure. </w:t>
      </w:r>
      <w:r w:rsidR="001377D5" w:rsidRPr="001632AA">
        <w:rPr>
          <w:rFonts w:eastAsia="Arial"/>
          <w:color w:val="auto"/>
        </w:rPr>
        <w:t xml:space="preserve">The </w:t>
      </w:r>
      <w:r w:rsidRPr="001632AA">
        <w:rPr>
          <w:rFonts w:eastAsia="Arial"/>
          <w:color w:val="auto"/>
        </w:rPr>
        <w:t>B.Arch</w:t>
      </w:r>
      <w:r w:rsidR="00DF4E07" w:rsidRPr="001632AA">
        <w:rPr>
          <w:rFonts w:eastAsia="Arial"/>
          <w:color w:val="auto"/>
        </w:rPr>
        <w:t xml:space="preserve"> degree provides</w:t>
      </w:r>
      <w:r w:rsidR="001377D5" w:rsidRPr="001632AA">
        <w:rPr>
          <w:rFonts w:eastAsia="Arial"/>
          <w:color w:val="auto"/>
        </w:rPr>
        <w:t xml:space="preserve"> </w:t>
      </w:r>
      <w:r w:rsidR="00AA726D" w:rsidRPr="001632AA">
        <w:rPr>
          <w:rFonts w:eastAsia="Arial"/>
          <w:color w:val="auto"/>
        </w:rPr>
        <w:t xml:space="preserve">City Tech </w:t>
      </w:r>
      <w:r w:rsidRPr="001632AA">
        <w:rPr>
          <w:rFonts w:eastAsia="Arial"/>
          <w:color w:val="auto"/>
        </w:rPr>
        <w:t xml:space="preserve">graduates </w:t>
      </w:r>
      <w:r w:rsidR="00DF4E07" w:rsidRPr="001632AA">
        <w:rPr>
          <w:rFonts w:eastAsia="Arial"/>
          <w:color w:val="auto"/>
        </w:rPr>
        <w:t xml:space="preserve">with a shorter timeframe </w:t>
      </w:r>
      <w:r w:rsidR="001377D5" w:rsidRPr="001632AA">
        <w:rPr>
          <w:rFonts w:eastAsia="Arial"/>
          <w:color w:val="auto"/>
        </w:rPr>
        <w:t>to obtain an architectural license</w:t>
      </w:r>
      <w:r w:rsidR="000F707D" w:rsidRPr="001632AA">
        <w:rPr>
          <w:rFonts w:eastAsia="Arial"/>
          <w:color w:val="auto"/>
        </w:rPr>
        <w:t>.</w:t>
      </w:r>
      <w:r w:rsidR="00DF4E07" w:rsidRPr="001632AA">
        <w:rPr>
          <w:rFonts w:eastAsia="Arial"/>
          <w:color w:val="auto"/>
        </w:rPr>
        <w:t xml:space="preserve"> </w:t>
      </w:r>
      <w:r w:rsidR="001377D5" w:rsidRPr="001632AA">
        <w:rPr>
          <w:rFonts w:eastAsia="Arial"/>
          <w:color w:val="auto"/>
        </w:rPr>
        <w:t xml:space="preserve">At present </w:t>
      </w:r>
      <w:r w:rsidR="00AA726D" w:rsidRPr="001632AA">
        <w:rPr>
          <w:rFonts w:eastAsia="Arial"/>
          <w:color w:val="auto"/>
        </w:rPr>
        <w:t xml:space="preserve">B.Tech </w:t>
      </w:r>
      <w:r w:rsidR="00DF4E07" w:rsidRPr="001632AA">
        <w:rPr>
          <w:rFonts w:eastAsia="Arial"/>
          <w:color w:val="auto"/>
        </w:rPr>
        <w:t xml:space="preserve">graduates </w:t>
      </w:r>
      <w:r w:rsidR="001377D5" w:rsidRPr="001632AA">
        <w:rPr>
          <w:rFonts w:eastAsia="Arial"/>
          <w:color w:val="auto"/>
        </w:rPr>
        <w:t xml:space="preserve">are required </w:t>
      </w:r>
      <w:r w:rsidR="00DF4E07" w:rsidRPr="001632AA">
        <w:rPr>
          <w:rFonts w:eastAsia="Arial"/>
          <w:color w:val="auto"/>
        </w:rPr>
        <w:t xml:space="preserve">to complete </w:t>
      </w:r>
      <w:r w:rsidR="001377D5" w:rsidRPr="001632AA">
        <w:rPr>
          <w:rFonts w:eastAsia="Arial"/>
          <w:color w:val="auto"/>
        </w:rPr>
        <w:t>7 years</w:t>
      </w:r>
      <w:r w:rsidR="00AA726D" w:rsidRPr="001632AA">
        <w:rPr>
          <w:rFonts w:eastAsia="Arial"/>
          <w:color w:val="auto"/>
        </w:rPr>
        <w:t xml:space="preserve"> </w:t>
      </w:r>
      <w:r w:rsidR="00DF4E07" w:rsidRPr="001632AA">
        <w:rPr>
          <w:rFonts w:eastAsia="Arial"/>
          <w:color w:val="auto"/>
        </w:rPr>
        <w:t xml:space="preserve">of internship </w:t>
      </w:r>
      <w:r w:rsidR="00AA726D" w:rsidRPr="001632AA">
        <w:rPr>
          <w:rFonts w:eastAsia="Arial"/>
          <w:color w:val="auto"/>
        </w:rPr>
        <w:t xml:space="preserve">before becoming eligible </w:t>
      </w:r>
      <w:r w:rsidR="00DF4E07" w:rsidRPr="001632AA">
        <w:rPr>
          <w:rFonts w:eastAsia="Arial"/>
          <w:color w:val="auto"/>
        </w:rPr>
        <w:t xml:space="preserve">for licensure in New York State. This internship period is reduced to three years for B.Arch graduates. </w:t>
      </w:r>
    </w:p>
    <w:p w:rsidR="001377D5" w:rsidRPr="001632AA" w:rsidRDefault="00DF4E07" w:rsidP="004B233B">
      <w:pPr>
        <w:pStyle w:val="ListParagraph"/>
        <w:numPr>
          <w:ilvl w:val="0"/>
          <w:numId w:val="2"/>
        </w:numPr>
        <w:jc w:val="both"/>
        <w:rPr>
          <w:rFonts w:eastAsia="Arial"/>
          <w:color w:val="auto"/>
        </w:rPr>
      </w:pPr>
      <w:r w:rsidRPr="001632AA">
        <w:rPr>
          <w:rFonts w:eastAsia="Arial"/>
          <w:color w:val="auto"/>
        </w:rPr>
        <w:t xml:space="preserve">The </w:t>
      </w:r>
      <w:r w:rsidR="00D01141" w:rsidRPr="001632AA">
        <w:rPr>
          <w:rFonts w:eastAsia="Arial"/>
          <w:color w:val="auto"/>
        </w:rPr>
        <w:t>B.Arch</w:t>
      </w:r>
      <w:r w:rsidRPr="001632AA">
        <w:rPr>
          <w:rFonts w:eastAsia="Arial"/>
          <w:color w:val="auto"/>
        </w:rPr>
        <w:t xml:space="preserve"> deg</w:t>
      </w:r>
      <w:r w:rsidR="00C46850" w:rsidRPr="001632AA">
        <w:rPr>
          <w:rFonts w:eastAsia="Arial"/>
          <w:color w:val="auto"/>
        </w:rPr>
        <w:t>r</w:t>
      </w:r>
      <w:r w:rsidRPr="001632AA">
        <w:rPr>
          <w:rFonts w:eastAsia="Arial"/>
          <w:color w:val="auto"/>
        </w:rPr>
        <w:t>ee</w:t>
      </w:r>
      <w:r w:rsidR="001377D5" w:rsidRPr="001632AA">
        <w:rPr>
          <w:rFonts w:eastAsia="Arial"/>
          <w:color w:val="auto"/>
        </w:rPr>
        <w:t xml:space="preserve"> provides students with </w:t>
      </w:r>
      <w:r w:rsidR="00C46850" w:rsidRPr="001632AA">
        <w:rPr>
          <w:rFonts w:eastAsia="Arial"/>
          <w:color w:val="auto"/>
        </w:rPr>
        <w:t xml:space="preserve">a rich, broad, and well rounded </w:t>
      </w:r>
      <w:r w:rsidR="001377D5" w:rsidRPr="001632AA">
        <w:rPr>
          <w:rFonts w:eastAsia="Arial"/>
          <w:color w:val="auto"/>
        </w:rPr>
        <w:t>set of skills and knowledge</w:t>
      </w:r>
      <w:r w:rsidR="00C46850" w:rsidRPr="001632AA">
        <w:rPr>
          <w:rFonts w:eastAsia="Arial"/>
          <w:color w:val="auto"/>
        </w:rPr>
        <w:t xml:space="preserve"> including theory, history, design, management, and professional ethics alongside our current emphasis on technical knowledge and skills, a</w:t>
      </w:r>
      <w:r w:rsidR="001377D5" w:rsidRPr="001632AA">
        <w:rPr>
          <w:rFonts w:eastAsia="Arial"/>
          <w:color w:val="auto"/>
        </w:rPr>
        <w:t>llow</w:t>
      </w:r>
      <w:r w:rsidR="00C46850" w:rsidRPr="001632AA">
        <w:rPr>
          <w:rFonts w:eastAsia="Arial"/>
          <w:color w:val="auto"/>
        </w:rPr>
        <w:t>ing graduates</w:t>
      </w:r>
      <w:r w:rsidR="001377D5" w:rsidRPr="001632AA">
        <w:rPr>
          <w:rFonts w:eastAsia="Arial"/>
          <w:color w:val="auto"/>
        </w:rPr>
        <w:t xml:space="preserve"> to be more competitive in the architecture and construction industry. The professional degree will facilitate the development of design and technical portfolios for the students.</w:t>
      </w:r>
    </w:p>
    <w:p w:rsidR="005E6FB2" w:rsidRPr="001632AA" w:rsidRDefault="001377D5" w:rsidP="004B233B">
      <w:pPr>
        <w:pStyle w:val="ListParagraph"/>
        <w:numPr>
          <w:ilvl w:val="0"/>
          <w:numId w:val="2"/>
        </w:numPr>
        <w:jc w:val="both"/>
        <w:rPr>
          <w:rFonts w:eastAsia="Arial"/>
          <w:color w:val="auto"/>
        </w:rPr>
      </w:pPr>
      <w:r w:rsidRPr="001632AA">
        <w:rPr>
          <w:rFonts w:eastAsia="Arial"/>
          <w:color w:val="auto"/>
        </w:rPr>
        <w:t xml:space="preserve">The new degree will also </w:t>
      </w:r>
      <w:r w:rsidR="00066BC6" w:rsidRPr="001632AA">
        <w:rPr>
          <w:rFonts w:eastAsia="Arial"/>
          <w:color w:val="auto"/>
        </w:rPr>
        <w:t>enhance the education</w:t>
      </w:r>
      <w:r w:rsidRPr="001632AA">
        <w:rPr>
          <w:rFonts w:eastAsia="Arial"/>
          <w:color w:val="auto"/>
        </w:rPr>
        <w:t xml:space="preserve"> of </w:t>
      </w:r>
      <w:r w:rsidR="00066BC6" w:rsidRPr="001632AA">
        <w:rPr>
          <w:rFonts w:eastAsia="Arial"/>
          <w:color w:val="auto"/>
        </w:rPr>
        <w:t xml:space="preserve">B.Tech </w:t>
      </w:r>
      <w:r w:rsidRPr="001632AA">
        <w:rPr>
          <w:rFonts w:eastAsia="Arial"/>
          <w:color w:val="auto"/>
        </w:rPr>
        <w:t>degree students</w:t>
      </w:r>
      <w:r w:rsidR="00065EAB" w:rsidRPr="001632AA">
        <w:rPr>
          <w:rFonts w:eastAsia="Arial"/>
          <w:color w:val="auto"/>
        </w:rPr>
        <w:t xml:space="preserve">. As the B.Arch will address the needs of students seeking a traditional architectural career path, the B.Tech can </w:t>
      </w:r>
      <w:r w:rsidR="00B14D0E" w:rsidRPr="001632AA">
        <w:rPr>
          <w:rFonts w:eastAsia="Arial"/>
          <w:color w:val="auto"/>
        </w:rPr>
        <w:t xml:space="preserve">now </w:t>
      </w:r>
      <w:r w:rsidR="00065EAB" w:rsidRPr="001632AA">
        <w:rPr>
          <w:rFonts w:eastAsia="Arial"/>
          <w:color w:val="auto"/>
        </w:rPr>
        <w:t xml:space="preserve">be modified to offer a higher level of flexibility and </w:t>
      </w:r>
      <w:r w:rsidR="005E6FB2" w:rsidRPr="001632AA">
        <w:rPr>
          <w:rFonts w:eastAsia="Arial"/>
          <w:color w:val="auto"/>
        </w:rPr>
        <w:t xml:space="preserve">offer </w:t>
      </w:r>
      <w:r w:rsidR="00065EAB" w:rsidRPr="001632AA">
        <w:rPr>
          <w:rFonts w:eastAsia="Arial"/>
          <w:color w:val="auto"/>
        </w:rPr>
        <w:t>more areas of specialization</w:t>
      </w:r>
      <w:r w:rsidR="005E6FB2" w:rsidRPr="001632AA">
        <w:rPr>
          <w:rFonts w:eastAsia="Arial"/>
          <w:color w:val="auto"/>
        </w:rPr>
        <w:t xml:space="preserve"> in </w:t>
      </w:r>
      <w:r w:rsidR="00065EAB" w:rsidRPr="001632AA">
        <w:rPr>
          <w:rFonts w:eastAsia="Arial"/>
          <w:color w:val="auto"/>
        </w:rPr>
        <w:t xml:space="preserve">rapidily evolving </w:t>
      </w:r>
      <w:r w:rsidR="005E6FB2" w:rsidRPr="001632AA">
        <w:rPr>
          <w:rFonts w:eastAsia="Arial"/>
          <w:color w:val="auto"/>
        </w:rPr>
        <w:t>fields</w:t>
      </w:r>
      <w:r w:rsidR="00065EAB" w:rsidRPr="001632AA">
        <w:rPr>
          <w:rFonts w:eastAsia="Arial"/>
          <w:color w:val="auto"/>
        </w:rPr>
        <w:t xml:space="preserve"> re</w:t>
      </w:r>
      <w:r w:rsidR="005E6FB2" w:rsidRPr="001632AA">
        <w:rPr>
          <w:rFonts w:eastAsia="Arial"/>
          <w:color w:val="auto"/>
        </w:rPr>
        <w:t>lated to the built environment, including enhanced preparation for specific master degree programs.</w:t>
      </w:r>
    </w:p>
    <w:p w:rsidR="005E6FB2" w:rsidRPr="001632AA" w:rsidRDefault="001377D5" w:rsidP="004B233B">
      <w:pPr>
        <w:pStyle w:val="ListParagraph"/>
        <w:numPr>
          <w:ilvl w:val="0"/>
          <w:numId w:val="2"/>
        </w:numPr>
        <w:jc w:val="both"/>
        <w:rPr>
          <w:rFonts w:eastAsia="Arial"/>
          <w:color w:val="auto"/>
        </w:rPr>
      </w:pPr>
      <w:r w:rsidRPr="001632AA">
        <w:rPr>
          <w:rFonts w:eastAsia="Arial"/>
          <w:color w:val="auto"/>
        </w:rPr>
        <w:t>NAAB accredit</w:t>
      </w:r>
      <w:r w:rsidR="00065EAB" w:rsidRPr="001632AA">
        <w:rPr>
          <w:rFonts w:eastAsia="Arial"/>
          <w:color w:val="auto"/>
        </w:rPr>
        <w:t xml:space="preserve">ation of our new degree program </w:t>
      </w:r>
      <w:r w:rsidRPr="001632AA">
        <w:rPr>
          <w:rFonts w:eastAsia="Arial"/>
          <w:color w:val="auto"/>
        </w:rPr>
        <w:t>will bring prestige</w:t>
      </w:r>
      <w:r w:rsidR="00065EAB" w:rsidRPr="001632AA">
        <w:rPr>
          <w:rFonts w:eastAsia="Arial"/>
          <w:color w:val="auto"/>
        </w:rPr>
        <w:t xml:space="preserve"> and a higher level of</w:t>
      </w:r>
      <w:r w:rsidRPr="001632AA">
        <w:rPr>
          <w:rFonts w:eastAsia="Arial"/>
          <w:color w:val="auto"/>
        </w:rPr>
        <w:t xml:space="preserve"> recognition to City Tech</w:t>
      </w:r>
      <w:r w:rsidR="00065EAB" w:rsidRPr="001632AA">
        <w:rPr>
          <w:rFonts w:eastAsia="Arial"/>
          <w:color w:val="auto"/>
        </w:rPr>
        <w:t xml:space="preserve"> in general and to our graduates</w:t>
      </w:r>
      <w:r w:rsidR="005E6FB2" w:rsidRPr="001632AA">
        <w:rPr>
          <w:rFonts w:eastAsia="Arial"/>
          <w:color w:val="auto"/>
        </w:rPr>
        <w:t xml:space="preserve"> and faculty</w:t>
      </w:r>
      <w:r w:rsidR="00B14D0E" w:rsidRPr="001632AA">
        <w:rPr>
          <w:rFonts w:eastAsia="Arial"/>
          <w:color w:val="auto"/>
        </w:rPr>
        <w:t xml:space="preserve"> in particular.</w:t>
      </w:r>
    </w:p>
    <w:p w:rsidR="001377D5" w:rsidRPr="001632AA" w:rsidRDefault="005E6FB2" w:rsidP="004B233B">
      <w:pPr>
        <w:pStyle w:val="ListParagraph"/>
        <w:numPr>
          <w:ilvl w:val="0"/>
          <w:numId w:val="2"/>
        </w:numPr>
        <w:jc w:val="both"/>
        <w:rPr>
          <w:rFonts w:eastAsia="Arial"/>
          <w:color w:val="auto"/>
        </w:rPr>
      </w:pPr>
      <w:r w:rsidRPr="001632AA">
        <w:rPr>
          <w:rFonts w:eastAsia="Arial"/>
          <w:color w:val="auto"/>
        </w:rPr>
        <w:t xml:space="preserve">NAAB’s requirements for assessment and frequent peer-review of our program will provide specific guidance towards building a stronger culture of assessment of student learning and continuous improvement of teaching and curriculum development. </w:t>
      </w:r>
    </w:p>
    <w:p w:rsidR="00FC28DD" w:rsidRPr="001632AA" w:rsidRDefault="00F20230" w:rsidP="004B233B">
      <w:pPr>
        <w:pStyle w:val="ListParagraph"/>
        <w:numPr>
          <w:ilvl w:val="0"/>
          <w:numId w:val="2"/>
        </w:numPr>
        <w:jc w:val="both"/>
        <w:rPr>
          <w:rFonts w:eastAsia="Arial"/>
          <w:color w:val="auto"/>
        </w:rPr>
      </w:pPr>
      <w:r w:rsidRPr="001632AA">
        <w:rPr>
          <w:rFonts w:eastAsia="Arial"/>
          <w:color w:val="auto"/>
        </w:rPr>
        <w:t>The integration of NAAB</w:t>
      </w:r>
      <w:r w:rsidR="00607A25" w:rsidRPr="001632AA">
        <w:rPr>
          <w:rFonts w:eastAsia="Arial"/>
          <w:color w:val="auto"/>
        </w:rPr>
        <w:t xml:space="preserve"> Student Performance Criteria </w:t>
      </w:r>
      <w:r w:rsidR="005E6FB2" w:rsidRPr="001632AA">
        <w:rPr>
          <w:rFonts w:eastAsia="Arial"/>
          <w:color w:val="auto"/>
        </w:rPr>
        <w:t xml:space="preserve">provides a </w:t>
      </w:r>
      <w:r w:rsidR="00B14D0E" w:rsidRPr="001632AA">
        <w:rPr>
          <w:rFonts w:eastAsia="Arial"/>
          <w:color w:val="auto"/>
        </w:rPr>
        <w:t>broad, consensus-</w:t>
      </w:r>
      <w:r w:rsidR="005E6FB2" w:rsidRPr="001632AA">
        <w:rPr>
          <w:rFonts w:eastAsia="Arial"/>
          <w:color w:val="auto"/>
        </w:rPr>
        <w:t>based structure of architectural education with input of educators and praction</w:t>
      </w:r>
      <w:r w:rsidR="00607A25" w:rsidRPr="001632AA">
        <w:rPr>
          <w:rFonts w:eastAsia="Arial"/>
          <w:color w:val="auto"/>
        </w:rPr>
        <w:t>n</w:t>
      </w:r>
      <w:r w:rsidR="005E6FB2" w:rsidRPr="001632AA">
        <w:rPr>
          <w:rFonts w:eastAsia="Arial"/>
          <w:color w:val="auto"/>
        </w:rPr>
        <w:t>ers across the country</w:t>
      </w:r>
      <w:r w:rsidR="00607A25" w:rsidRPr="001632AA">
        <w:rPr>
          <w:rFonts w:eastAsia="Arial"/>
          <w:color w:val="auto"/>
        </w:rPr>
        <w:t>.</w:t>
      </w:r>
      <w:r w:rsidR="005E6FB2" w:rsidRPr="001632AA">
        <w:rPr>
          <w:rFonts w:eastAsia="Arial"/>
          <w:color w:val="auto"/>
        </w:rPr>
        <w:t xml:space="preserve"> </w:t>
      </w:r>
      <w:r w:rsidR="001377D5" w:rsidRPr="001632AA">
        <w:rPr>
          <w:rFonts w:eastAsia="Arial"/>
          <w:color w:val="auto"/>
        </w:rPr>
        <w:t>The development</w:t>
      </w:r>
      <w:r w:rsidR="00B14D0E" w:rsidRPr="001632AA">
        <w:rPr>
          <w:rFonts w:eastAsia="Arial"/>
          <w:color w:val="auto"/>
        </w:rPr>
        <w:t>,</w:t>
      </w:r>
      <w:r w:rsidR="001377D5" w:rsidRPr="001632AA">
        <w:rPr>
          <w:rFonts w:eastAsia="Arial"/>
          <w:color w:val="auto"/>
        </w:rPr>
        <w:t xml:space="preserve"> integration</w:t>
      </w:r>
      <w:r w:rsidR="00B14D0E" w:rsidRPr="001632AA">
        <w:rPr>
          <w:rFonts w:eastAsia="Arial"/>
          <w:color w:val="auto"/>
        </w:rPr>
        <w:t>, and assessment</w:t>
      </w:r>
      <w:r w:rsidR="001377D5" w:rsidRPr="001632AA">
        <w:rPr>
          <w:rFonts w:eastAsia="Arial"/>
          <w:color w:val="auto"/>
        </w:rPr>
        <w:t xml:space="preserve"> </w:t>
      </w:r>
      <w:r w:rsidR="00B14D0E" w:rsidRPr="001632AA">
        <w:rPr>
          <w:rFonts w:eastAsia="Arial"/>
          <w:color w:val="auto"/>
        </w:rPr>
        <w:t>of these criteria into courses across all years of our curriculum enhances both the</w:t>
      </w:r>
      <w:r w:rsidRPr="001632AA">
        <w:rPr>
          <w:rFonts w:eastAsia="Arial"/>
          <w:color w:val="auto"/>
        </w:rPr>
        <w:t xml:space="preserve"> new program</w:t>
      </w:r>
      <w:r w:rsidR="00144066" w:rsidRPr="001632AA">
        <w:rPr>
          <w:rFonts w:eastAsia="Arial"/>
          <w:color w:val="auto"/>
        </w:rPr>
        <w:t>, and</w:t>
      </w:r>
      <w:r w:rsidR="00B14D0E" w:rsidRPr="001632AA">
        <w:rPr>
          <w:rFonts w:eastAsia="Arial"/>
          <w:color w:val="auto"/>
        </w:rPr>
        <w:t xml:space="preserve"> AAS and B.Tech degree</w:t>
      </w:r>
      <w:r w:rsidR="00144066" w:rsidRPr="001632AA">
        <w:rPr>
          <w:rFonts w:eastAsia="Arial"/>
          <w:color w:val="auto"/>
        </w:rPr>
        <w:t>s</w:t>
      </w:r>
      <w:r w:rsidR="00B14D0E" w:rsidRPr="001632AA">
        <w:rPr>
          <w:rFonts w:eastAsia="Arial"/>
          <w:color w:val="auto"/>
        </w:rPr>
        <w:t>.</w:t>
      </w:r>
    </w:p>
    <w:p w:rsidR="00FC28DD" w:rsidRPr="001632AA" w:rsidRDefault="00FC28DD" w:rsidP="004B233B">
      <w:pPr>
        <w:pStyle w:val="ListParagraph"/>
        <w:numPr>
          <w:ilvl w:val="0"/>
          <w:numId w:val="2"/>
        </w:numPr>
        <w:jc w:val="both"/>
        <w:rPr>
          <w:rFonts w:eastAsia="Arial"/>
          <w:color w:val="auto"/>
        </w:rPr>
      </w:pPr>
      <w:r w:rsidRPr="001632AA">
        <w:rPr>
          <w:rFonts w:eastAsia="Arial"/>
          <w:color w:val="auto"/>
        </w:rPr>
        <w:t>The NAAB accredited Bachelor of Architecture is universally recognized within the profession of architecture, whereas our existing Bachelor of Technology degree is relatively uncommon.  The addition of a professional B.Arch degree will raise the prestige of our program and CityTech on a national level.</w:t>
      </w:r>
    </w:p>
    <w:p w:rsidR="00FC28DD" w:rsidRPr="001632AA" w:rsidRDefault="00FC28DD" w:rsidP="004B233B">
      <w:pPr>
        <w:pStyle w:val="ListParagraph"/>
        <w:numPr>
          <w:ilvl w:val="0"/>
          <w:numId w:val="2"/>
        </w:numPr>
        <w:jc w:val="both"/>
        <w:rPr>
          <w:rFonts w:eastAsia="Arial"/>
          <w:color w:val="auto"/>
        </w:rPr>
      </w:pPr>
      <w:r w:rsidRPr="001632AA">
        <w:rPr>
          <w:rFonts w:eastAsia="Arial"/>
          <w:color w:val="auto"/>
        </w:rPr>
        <w:t>The new program will add an additional level of rigor to our existing programs due to the NAAB requirement for continued peer review and self-study.</w:t>
      </w:r>
    </w:p>
    <w:p w:rsidR="007648A9" w:rsidRPr="001632AA" w:rsidRDefault="00B14D0E" w:rsidP="004B233B">
      <w:pPr>
        <w:pStyle w:val="ListParagraph"/>
        <w:numPr>
          <w:ilvl w:val="0"/>
          <w:numId w:val="2"/>
        </w:numPr>
        <w:jc w:val="both"/>
        <w:rPr>
          <w:rFonts w:eastAsia="Arial"/>
          <w:color w:val="auto"/>
        </w:rPr>
      </w:pPr>
      <w:r w:rsidRPr="001632AA">
        <w:rPr>
          <w:rFonts w:eastAsia="Arial"/>
          <w:color w:val="auto"/>
        </w:rPr>
        <w:t xml:space="preserve">B.Tech graduates applying to graduate programs will benefit from the increased recognition and prestige of graduating from a program accredited by NAAB. </w:t>
      </w:r>
    </w:p>
    <w:p w:rsidR="00607A25" w:rsidRPr="001632AA" w:rsidRDefault="00FC28DD" w:rsidP="004B233B">
      <w:pPr>
        <w:pStyle w:val="ListParagraph"/>
        <w:numPr>
          <w:ilvl w:val="0"/>
          <w:numId w:val="2"/>
        </w:numPr>
        <w:jc w:val="both"/>
        <w:rPr>
          <w:rFonts w:eastAsia="Arial"/>
          <w:color w:val="auto"/>
        </w:rPr>
      </w:pPr>
      <w:r w:rsidRPr="001632AA">
        <w:rPr>
          <w:rFonts w:eastAsia="Arial"/>
          <w:color w:val="auto"/>
        </w:rPr>
        <w:lastRenderedPageBreak/>
        <w:t xml:space="preserve">B.Arch degree gives an </w:t>
      </w:r>
      <w:r w:rsidR="00607A25" w:rsidRPr="001632AA">
        <w:rPr>
          <w:rFonts w:eastAsia="Arial"/>
          <w:color w:val="auto"/>
        </w:rPr>
        <w:t>affordable access to licensure and the profession for CityTech’s under</w:t>
      </w:r>
      <w:r w:rsidRPr="001632AA">
        <w:rPr>
          <w:rFonts w:eastAsia="Arial"/>
          <w:color w:val="auto"/>
        </w:rPr>
        <w:t xml:space="preserve"> representated </w:t>
      </w:r>
      <w:r w:rsidR="00607A25" w:rsidRPr="001632AA">
        <w:rPr>
          <w:rFonts w:eastAsia="Arial"/>
          <w:color w:val="auto"/>
        </w:rPr>
        <w:t>population</w:t>
      </w:r>
    </w:p>
    <w:p w:rsidR="001377D5" w:rsidRPr="001632AA" w:rsidRDefault="001377D5" w:rsidP="004B233B">
      <w:pPr>
        <w:jc w:val="both"/>
        <w:rPr>
          <w:rFonts w:eastAsia="Arial"/>
          <w:color w:val="auto"/>
        </w:rPr>
      </w:pPr>
    </w:p>
    <w:p w:rsidR="001377D5" w:rsidRPr="001632AA" w:rsidRDefault="001377D5" w:rsidP="004B233B">
      <w:pPr>
        <w:pStyle w:val="Heading2"/>
        <w:jc w:val="both"/>
        <w:rPr>
          <w:color w:val="auto"/>
        </w:rPr>
      </w:pPr>
      <w:bookmarkStart w:id="19" w:name="_Toc512410815"/>
      <w:r w:rsidRPr="001632AA">
        <w:rPr>
          <w:color w:val="auto"/>
        </w:rPr>
        <w:t xml:space="preserve">2. </w:t>
      </w:r>
      <w:bookmarkStart w:id="20" w:name="NeedSummary"/>
      <w:r w:rsidRPr="001632AA">
        <w:rPr>
          <w:color w:val="auto"/>
        </w:rPr>
        <w:t>Need and Justification</w:t>
      </w:r>
      <w:bookmarkEnd w:id="19"/>
      <w:r w:rsidRPr="001632AA">
        <w:rPr>
          <w:color w:val="auto"/>
        </w:rPr>
        <w:t xml:space="preserve"> </w:t>
      </w:r>
    </w:p>
    <w:p w:rsidR="001377D5" w:rsidRPr="001632AA" w:rsidRDefault="001377D5" w:rsidP="004B233B">
      <w:pPr>
        <w:pStyle w:val="Heading3"/>
        <w:jc w:val="both"/>
        <w:rPr>
          <w:color w:val="auto"/>
        </w:rPr>
      </w:pPr>
      <w:bookmarkStart w:id="21" w:name="_Toc512410816"/>
      <w:r w:rsidRPr="001632AA">
        <w:rPr>
          <w:color w:val="auto"/>
        </w:rPr>
        <w:t>2.1  High Level Summary</w:t>
      </w:r>
      <w:bookmarkEnd w:id="21"/>
    </w:p>
    <w:bookmarkEnd w:id="20"/>
    <w:p w:rsidR="001377D5" w:rsidRPr="001632AA" w:rsidRDefault="009B1A23" w:rsidP="004B233B">
      <w:pPr>
        <w:jc w:val="both"/>
        <w:rPr>
          <w:rFonts w:eastAsia="Arial"/>
          <w:color w:val="auto"/>
        </w:rPr>
      </w:pPr>
      <w:r w:rsidRPr="001632AA">
        <w:rPr>
          <w:rFonts w:eastAsia="Arial"/>
          <w:color w:val="auto"/>
        </w:rPr>
        <w:t>Evaluating the Architecture Department’s current degree programs, it became clear that there was a definite need to give students the opportunity to complete a professional degree at City Tech. The sections below give a number of specific reasons why the need exists and why the development is justified. The program has been strengthening itself, and in the process students have been strategically placed for employment and students have become increasingly interested in achieving higher levels of education. These trends have continued to develop and accelerate. They are documented below, with reference to employment data and industry trends. The City Tech architecture program is unique, and serves a unique body of students. Both a high standard of education and marketable skills are relevant to the way in which the program will fill industry and employment needs.</w:t>
      </w:r>
    </w:p>
    <w:p w:rsidR="009B1A23" w:rsidRPr="001632AA" w:rsidRDefault="009B1A23" w:rsidP="004B233B">
      <w:pPr>
        <w:jc w:val="both"/>
        <w:rPr>
          <w:rFonts w:eastAsia="Arial"/>
          <w:color w:val="auto"/>
        </w:rPr>
      </w:pPr>
    </w:p>
    <w:p w:rsidR="001377D5" w:rsidRPr="001632AA" w:rsidRDefault="001377D5" w:rsidP="004B233B">
      <w:pPr>
        <w:pStyle w:val="Heading3"/>
        <w:ind w:left="0"/>
        <w:jc w:val="both"/>
        <w:rPr>
          <w:color w:val="auto"/>
        </w:rPr>
      </w:pPr>
      <w:r w:rsidRPr="001632AA">
        <w:rPr>
          <w:color w:val="auto"/>
        </w:rPr>
        <w:tab/>
      </w:r>
      <w:bookmarkStart w:id="22" w:name="NeedTrajectory"/>
      <w:bookmarkStart w:id="23" w:name="_Toc512410817"/>
      <w:r w:rsidRPr="001632AA">
        <w:rPr>
          <w:color w:val="auto"/>
        </w:rPr>
        <w:t>2.2  Program History and Trajectory</w:t>
      </w:r>
      <w:bookmarkEnd w:id="23"/>
      <w:r w:rsidRPr="001632AA">
        <w:rPr>
          <w:color w:val="auto"/>
        </w:rPr>
        <w:t xml:space="preserve">  </w:t>
      </w:r>
      <w:bookmarkEnd w:id="22"/>
    </w:p>
    <w:p w:rsidR="001377D5" w:rsidRPr="001632AA" w:rsidRDefault="001377D5" w:rsidP="004B233B">
      <w:pPr>
        <w:jc w:val="both"/>
        <w:rPr>
          <w:rFonts w:eastAsia="Arial"/>
          <w:color w:val="auto"/>
        </w:rPr>
      </w:pPr>
      <w:r w:rsidRPr="001632AA">
        <w:rPr>
          <w:rFonts w:eastAsia="Arial"/>
          <w:color w:val="auto"/>
        </w:rPr>
        <w:t>The Department of Architectural Technology first offered a two-year AAS degree</w:t>
      </w:r>
      <w:r w:rsidR="00585CED" w:rsidRPr="001632AA">
        <w:rPr>
          <w:rFonts w:eastAsia="Arial"/>
          <w:color w:val="auto"/>
        </w:rPr>
        <w:t xml:space="preserve"> and in 2003 began offering a</w:t>
      </w:r>
      <w:r w:rsidRPr="001632AA">
        <w:rPr>
          <w:rFonts w:eastAsia="Arial"/>
          <w:color w:val="auto"/>
        </w:rPr>
        <w:t xml:space="preserve"> four-year </w:t>
      </w:r>
      <w:r w:rsidR="00585CED" w:rsidRPr="001632AA">
        <w:rPr>
          <w:rFonts w:eastAsia="Arial"/>
          <w:color w:val="auto"/>
        </w:rPr>
        <w:t xml:space="preserve">B.Tech </w:t>
      </w:r>
      <w:r w:rsidRPr="001632AA">
        <w:rPr>
          <w:rFonts w:eastAsia="Arial"/>
          <w:color w:val="auto"/>
        </w:rPr>
        <w:t>in Architectural Technology</w:t>
      </w:r>
      <w:r w:rsidR="00714820" w:rsidRPr="001632AA">
        <w:rPr>
          <w:rFonts w:eastAsia="Arial"/>
          <w:color w:val="auto"/>
        </w:rPr>
        <w:t>. These</w:t>
      </w:r>
      <w:r w:rsidRPr="001632AA">
        <w:rPr>
          <w:rFonts w:eastAsia="Arial"/>
          <w:color w:val="auto"/>
        </w:rPr>
        <w:t xml:space="preserve"> </w:t>
      </w:r>
      <w:r w:rsidR="00714820" w:rsidRPr="001632AA">
        <w:rPr>
          <w:rFonts w:eastAsia="Arial"/>
          <w:color w:val="auto"/>
        </w:rPr>
        <w:t xml:space="preserve">two </w:t>
      </w:r>
      <w:r w:rsidRPr="001632AA">
        <w:rPr>
          <w:rFonts w:eastAsia="Arial"/>
          <w:color w:val="auto"/>
        </w:rPr>
        <w:t xml:space="preserve">programs </w:t>
      </w:r>
      <w:r w:rsidR="00714820" w:rsidRPr="001632AA">
        <w:rPr>
          <w:rFonts w:eastAsia="Arial"/>
          <w:color w:val="auto"/>
        </w:rPr>
        <w:t>are unique</w:t>
      </w:r>
      <w:r w:rsidRPr="001632AA">
        <w:rPr>
          <w:rFonts w:eastAsia="Arial"/>
          <w:color w:val="auto"/>
        </w:rPr>
        <w:t xml:space="preserve"> in the CUNY </w:t>
      </w:r>
      <w:r w:rsidR="00714820" w:rsidRPr="001632AA">
        <w:rPr>
          <w:rFonts w:eastAsia="Arial"/>
          <w:color w:val="auto"/>
        </w:rPr>
        <w:t>system attract substantial enrolment.</w:t>
      </w:r>
      <w:r w:rsidRPr="001632AA">
        <w:rPr>
          <w:rFonts w:eastAsia="Arial"/>
          <w:color w:val="auto"/>
        </w:rPr>
        <w:t xml:space="preserve"> Currently our </w:t>
      </w:r>
      <w:r w:rsidR="00714820" w:rsidRPr="001632AA">
        <w:rPr>
          <w:rFonts w:eastAsia="Arial"/>
          <w:color w:val="auto"/>
        </w:rPr>
        <w:t>enrolment</w:t>
      </w:r>
      <w:r w:rsidRPr="001632AA">
        <w:rPr>
          <w:rFonts w:eastAsia="Arial"/>
          <w:color w:val="auto"/>
        </w:rPr>
        <w:t xml:space="preserve"> varies in the range of 700-800 students.</w:t>
      </w:r>
    </w:p>
    <w:p w:rsidR="001377D5" w:rsidRPr="001632AA" w:rsidRDefault="001377D5" w:rsidP="004B233B">
      <w:pPr>
        <w:jc w:val="both"/>
        <w:rPr>
          <w:rFonts w:eastAsia="Arial"/>
          <w:color w:val="auto"/>
        </w:rPr>
      </w:pPr>
    </w:p>
    <w:p w:rsidR="002D35C0" w:rsidRDefault="00F00D9D" w:rsidP="002D35C0">
      <w:pPr>
        <w:jc w:val="both"/>
        <w:rPr>
          <w:rFonts w:eastAsia="Arial"/>
          <w:color w:val="auto"/>
        </w:rPr>
      </w:pPr>
      <w:r w:rsidRPr="001632AA">
        <w:rPr>
          <w:rFonts w:eastAsia="Arial"/>
          <w:color w:val="auto"/>
        </w:rPr>
        <w:t>Enrollment and grad</w:t>
      </w:r>
      <w:r>
        <w:rPr>
          <w:rFonts w:eastAsia="Arial"/>
          <w:color w:val="auto"/>
        </w:rPr>
        <w:t>uation data illustrates the</w:t>
      </w:r>
      <w:r w:rsidR="00714820" w:rsidRPr="001632AA">
        <w:rPr>
          <w:rFonts w:eastAsia="Arial"/>
          <w:color w:val="auto"/>
        </w:rPr>
        <w:t xml:space="preserve"> demand and need for higher levels of education and preparation for the current workforce.  </w:t>
      </w:r>
      <w:r w:rsidR="004546E5">
        <w:rPr>
          <w:rFonts w:eastAsia="Arial"/>
          <w:color w:val="auto"/>
        </w:rPr>
        <w:t>The interest</w:t>
      </w:r>
      <w:r w:rsidR="002D35C0">
        <w:rPr>
          <w:rFonts w:eastAsia="Arial"/>
          <w:color w:val="auto"/>
        </w:rPr>
        <w:t xml:space="preserve"> in the bachelor’s degree can </w:t>
      </w:r>
      <w:r w:rsidR="004546E5">
        <w:rPr>
          <w:rFonts w:eastAsia="Arial"/>
          <w:color w:val="auto"/>
        </w:rPr>
        <w:t>be seen for the School of Technology as a whole</w:t>
      </w:r>
      <w:r w:rsidR="002D35C0">
        <w:rPr>
          <w:rFonts w:eastAsia="Arial"/>
          <w:color w:val="auto"/>
        </w:rPr>
        <w:t xml:space="preserve"> </w:t>
      </w:r>
      <w:bookmarkStart w:id="24" w:name="_Hlk509274553"/>
      <w:r w:rsidR="002D35C0">
        <w:rPr>
          <w:rFonts w:eastAsia="Arial"/>
          <w:color w:val="auto"/>
        </w:rPr>
        <w:t>in</w:t>
      </w:r>
      <w:r w:rsidR="004546E5">
        <w:rPr>
          <w:rFonts w:eastAsia="Arial"/>
          <w:color w:val="auto"/>
        </w:rPr>
        <w:t xml:space="preserve"> [table 1 </w:t>
      </w:r>
      <w:r w:rsidR="004546E5" w:rsidRPr="00FA0D01">
        <w:rPr>
          <w:rFonts w:eastAsia="Arial"/>
          <w:i/>
          <w:color w:val="auto"/>
        </w:rPr>
        <w:t>Graduation Trends At NYCCT</w:t>
      </w:r>
      <w:r w:rsidR="002D35C0">
        <w:rPr>
          <w:rFonts w:eastAsia="Arial"/>
          <w:i/>
          <w:color w:val="auto"/>
        </w:rPr>
        <w:t xml:space="preserve"> College of Technology</w:t>
      </w:r>
      <w:r w:rsidR="004546E5">
        <w:rPr>
          <w:rFonts w:eastAsia="Arial"/>
          <w:color w:val="auto"/>
        </w:rPr>
        <w:t>]</w:t>
      </w:r>
      <w:r w:rsidR="002D35C0">
        <w:rPr>
          <w:rFonts w:eastAsia="Arial"/>
          <w:color w:val="auto"/>
        </w:rPr>
        <w:t>.</w:t>
      </w:r>
      <w:r w:rsidR="004546E5" w:rsidRPr="00FA0D01">
        <w:rPr>
          <w:rFonts w:eastAsia="Arial"/>
          <w:color w:val="auto"/>
        </w:rPr>
        <w:t xml:space="preserve"> </w:t>
      </w:r>
      <w:r w:rsidR="00714820" w:rsidRPr="001632AA">
        <w:rPr>
          <w:rFonts w:eastAsia="Arial"/>
          <w:color w:val="auto"/>
        </w:rPr>
        <w:t xml:space="preserve">A </w:t>
      </w:r>
      <w:r w:rsidR="002D35C0">
        <w:rPr>
          <w:rFonts w:eastAsia="Arial"/>
          <w:color w:val="auto"/>
        </w:rPr>
        <w:t xml:space="preserve">similar graph documents interest in </w:t>
      </w:r>
      <w:r w:rsidR="00714820" w:rsidRPr="001632AA">
        <w:rPr>
          <w:rFonts w:eastAsia="Arial"/>
          <w:color w:val="auto"/>
        </w:rPr>
        <w:t>the</w:t>
      </w:r>
      <w:r w:rsidR="002D35C0">
        <w:rPr>
          <w:rFonts w:eastAsia="Arial"/>
          <w:color w:val="auto"/>
        </w:rPr>
        <w:t xml:space="preserve"> associate and </w:t>
      </w:r>
      <w:r w:rsidR="00714820" w:rsidRPr="001632AA">
        <w:rPr>
          <w:rFonts w:eastAsia="Arial"/>
          <w:color w:val="auto"/>
        </w:rPr>
        <w:t>B.Tech degree program</w:t>
      </w:r>
      <w:r w:rsidR="002D35C0">
        <w:rPr>
          <w:rFonts w:eastAsia="Arial"/>
          <w:color w:val="auto"/>
        </w:rPr>
        <w:t>s</w:t>
      </w:r>
      <w:r w:rsidR="00714820" w:rsidRPr="001632AA">
        <w:rPr>
          <w:rFonts w:eastAsia="Arial"/>
          <w:color w:val="auto"/>
        </w:rPr>
        <w:t xml:space="preserve">.  </w:t>
      </w:r>
      <w:r w:rsidR="00FA0D01">
        <w:rPr>
          <w:rFonts w:eastAsia="Arial"/>
          <w:color w:val="auto"/>
        </w:rPr>
        <w:t xml:space="preserve">[See table </w:t>
      </w:r>
      <w:r w:rsidR="004546E5">
        <w:rPr>
          <w:rFonts w:eastAsia="Arial"/>
          <w:color w:val="auto"/>
        </w:rPr>
        <w:t>2</w:t>
      </w:r>
      <w:r w:rsidR="00FA0D01">
        <w:rPr>
          <w:rFonts w:eastAsia="Arial"/>
          <w:color w:val="auto"/>
        </w:rPr>
        <w:t xml:space="preserve"> </w:t>
      </w:r>
      <w:r w:rsidR="00FA0D01" w:rsidRPr="00FA0D01">
        <w:rPr>
          <w:rFonts w:eastAsia="Arial"/>
          <w:i/>
          <w:color w:val="auto"/>
        </w:rPr>
        <w:t>Graduation Trends At NYCCT</w:t>
      </w:r>
      <w:r w:rsidR="002D35C0">
        <w:rPr>
          <w:rFonts w:eastAsia="Arial"/>
          <w:i/>
          <w:color w:val="auto"/>
        </w:rPr>
        <w:t xml:space="preserve"> Architecture</w:t>
      </w:r>
      <w:r w:rsidR="00FA0D01">
        <w:rPr>
          <w:rFonts w:eastAsia="Arial"/>
          <w:color w:val="auto"/>
        </w:rPr>
        <w:t>]</w:t>
      </w:r>
      <w:r w:rsidR="00FA0D01" w:rsidRPr="00FA0D01">
        <w:rPr>
          <w:rFonts w:eastAsia="Arial"/>
          <w:color w:val="auto"/>
        </w:rPr>
        <w:t xml:space="preserve"> </w:t>
      </w:r>
      <w:bookmarkEnd w:id="24"/>
      <w:r w:rsidR="002D35C0" w:rsidRPr="001632AA">
        <w:rPr>
          <w:rFonts w:eastAsia="Arial"/>
          <w:color w:val="auto"/>
        </w:rPr>
        <w:t>The department has the policy of encouraging students to</w:t>
      </w:r>
      <w:r w:rsidR="002D35C0">
        <w:rPr>
          <w:rFonts w:eastAsia="Arial"/>
          <w:color w:val="auto"/>
        </w:rPr>
        <w:t xml:space="preserve"> complete </w:t>
      </w:r>
      <w:r w:rsidR="002D35C0" w:rsidRPr="001632AA">
        <w:rPr>
          <w:rFonts w:eastAsia="Arial"/>
          <w:color w:val="auto"/>
        </w:rPr>
        <w:t>AAS</w:t>
      </w:r>
      <w:r w:rsidR="002D35C0">
        <w:rPr>
          <w:rFonts w:eastAsia="Arial"/>
          <w:color w:val="auto"/>
        </w:rPr>
        <w:t xml:space="preserve"> degree </w:t>
      </w:r>
      <w:r w:rsidR="002D35C0" w:rsidRPr="001632AA">
        <w:rPr>
          <w:rFonts w:eastAsia="Arial"/>
          <w:color w:val="auto"/>
        </w:rPr>
        <w:t>and continue on to receive B.Tech.</w:t>
      </w:r>
    </w:p>
    <w:p w:rsidR="00674877" w:rsidRPr="001632AA" w:rsidRDefault="002D35C0" w:rsidP="002D35C0">
      <w:pPr>
        <w:jc w:val="both"/>
        <w:rPr>
          <w:rFonts w:eastAsia="Arial"/>
          <w:color w:val="auto"/>
        </w:rPr>
      </w:pPr>
      <w:r w:rsidRPr="001632AA">
        <w:rPr>
          <w:rFonts w:eastAsia="Arial"/>
          <w:color w:val="auto"/>
        </w:rPr>
        <w:t xml:space="preserve"> </w:t>
      </w:r>
    </w:p>
    <w:p w:rsidR="001377D5" w:rsidRPr="001632AA" w:rsidRDefault="001377D5" w:rsidP="00630E4A">
      <w:pPr>
        <w:pStyle w:val="Heading3"/>
        <w:jc w:val="both"/>
        <w:rPr>
          <w:color w:val="auto"/>
        </w:rPr>
      </w:pPr>
      <w:bookmarkStart w:id="25" w:name="NeedStudents"/>
      <w:bookmarkStart w:id="26" w:name="_Toc512410818"/>
      <w:r w:rsidRPr="001632AA">
        <w:rPr>
          <w:color w:val="auto"/>
        </w:rPr>
        <w:t>2.3  Students’ Needs</w:t>
      </w:r>
      <w:bookmarkEnd w:id="26"/>
      <w:r w:rsidRPr="001632AA">
        <w:rPr>
          <w:color w:val="auto"/>
        </w:rPr>
        <w:t xml:space="preserve"> </w:t>
      </w:r>
      <w:bookmarkEnd w:id="25"/>
    </w:p>
    <w:p w:rsidR="001377D5" w:rsidRPr="001632AA" w:rsidRDefault="001377D5" w:rsidP="00630E4A">
      <w:pPr>
        <w:jc w:val="both"/>
        <w:rPr>
          <w:rFonts w:eastAsia="Arial"/>
          <w:color w:val="auto"/>
        </w:rPr>
      </w:pPr>
      <w:r w:rsidRPr="001632AA">
        <w:rPr>
          <w:rFonts w:eastAsia="Arial"/>
          <w:color w:val="auto"/>
        </w:rPr>
        <w:t xml:space="preserve">In the </w:t>
      </w:r>
      <w:r w:rsidR="00950C02" w:rsidRPr="001632AA">
        <w:rPr>
          <w:rFonts w:eastAsia="Arial"/>
          <w:color w:val="auto"/>
        </w:rPr>
        <w:t xml:space="preserve">revised </w:t>
      </w:r>
      <w:r w:rsidRPr="001632AA">
        <w:rPr>
          <w:rFonts w:eastAsia="Arial"/>
          <w:color w:val="auto"/>
        </w:rPr>
        <w:t xml:space="preserve">program, </w:t>
      </w:r>
      <w:r w:rsidR="008B714B" w:rsidRPr="001632AA">
        <w:rPr>
          <w:rFonts w:eastAsia="Arial"/>
          <w:color w:val="auto"/>
        </w:rPr>
        <w:t xml:space="preserve">high impact learning practices, such as </w:t>
      </w:r>
      <w:r w:rsidRPr="001632AA">
        <w:rPr>
          <w:rFonts w:eastAsia="Arial"/>
          <w:color w:val="auto"/>
        </w:rPr>
        <w:t xml:space="preserve">critical thinking is </w:t>
      </w:r>
      <w:r w:rsidR="00713601" w:rsidRPr="001632AA">
        <w:rPr>
          <w:rFonts w:eastAsia="Arial"/>
          <w:color w:val="auto"/>
        </w:rPr>
        <w:t>emphasized</w:t>
      </w:r>
      <w:r w:rsidR="008B714B" w:rsidRPr="001632AA">
        <w:rPr>
          <w:rFonts w:eastAsia="Arial"/>
          <w:color w:val="auto"/>
        </w:rPr>
        <w:t xml:space="preserve"> at</w:t>
      </w:r>
      <w:r w:rsidR="00713601" w:rsidRPr="001632AA">
        <w:rPr>
          <w:rFonts w:eastAsia="Arial"/>
          <w:color w:val="auto"/>
        </w:rPr>
        <w:t xml:space="preserve"> </w:t>
      </w:r>
      <w:r w:rsidR="008B714B" w:rsidRPr="001632AA">
        <w:rPr>
          <w:rFonts w:eastAsia="Arial"/>
          <w:color w:val="auto"/>
        </w:rPr>
        <w:t>all levels to address the objectives of the community, City Tech, CUNY, and the building industry.</w:t>
      </w:r>
    </w:p>
    <w:p w:rsidR="001D61B7" w:rsidRPr="001632AA" w:rsidRDefault="001D61B7" w:rsidP="00630E4A">
      <w:pPr>
        <w:jc w:val="both"/>
        <w:rPr>
          <w:rFonts w:eastAsia="Arial"/>
          <w:color w:val="auto"/>
        </w:rPr>
      </w:pPr>
    </w:p>
    <w:p w:rsidR="001377D5" w:rsidRPr="001632AA" w:rsidRDefault="00FF2AA4" w:rsidP="00630E4A">
      <w:pPr>
        <w:jc w:val="both"/>
        <w:rPr>
          <w:rFonts w:eastAsia="Arial"/>
          <w:color w:val="auto"/>
        </w:rPr>
      </w:pPr>
      <w:r w:rsidRPr="001632AA">
        <w:rPr>
          <w:rFonts w:eastAsia="Arial"/>
          <w:color w:val="auto"/>
        </w:rPr>
        <w:t xml:space="preserve">The architecture portfolio is critical to students’ transition from college into the workforce. </w:t>
      </w:r>
      <w:r w:rsidR="00A72D86" w:rsidRPr="001632AA">
        <w:rPr>
          <w:rFonts w:eastAsia="Arial"/>
          <w:color w:val="auto"/>
        </w:rPr>
        <w:t>Most companies weigh portfolios heavily in the candidate selection process</w:t>
      </w:r>
      <w:r w:rsidR="001377D5" w:rsidRPr="001632AA">
        <w:rPr>
          <w:rFonts w:eastAsia="Arial"/>
          <w:color w:val="auto"/>
        </w:rPr>
        <w:t xml:space="preserve">. To support City Tech students in the development of their portfolios, the five-year curriculum includes a thesis project requirement. The depth and thoroughness required for this thesis project will be an important and effective way for our students to develop even further their </w:t>
      </w:r>
      <w:r w:rsidR="003779B6" w:rsidRPr="001632AA">
        <w:rPr>
          <w:rFonts w:eastAsia="Arial"/>
          <w:color w:val="auto"/>
        </w:rPr>
        <w:t>critical-</w:t>
      </w:r>
      <w:r w:rsidR="001377D5" w:rsidRPr="001632AA">
        <w:rPr>
          <w:rFonts w:eastAsia="Arial"/>
          <w:color w:val="auto"/>
        </w:rPr>
        <w:t>thinking, problem-solving and design skills while creating their architectural portfolios</w:t>
      </w:r>
      <w:r w:rsidR="002952FE" w:rsidRPr="001632AA">
        <w:rPr>
          <w:rFonts w:eastAsia="Arial"/>
          <w:color w:val="auto"/>
        </w:rPr>
        <w:t>. Architecture</w:t>
      </w:r>
      <w:r w:rsidR="001377D5" w:rsidRPr="001632AA">
        <w:rPr>
          <w:rFonts w:eastAsia="Arial"/>
          <w:color w:val="auto"/>
        </w:rPr>
        <w:t xml:space="preserve"> portfolios are particularly critical for students who may have fewer industry contacts than students coming from more affluent backgrounds.</w:t>
      </w:r>
    </w:p>
    <w:p w:rsidR="001377D5" w:rsidRPr="001632AA" w:rsidRDefault="001377D5" w:rsidP="00630E4A">
      <w:pPr>
        <w:jc w:val="both"/>
        <w:rPr>
          <w:rFonts w:eastAsia="Arial"/>
          <w:color w:val="auto"/>
        </w:rPr>
      </w:pPr>
    </w:p>
    <w:p w:rsidR="001377D5" w:rsidRPr="001632AA" w:rsidRDefault="001377D5" w:rsidP="00630E4A">
      <w:pPr>
        <w:jc w:val="both"/>
        <w:rPr>
          <w:rFonts w:eastAsia="Arial"/>
          <w:color w:val="auto"/>
        </w:rPr>
      </w:pPr>
      <w:r w:rsidRPr="001632AA">
        <w:rPr>
          <w:rFonts w:eastAsia="Arial"/>
          <w:color w:val="auto"/>
        </w:rPr>
        <w:lastRenderedPageBreak/>
        <w:t xml:space="preserve">The new degree program will also support students in their preparation for the </w:t>
      </w:r>
      <w:r w:rsidRPr="001632AA">
        <w:rPr>
          <w:rFonts w:eastAsia="Arial"/>
          <w:i/>
          <w:color w:val="auto"/>
        </w:rPr>
        <w:t>Architect Registration Examination</w:t>
      </w:r>
      <w:r w:rsidRPr="001632AA">
        <w:rPr>
          <w:rFonts w:eastAsia="Arial"/>
          <w:color w:val="auto"/>
        </w:rPr>
        <w:t xml:space="preserve"> (ARE). This is a multi-division exam used to assess students’ knowledge and skills in the practice of architecture. The exam is divided into six sections (Practice Management, Project Management, Programming &amp; Analysis, Project Planning &amp; Design, Project Development &amp; Documentation, and Construction &amp; Evaluation). The </w:t>
      </w:r>
      <w:r w:rsidR="00D01141" w:rsidRPr="001632AA">
        <w:rPr>
          <w:rFonts w:eastAsia="Arial"/>
          <w:color w:val="auto"/>
        </w:rPr>
        <w:t>B.Arch</w:t>
      </w:r>
      <w:r w:rsidRPr="001632AA">
        <w:rPr>
          <w:rFonts w:eastAsia="Arial"/>
          <w:color w:val="auto"/>
        </w:rPr>
        <w:t xml:space="preserve"> program integrates general educational </w:t>
      </w:r>
      <w:r w:rsidR="00BB4605" w:rsidRPr="001632AA">
        <w:rPr>
          <w:rFonts w:eastAsia="Arial"/>
          <w:color w:val="auto"/>
        </w:rPr>
        <w:t xml:space="preserve">learning </w:t>
      </w:r>
      <w:r w:rsidRPr="001632AA">
        <w:rPr>
          <w:rFonts w:eastAsia="Arial"/>
          <w:color w:val="auto"/>
        </w:rPr>
        <w:t xml:space="preserve">with specific skill disciplines to prepare </w:t>
      </w:r>
      <w:r w:rsidR="009142E4" w:rsidRPr="001632AA">
        <w:rPr>
          <w:rFonts w:eastAsia="Arial"/>
          <w:color w:val="auto"/>
        </w:rPr>
        <w:t>C</w:t>
      </w:r>
      <w:r w:rsidRPr="001632AA">
        <w:rPr>
          <w:rFonts w:eastAsia="Arial"/>
          <w:color w:val="auto"/>
        </w:rPr>
        <w:t>ity Tech students for these exams.</w:t>
      </w:r>
    </w:p>
    <w:p w:rsidR="001377D5" w:rsidRPr="001632AA" w:rsidRDefault="001377D5" w:rsidP="00630E4A">
      <w:pPr>
        <w:jc w:val="both"/>
        <w:rPr>
          <w:rFonts w:eastAsia="Arial"/>
          <w:color w:val="auto"/>
        </w:rPr>
      </w:pPr>
    </w:p>
    <w:p w:rsidR="001377D5" w:rsidRPr="001632AA" w:rsidRDefault="001377D5" w:rsidP="00630E4A">
      <w:pPr>
        <w:pStyle w:val="Heading3"/>
        <w:jc w:val="both"/>
        <w:rPr>
          <w:color w:val="auto"/>
        </w:rPr>
      </w:pPr>
      <w:bookmarkStart w:id="27" w:name="NeedCityTech"/>
      <w:bookmarkStart w:id="28" w:name="_Toc512410819"/>
      <w:r w:rsidRPr="001632AA">
        <w:rPr>
          <w:color w:val="auto"/>
        </w:rPr>
        <w:t>2.4  City Tech Needs</w:t>
      </w:r>
      <w:bookmarkEnd w:id="28"/>
      <w:r w:rsidRPr="001632AA">
        <w:rPr>
          <w:color w:val="auto"/>
        </w:rPr>
        <w:t xml:space="preserve"> </w:t>
      </w:r>
      <w:bookmarkEnd w:id="27"/>
    </w:p>
    <w:p w:rsidR="001D61B7" w:rsidRPr="001632AA" w:rsidRDefault="00BB4605" w:rsidP="00630E4A">
      <w:pPr>
        <w:jc w:val="both"/>
        <w:rPr>
          <w:rFonts w:eastAsia="Arial"/>
          <w:color w:val="auto"/>
        </w:rPr>
      </w:pPr>
      <w:r w:rsidRPr="001632AA">
        <w:rPr>
          <w:rFonts w:eastAsia="Arial"/>
          <w:color w:val="auto"/>
        </w:rPr>
        <w:t>The introduction of a full architecture degree within City Tech’s program will make our offering comparable to and competitive with architectural offerings in other universities. City Tech will have the same learning objectives, and be able to offer its students from its characteristic range of demographic backgrounds an education which makes demands on them which are similar to, and will give them the same opportunity to excel as students at schools such as MIT and Pratt Institute.</w:t>
      </w:r>
    </w:p>
    <w:p w:rsidR="00BB4605" w:rsidRPr="001632AA" w:rsidRDefault="00BB4605" w:rsidP="00630E4A">
      <w:pPr>
        <w:jc w:val="both"/>
        <w:rPr>
          <w:rFonts w:eastAsia="Arial"/>
          <w:color w:val="auto"/>
        </w:rPr>
      </w:pPr>
    </w:p>
    <w:p w:rsidR="001377D5" w:rsidRPr="001632AA" w:rsidRDefault="00BB4605" w:rsidP="00630E4A">
      <w:pPr>
        <w:jc w:val="both"/>
        <w:rPr>
          <w:rFonts w:eastAsia="Arial"/>
          <w:color w:val="auto"/>
        </w:rPr>
      </w:pPr>
      <w:r w:rsidRPr="001632AA">
        <w:rPr>
          <w:rFonts w:eastAsia="Arial"/>
          <w:color w:val="auto"/>
        </w:rPr>
        <w:t>The B.Arch degree will encourage the further development of the B.Tech degree by facilitating the inclusion of more areas of specialization within the department. With the B.Ar</w:t>
      </w:r>
      <w:r w:rsidR="00BD69DA">
        <w:rPr>
          <w:rFonts w:eastAsia="Arial"/>
          <w:color w:val="auto"/>
        </w:rPr>
        <w:t>ch program in place, the B.Tech</w:t>
      </w:r>
      <w:r w:rsidRPr="001632AA">
        <w:rPr>
          <w:rFonts w:eastAsia="Arial"/>
          <w:color w:val="auto"/>
        </w:rPr>
        <w:t xml:space="preserve"> program will no longer be required to serve as the single pathway into the architectural profession for City Tech students. While the B.Tech degree will continue to offer an appropriate preparation for students focusing on the traditional architecture career path, it will also be able to offer alternate specializations in the new emerging needs of modern industry.</w:t>
      </w:r>
    </w:p>
    <w:p w:rsidR="00BB4605" w:rsidRPr="001632AA" w:rsidRDefault="00BB4605" w:rsidP="00630E4A">
      <w:pPr>
        <w:jc w:val="both"/>
        <w:rPr>
          <w:rFonts w:eastAsia="Arial"/>
          <w:color w:val="auto"/>
        </w:rPr>
      </w:pPr>
    </w:p>
    <w:p w:rsidR="001377D5" w:rsidRPr="001632AA" w:rsidRDefault="005C7EDF" w:rsidP="00630E4A">
      <w:pPr>
        <w:jc w:val="both"/>
        <w:rPr>
          <w:rFonts w:eastAsia="Arial"/>
          <w:color w:val="auto"/>
        </w:rPr>
      </w:pPr>
      <w:r w:rsidRPr="001632AA">
        <w:rPr>
          <w:rFonts w:eastAsia="Arial"/>
          <w:color w:val="auto"/>
        </w:rPr>
        <w:t>The B.Arch degree will encourage the further development of the B.Tech degree by facilitating the inclusion of more areas of specialization within the department. With the B.Arc</w:t>
      </w:r>
      <w:r w:rsidR="004070D4">
        <w:rPr>
          <w:rFonts w:eastAsia="Arial"/>
          <w:color w:val="auto"/>
        </w:rPr>
        <w:t xml:space="preserve">h program in place, the B.Tech </w:t>
      </w:r>
      <w:r w:rsidRPr="001632AA">
        <w:rPr>
          <w:rFonts w:eastAsia="Arial"/>
          <w:color w:val="auto"/>
        </w:rPr>
        <w:t>program will no longer be required to serve as the single pathway into the architectural profession for City Tech students. While the B.Tech degree will continue to offer an appropriate preparation for students focusing on the traditional architecture career path, it will also be able to offer alternate specializations in the new emerging needs of modern industry.</w:t>
      </w:r>
    </w:p>
    <w:p w:rsidR="005C7EDF" w:rsidRPr="001632AA" w:rsidRDefault="005C7EDF" w:rsidP="00630E4A">
      <w:pPr>
        <w:jc w:val="both"/>
        <w:rPr>
          <w:rFonts w:eastAsia="Arial"/>
          <w:color w:val="auto"/>
        </w:rPr>
      </w:pPr>
    </w:p>
    <w:p w:rsidR="001377D5" w:rsidRPr="001632AA" w:rsidRDefault="001377D5" w:rsidP="00630E4A">
      <w:pPr>
        <w:jc w:val="both"/>
        <w:rPr>
          <w:rFonts w:eastAsia="Arial"/>
          <w:color w:val="auto"/>
        </w:rPr>
      </w:pPr>
      <w:r w:rsidRPr="001632AA">
        <w:rPr>
          <w:rFonts w:eastAsia="Arial"/>
          <w:color w:val="auto"/>
        </w:rPr>
        <w:t xml:space="preserve">The </w:t>
      </w:r>
      <w:r w:rsidR="00D01141" w:rsidRPr="001632AA">
        <w:rPr>
          <w:rFonts w:eastAsia="Arial"/>
          <w:color w:val="auto"/>
        </w:rPr>
        <w:t>B.Arch</w:t>
      </w:r>
      <w:r w:rsidRPr="001632AA">
        <w:rPr>
          <w:rFonts w:eastAsia="Arial"/>
          <w:color w:val="auto"/>
        </w:rPr>
        <w:t xml:space="preserve"> degree would support City Tech’s standing by constituting the first five-year professional degree program offered by the College. Establishing this precedent will support City Tech’s core mission of increasing the rigor as well as the number of baccalaureate degrees it offers, increasing student retention, and deepening its educational offerings.</w:t>
      </w:r>
    </w:p>
    <w:p w:rsidR="001377D5" w:rsidRPr="001632AA" w:rsidRDefault="001377D5" w:rsidP="00630E4A">
      <w:pPr>
        <w:jc w:val="both"/>
        <w:rPr>
          <w:rFonts w:eastAsia="Arial"/>
          <w:color w:val="auto"/>
        </w:rPr>
      </w:pPr>
    </w:p>
    <w:p w:rsidR="001377D5" w:rsidRPr="001632AA" w:rsidRDefault="001377D5" w:rsidP="00630E4A">
      <w:pPr>
        <w:pStyle w:val="Heading3"/>
        <w:jc w:val="both"/>
        <w:rPr>
          <w:color w:val="auto"/>
        </w:rPr>
      </w:pPr>
      <w:bookmarkStart w:id="29" w:name="NeedCommunity"/>
      <w:bookmarkStart w:id="30" w:name="_Toc512410820"/>
      <w:r w:rsidRPr="001632AA">
        <w:rPr>
          <w:color w:val="auto"/>
        </w:rPr>
        <w:t>2.5  Architecture and Community Needs</w:t>
      </w:r>
      <w:bookmarkEnd w:id="30"/>
      <w:r w:rsidRPr="001632AA">
        <w:rPr>
          <w:color w:val="auto"/>
        </w:rPr>
        <w:t xml:space="preserve"> </w:t>
      </w:r>
      <w:bookmarkEnd w:id="29"/>
    </w:p>
    <w:p w:rsidR="001377D5" w:rsidRPr="001632AA" w:rsidRDefault="001377D5" w:rsidP="00630E4A">
      <w:pPr>
        <w:jc w:val="both"/>
        <w:rPr>
          <w:rFonts w:eastAsia="Arial"/>
          <w:color w:val="auto"/>
        </w:rPr>
      </w:pPr>
      <w:r w:rsidRPr="001632AA">
        <w:rPr>
          <w:rFonts w:eastAsia="Arial"/>
          <w:color w:val="auto"/>
        </w:rPr>
        <w:t>Minority populations are underrepresented in the architectural profession. Actual numbers are difficult to ascertain, but according to</w:t>
      </w:r>
      <w:r w:rsidR="009142E4" w:rsidRPr="001632AA">
        <w:rPr>
          <w:rFonts w:eastAsia="Arial"/>
          <w:color w:val="auto"/>
        </w:rPr>
        <w:t xml:space="preserve"> a report of</w:t>
      </w:r>
      <w:r w:rsidRPr="001632AA">
        <w:rPr>
          <w:rFonts w:eastAsia="Arial"/>
          <w:color w:val="auto"/>
        </w:rPr>
        <w:t xml:space="preserve"> </w:t>
      </w:r>
      <w:r w:rsidRPr="001632AA">
        <w:rPr>
          <w:rFonts w:eastAsia="Arial"/>
          <w:i/>
          <w:color w:val="auto"/>
        </w:rPr>
        <w:t>The American Institute of Architects</w:t>
      </w:r>
      <w:r w:rsidRPr="001632AA">
        <w:rPr>
          <w:rFonts w:eastAsia="Arial"/>
          <w:color w:val="auto"/>
        </w:rPr>
        <w:t xml:space="preserve"> [AIA] </w:t>
      </w:r>
      <w:r w:rsidRPr="001632AA">
        <w:rPr>
          <w:rFonts w:eastAsia="Arial"/>
          <w:i/>
          <w:color w:val="auto"/>
        </w:rPr>
        <w:t>Diversity in the Profession of Architecture Executive Summary 2016</w:t>
      </w:r>
      <w:r w:rsidR="009142E4" w:rsidRPr="001632AA">
        <w:rPr>
          <w:rFonts w:eastAsia="Arial"/>
          <w:i/>
          <w:color w:val="auto"/>
        </w:rPr>
        <w:t xml:space="preserve">, </w:t>
      </w:r>
      <w:r w:rsidRPr="001632AA">
        <w:rPr>
          <w:rFonts w:eastAsia="Arial"/>
          <w:color w:val="auto"/>
        </w:rPr>
        <w:t xml:space="preserve">the </w:t>
      </w:r>
      <w:r w:rsidR="005C7EDF" w:rsidRPr="001632AA">
        <w:rPr>
          <w:rFonts w:eastAsia="Arial"/>
          <w:color w:val="auto"/>
        </w:rPr>
        <w:t>perception</w:t>
      </w:r>
      <w:r w:rsidRPr="001632AA">
        <w:rPr>
          <w:rFonts w:eastAsia="Arial"/>
          <w:color w:val="auto"/>
        </w:rPr>
        <w:t xml:space="preserve"> of people of color in the field of architecture</w:t>
      </w:r>
      <w:r w:rsidR="009142E4" w:rsidRPr="001632AA">
        <w:rPr>
          <w:rFonts w:eastAsia="Arial"/>
          <w:color w:val="auto"/>
        </w:rPr>
        <w:t xml:space="preserve"> is</w:t>
      </w:r>
      <w:r w:rsidRPr="001632AA">
        <w:rPr>
          <w:rFonts w:eastAsia="Arial"/>
          <w:color w:val="auto"/>
        </w:rPr>
        <w:t xml:space="preserve">: 2% - 6%, very well represented; 11% - 20%, somewhat well represented; 25 – 31%, somewhat unrepresented; 38% to 51%, very unrepresented; and 5% – 11%, ‘don’t know’. Membership in the AIA is another indicator of the </w:t>
      </w:r>
      <w:r w:rsidR="00160F6F" w:rsidRPr="001632AA">
        <w:rPr>
          <w:rFonts w:eastAsia="Arial"/>
          <w:color w:val="auto"/>
        </w:rPr>
        <w:t>need to increase the diversity of the profession. Among</w:t>
      </w:r>
      <w:r w:rsidRPr="001632AA">
        <w:rPr>
          <w:rFonts w:eastAsia="Arial"/>
          <w:color w:val="auto"/>
        </w:rPr>
        <w:t xml:space="preserve"> the regular </w:t>
      </w:r>
      <w:r w:rsidRPr="001632AA">
        <w:rPr>
          <w:rFonts w:eastAsia="Arial"/>
          <w:color w:val="auto"/>
        </w:rPr>
        <w:lastRenderedPageBreak/>
        <w:t xml:space="preserve">membership </w:t>
      </w:r>
      <w:r w:rsidR="00160F6F" w:rsidRPr="001632AA">
        <w:rPr>
          <w:rFonts w:eastAsia="Arial"/>
          <w:color w:val="auto"/>
        </w:rPr>
        <w:t xml:space="preserve">of </w:t>
      </w:r>
      <w:r w:rsidRPr="001632AA">
        <w:rPr>
          <w:rFonts w:eastAsia="Arial"/>
          <w:color w:val="auto"/>
        </w:rPr>
        <w:t xml:space="preserve">licensed architects, 2% identify </w:t>
      </w:r>
      <w:r w:rsidR="009142E4" w:rsidRPr="001632AA">
        <w:rPr>
          <w:rFonts w:eastAsia="Arial"/>
          <w:color w:val="auto"/>
        </w:rPr>
        <w:t xml:space="preserve">themselves </w:t>
      </w:r>
      <w:r w:rsidRPr="001632AA">
        <w:rPr>
          <w:rFonts w:eastAsia="Arial"/>
          <w:color w:val="auto"/>
        </w:rPr>
        <w:t>as African-American and 3% as Latino</w:t>
      </w:r>
      <w:r w:rsidR="009142E4" w:rsidRPr="001632AA">
        <w:rPr>
          <w:rFonts w:eastAsia="Arial"/>
          <w:color w:val="auto"/>
        </w:rPr>
        <w:t>.</w:t>
      </w:r>
      <w:r w:rsidRPr="001632AA">
        <w:rPr>
          <w:rStyle w:val="FootnoteReference"/>
          <w:rFonts w:eastAsia="Arial"/>
          <w:color w:val="auto"/>
        </w:rPr>
        <w:footnoteReference w:id="10"/>
      </w:r>
      <w:r w:rsidR="009142E4" w:rsidRPr="001632AA">
        <w:rPr>
          <w:rFonts w:eastAsia="Arial"/>
          <w:color w:val="auto"/>
        </w:rPr>
        <w:t xml:space="preserve"> </w:t>
      </w:r>
      <w:r w:rsidRPr="001632AA">
        <w:rPr>
          <w:rFonts w:eastAsia="Arial"/>
          <w:color w:val="auto"/>
        </w:rPr>
        <w:t xml:space="preserve">All leading architecture organizations </w:t>
      </w:r>
      <w:r w:rsidR="00160F6F" w:rsidRPr="001632AA">
        <w:rPr>
          <w:rFonts w:eastAsia="Arial"/>
          <w:color w:val="auto"/>
        </w:rPr>
        <w:t>including</w:t>
      </w:r>
      <w:r w:rsidRPr="001632AA">
        <w:rPr>
          <w:rFonts w:eastAsia="Arial"/>
          <w:color w:val="auto"/>
        </w:rPr>
        <w:t xml:space="preserve"> the</w:t>
      </w:r>
      <w:r w:rsidR="009142E4" w:rsidRPr="001632AA">
        <w:rPr>
          <w:rFonts w:eastAsia="Arial"/>
          <w:color w:val="auto"/>
        </w:rPr>
        <w:t xml:space="preserve"> </w:t>
      </w:r>
      <w:r w:rsidRPr="001632AA">
        <w:rPr>
          <w:rFonts w:eastAsia="Arial"/>
          <w:color w:val="auto"/>
        </w:rPr>
        <w:t>AIA</w:t>
      </w:r>
      <w:r w:rsidR="009142E4" w:rsidRPr="001632AA">
        <w:rPr>
          <w:rFonts w:eastAsia="Arial"/>
          <w:color w:val="auto"/>
        </w:rPr>
        <w:t>,</w:t>
      </w:r>
      <w:r w:rsidRPr="001632AA">
        <w:rPr>
          <w:rStyle w:val="FootnoteReference"/>
          <w:rFonts w:eastAsia="Arial"/>
          <w:color w:val="auto"/>
        </w:rPr>
        <w:footnoteReference w:id="11"/>
      </w:r>
      <w:r w:rsidRPr="001632AA">
        <w:rPr>
          <w:rFonts w:eastAsia="Arial"/>
          <w:color w:val="auto"/>
        </w:rPr>
        <w:t xml:space="preserve"> the Society of American Registered Architects (SARA)</w:t>
      </w:r>
      <w:r w:rsidR="009142E4" w:rsidRPr="001632AA">
        <w:rPr>
          <w:rFonts w:eastAsia="Arial"/>
          <w:color w:val="auto"/>
        </w:rPr>
        <w:t>,</w:t>
      </w:r>
      <w:r w:rsidRPr="001632AA">
        <w:rPr>
          <w:rStyle w:val="FootnoteReference"/>
          <w:rFonts w:eastAsia="Arial"/>
          <w:color w:val="auto"/>
        </w:rPr>
        <w:footnoteReference w:id="12"/>
      </w:r>
      <w:r w:rsidRPr="001632AA">
        <w:rPr>
          <w:rFonts w:eastAsia="Arial"/>
          <w:color w:val="auto"/>
        </w:rPr>
        <w:t xml:space="preserve"> and the NAAB</w:t>
      </w:r>
      <w:r w:rsidRPr="001632AA">
        <w:rPr>
          <w:rStyle w:val="FootnoteReference"/>
          <w:rFonts w:eastAsia="Arial"/>
          <w:color w:val="auto"/>
        </w:rPr>
        <w:footnoteReference w:id="13"/>
      </w:r>
      <w:r w:rsidR="00160F6F" w:rsidRPr="001632AA">
        <w:rPr>
          <w:rFonts w:eastAsia="Arial"/>
          <w:color w:val="auto"/>
        </w:rPr>
        <w:t xml:space="preserve"> are looking to ways to address this imbalance</w:t>
      </w:r>
      <w:r w:rsidR="005C7EDF" w:rsidRPr="001632AA">
        <w:rPr>
          <w:rFonts w:eastAsia="Arial"/>
          <w:color w:val="auto"/>
        </w:rPr>
        <w:t>.</w:t>
      </w:r>
      <w:r w:rsidRPr="001632AA">
        <w:rPr>
          <w:rStyle w:val="FootnoteReference"/>
          <w:rFonts w:eastAsia="Arial"/>
          <w:color w:val="auto"/>
        </w:rPr>
        <w:footnoteReference w:id="14"/>
      </w:r>
    </w:p>
    <w:p w:rsidR="001377D5" w:rsidRPr="001632AA" w:rsidRDefault="001377D5" w:rsidP="00630E4A">
      <w:pPr>
        <w:jc w:val="both"/>
        <w:rPr>
          <w:rFonts w:eastAsia="Arial"/>
          <w:color w:val="auto"/>
        </w:rPr>
      </w:pPr>
    </w:p>
    <w:p w:rsidR="001377D5" w:rsidRPr="001632AA" w:rsidRDefault="001377D5" w:rsidP="00630E4A">
      <w:pPr>
        <w:jc w:val="both"/>
        <w:rPr>
          <w:rFonts w:eastAsia="Arial"/>
          <w:color w:val="auto"/>
        </w:rPr>
      </w:pPr>
      <w:r w:rsidRPr="001632AA">
        <w:rPr>
          <w:rFonts w:eastAsia="Arial"/>
          <w:color w:val="auto"/>
        </w:rPr>
        <w:t xml:space="preserve"> 2016 AIA report details that the largest perceived contributory factor to this disparity between the people served and the profession is the fact that 69% of the respondents who are “people of color” –particularly those from inner cities –have difficulty finding “an affordable architecture school”. As an inner-city, minority-serving institution, City Tech </w:t>
      </w:r>
      <w:r w:rsidR="00160F6F" w:rsidRPr="001632AA">
        <w:rPr>
          <w:rFonts w:eastAsia="Arial"/>
          <w:color w:val="auto"/>
        </w:rPr>
        <w:t>is uniquely positioned</w:t>
      </w:r>
      <w:r w:rsidRPr="001632AA">
        <w:rPr>
          <w:rFonts w:eastAsia="Arial"/>
          <w:color w:val="auto"/>
        </w:rPr>
        <w:t xml:space="preserve"> to address this need and to contribute to rectifying the make-up of the professional community.  </w:t>
      </w:r>
    </w:p>
    <w:p w:rsidR="001377D5" w:rsidRPr="001632AA" w:rsidRDefault="001377D5" w:rsidP="00630E4A">
      <w:pPr>
        <w:jc w:val="both"/>
        <w:rPr>
          <w:rFonts w:eastAsia="Arial"/>
          <w:color w:val="auto"/>
        </w:rPr>
      </w:pPr>
    </w:p>
    <w:p w:rsidR="001377D5" w:rsidRPr="001632AA" w:rsidRDefault="001377D5" w:rsidP="00630E4A">
      <w:pPr>
        <w:pStyle w:val="Heading3"/>
        <w:jc w:val="both"/>
        <w:rPr>
          <w:color w:val="auto"/>
        </w:rPr>
      </w:pPr>
      <w:bookmarkStart w:id="32" w:name="RelationshipCUNY"/>
      <w:bookmarkStart w:id="33" w:name="_Toc512410821"/>
      <w:r w:rsidRPr="001632AA">
        <w:rPr>
          <w:color w:val="auto"/>
        </w:rPr>
        <w:t>2.6  Relationship to Other Programs at CUNY</w:t>
      </w:r>
      <w:bookmarkEnd w:id="33"/>
      <w:r w:rsidRPr="001632AA">
        <w:rPr>
          <w:color w:val="auto"/>
        </w:rPr>
        <w:t xml:space="preserve"> </w:t>
      </w:r>
      <w:bookmarkEnd w:id="32"/>
    </w:p>
    <w:p w:rsidR="00AB4E07" w:rsidRPr="001632AA" w:rsidRDefault="00AB4E07" w:rsidP="00630E4A">
      <w:pPr>
        <w:jc w:val="both"/>
        <w:rPr>
          <w:rFonts w:eastAsia="Arial"/>
          <w:color w:val="auto"/>
        </w:rPr>
      </w:pPr>
      <w:r w:rsidRPr="001632AA">
        <w:rPr>
          <w:rFonts w:eastAsia="Arial"/>
          <w:color w:val="auto"/>
        </w:rPr>
        <w:t xml:space="preserve">The City College of New York is the only other CUNY institution that offers an accredited five-year B.Arch degree. The City College not only has a Master of Architecture degree program but also several other graduate degrees related to architecture and urbanism. The Department of Architectural Technology at City Tech has been a feeder institution to those programs. The new B.Arch degree program at City Tech will enable students to focus their studies towards a traditional architecture degree path in a way that has the potential to make the transition to this program easier for the students who are interested in this opportunity. Most students enter City Tech’s current B.Tech program with the objective of becoming a licensed architect, but due to capacity or cost, only a handful are able to transfer to City College or to private institutions that offer the accredited five-year degree. </w:t>
      </w:r>
    </w:p>
    <w:p w:rsidR="00AB4E07" w:rsidRPr="001632AA" w:rsidRDefault="00AB4E07" w:rsidP="00630E4A">
      <w:pPr>
        <w:jc w:val="both"/>
        <w:rPr>
          <w:rFonts w:eastAsia="Arial"/>
          <w:color w:val="auto"/>
        </w:rPr>
      </w:pPr>
    </w:p>
    <w:p w:rsidR="001377D5" w:rsidRDefault="00AB4E07" w:rsidP="00630E4A">
      <w:pPr>
        <w:jc w:val="both"/>
        <w:rPr>
          <w:rFonts w:eastAsia="Arial"/>
          <w:color w:val="auto"/>
        </w:rPr>
      </w:pPr>
      <w:r w:rsidRPr="001632AA">
        <w:rPr>
          <w:rFonts w:eastAsia="Arial"/>
          <w:color w:val="auto"/>
        </w:rPr>
        <w:t xml:space="preserve">City Tech’s proposal builds on City Tech’s existing open admission policy into the AAS program in Architectural Technology and the current seamless transition into the four-year B.Tech program for qualified students. Our admission policies, capacity, and 2+2 program structure, provide a unique supportive path into the profession for students who may be disadvantaged by prior educational opportunities. This proposal builds on our legacy of an open admission path, with a seamless transition into the new five-year B.Arch program for students who meet the admission requirements during their third year of the B.Tech program (see section 3.4). City Tech and City College tend to serve a different part of the city’s community. In the fall of 2016, 45.8% of City Tech’s student body came from the </w:t>
      </w:r>
      <w:r w:rsidRPr="001632AA">
        <w:rPr>
          <w:rFonts w:eastAsia="Arial"/>
          <w:color w:val="auto"/>
        </w:rPr>
        <w:lastRenderedPageBreak/>
        <w:t>borough of Brooklyn.</w:t>
      </w:r>
      <w:r w:rsidRPr="001632AA">
        <w:rPr>
          <w:rFonts w:eastAsia="Arial"/>
          <w:color w:val="auto"/>
          <w:vertAlign w:val="superscript"/>
        </w:rPr>
        <w:footnoteReference w:id="15"/>
      </w:r>
      <w:r w:rsidRPr="001632AA">
        <w:rPr>
          <w:rFonts w:eastAsia="Arial"/>
          <w:color w:val="auto"/>
        </w:rPr>
        <w:t xml:space="preserve"> The City College’s leading source borough was Manhattan (providing 20.3%).</w:t>
      </w:r>
      <w:r w:rsidRPr="001632AA">
        <w:rPr>
          <w:rFonts w:eastAsia="Arial"/>
          <w:color w:val="auto"/>
          <w:vertAlign w:val="superscript"/>
        </w:rPr>
        <w:footnoteReference w:id="16"/>
      </w:r>
      <w:r w:rsidRPr="001632AA">
        <w:rPr>
          <w:rFonts w:eastAsia="Arial"/>
          <w:color w:val="auto"/>
        </w:rPr>
        <w:t xml:space="preserve">  In 2015-2016, City Tech’s graduates with a B.Tech in Architectural Technology were 21.52% Black/African American and 32.91% Hispanic/Latino; City College graduates with the B.Arch were 4.35% Black/African American and 8.70% Hispanic/Latino. We anticipate that the new five-year B.Arch will continue to serve City Tech’s traditional demographic.</w:t>
      </w:r>
      <w:r w:rsidR="00891CA3" w:rsidRPr="001632AA" w:rsidDel="00891CA3">
        <w:rPr>
          <w:rFonts w:eastAsia="Arial"/>
          <w:color w:val="auto"/>
        </w:rPr>
        <w:t xml:space="preserve"> </w:t>
      </w:r>
    </w:p>
    <w:p w:rsidR="00630E4A" w:rsidRPr="001632AA" w:rsidRDefault="00630E4A" w:rsidP="00630E4A">
      <w:pPr>
        <w:jc w:val="both"/>
        <w:rPr>
          <w:rFonts w:eastAsia="Arial"/>
          <w:color w:val="auto"/>
        </w:rPr>
      </w:pPr>
    </w:p>
    <w:p w:rsidR="001377D5" w:rsidRPr="001632AA" w:rsidRDefault="001377D5" w:rsidP="00630E4A">
      <w:pPr>
        <w:jc w:val="both"/>
        <w:rPr>
          <w:rFonts w:eastAsia="Arial"/>
          <w:color w:val="auto"/>
        </w:rPr>
      </w:pPr>
      <w:r w:rsidRPr="001632AA">
        <w:rPr>
          <w:rFonts w:eastAsia="Arial"/>
          <w:color w:val="auto"/>
        </w:rPr>
        <w:t>Queensborough Community College offers a</w:t>
      </w:r>
      <w:r w:rsidR="009142E4" w:rsidRPr="001632AA">
        <w:rPr>
          <w:rFonts w:eastAsia="Arial"/>
          <w:color w:val="auto"/>
        </w:rPr>
        <w:t>n</w:t>
      </w:r>
      <w:r w:rsidRPr="001632AA">
        <w:rPr>
          <w:rFonts w:eastAsia="Arial"/>
          <w:color w:val="auto"/>
        </w:rPr>
        <w:t xml:space="preserve"> AAS in </w:t>
      </w:r>
      <w:r w:rsidRPr="001632AA">
        <w:rPr>
          <w:rFonts w:eastAsia="Arial"/>
          <w:i/>
          <w:color w:val="auto"/>
        </w:rPr>
        <w:t>Computerized Architectural and Industrial Design</w:t>
      </w:r>
      <w:r w:rsidRPr="001632AA">
        <w:rPr>
          <w:rFonts w:eastAsia="Arial"/>
          <w:color w:val="auto"/>
        </w:rPr>
        <w:t xml:space="preserve">. City Tech and Queensborough have developed an articulation agreement so that students </w:t>
      </w:r>
      <w:r w:rsidR="00B077AC" w:rsidRPr="001632AA">
        <w:rPr>
          <w:rFonts w:eastAsia="Arial"/>
          <w:color w:val="auto"/>
        </w:rPr>
        <w:t xml:space="preserve">who complete their </w:t>
      </w:r>
      <w:r w:rsidR="009142E4" w:rsidRPr="001632AA">
        <w:rPr>
          <w:rFonts w:eastAsia="Arial"/>
          <w:color w:val="auto"/>
        </w:rPr>
        <w:t>AAS</w:t>
      </w:r>
      <w:r w:rsidRPr="001632AA">
        <w:rPr>
          <w:rFonts w:eastAsia="Arial"/>
          <w:color w:val="auto"/>
        </w:rPr>
        <w:t xml:space="preserve"> at Queensborough will be able to continue their education at City Tech, in either the </w:t>
      </w:r>
      <w:r w:rsidR="00D01141" w:rsidRPr="001632AA">
        <w:rPr>
          <w:rFonts w:eastAsia="Arial"/>
          <w:color w:val="auto"/>
        </w:rPr>
        <w:t>B.Arc</w:t>
      </w:r>
      <w:r w:rsidR="009142E4" w:rsidRPr="001632AA">
        <w:rPr>
          <w:rFonts w:eastAsia="Arial"/>
          <w:color w:val="auto"/>
        </w:rPr>
        <w:t>h</w:t>
      </w:r>
      <w:r w:rsidRPr="001632AA">
        <w:rPr>
          <w:rFonts w:eastAsia="Arial"/>
          <w:color w:val="auto"/>
        </w:rPr>
        <w:t xml:space="preserve"> or the </w:t>
      </w:r>
      <w:r w:rsidR="00D01141" w:rsidRPr="001632AA">
        <w:rPr>
          <w:rFonts w:eastAsia="Arial"/>
          <w:color w:val="auto"/>
        </w:rPr>
        <w:t>B.Tech</w:t>
      </w:r>
      <w:r w:rsidR="009142E4" w:rsidRPr="001632AA">
        <w:rPr>
          <w:rFonts w:eastAsia="Arial"/>
          <w:color w:val="auto"/>
        </w:rPr>
        <w:t xml:space="preserve"> </w:t>
      </w:r>
      <w:r w:rsidRPr="001632AA">
        <w:rPr>
          <w:rFonts w:eastAsia="Arial"/>
          <w:color w:val="auto"/>
        </w:rPr>
        <w:t>degree program</w:t>
      </w:r>
      <w:r w:rsidR="004D5738" w:rsidRPr="001632AA">
        <w:rPr>
          <w:rFonts w:eastAsia="Arial"/>
          <w:color w:val="auto"/>
        </w:rPr>
        <w:t>. [An accredited agreement between Queensborough and City Tech is in the process of being signed</w:t>
      </w:r>
      <w:r w:rsidR="009142E4" w:rsidRPr="001632AA">
        <w:rPr>
          <w:rFonts w:eastAsia="Arial"/>
          <w:color w:val="auto"/>
        </w:rPr>
        <w:t>;</w:t>
      </w:r>
      <w:r w:rsidR="004D5738" w:rsidRPr="001632AA">
        <w:rPr>
          <w:rFonts w:eastAsia="Arial"/>
          <w:color w:val="auto"/>
        </w:rPr>
        <w:t xml:space="preserve"> the draft </w:t>
      </w:r>
      <w:r w:rsidR="009142E4" w:rsidRPr="001632AA">
        <w:rPr>
          <w:rFonts w:eastAsia="Arial"/>
          <w:color w:val="auto"/>
        </w:rPr>
        <w:t>can be seen in</w:t>
      </w:r>
      <w:r w:rsidR="004D5738" w:rsidRPr="001632AA">
        <w:rPr>
          <w:rFonts w:eastAsia="Arial"/>
          <w:color w:val="auto"/>
        </w:rPr>
        <w:t xml:space="preserve"> appendix</w:t>
      </w:r>
      <w:r w:rsidR="009142E4" w:rsidRPr="001632AA">
        <w:rPr>
          <w:rFonts w:eastAsia="Arial"/>
          <w:color w:val="auto"/>
        </w:rPr>
        <w:t xml:space="preserve"> </w:t>
      </w:r>
      <w:r w:rsidR="00341C6E">
        <w:rPr>
          <w:rFonts w:eastAsia="Arial"/>
          <w:color w:val="auto"/>
        </w:rPr>
        <w:t>E</w:t>
      </w:r>
      <w:r w:rsidR="004D5738" w:rsidRPr="001632AA">
        <w:rPr>
          <w:rFonts w:eastAsia="Arial"/>
          <w:color w:val="auto"/>
        </w:rPr>
        <w:t>]</w:t>
      </w:r>
      <w:r w:rsidR="009142E4" w:rsidRPr="001632AA">
        <w:rPr>
          <w:rFonts w:eastAsia="Arial"/>
          <w:color w:val="auto"/>
        </w:rPr>
        <w:t>.</w:t>
      </w:r>
      <w:r w:rsidR="005A12CC" w:rsidRPr="001632AA">
        <w:rPr>
          <w:rStyle w:val="FootnoteReference"/>
          <w:rFonts w:eastAsia="Arial"/>
          <w:color w:val="auto"/>
        </w:rPr>
        <w:footnoteReference w:id="17"/>
      </w:r>
      <w:r w:rsidR="004D5738" w:rsidRPr="001632AA">
        <w:rPr>
          <w:rFonts w:eastAsia="Arial"/>
          <w:color w:val="auto"/>
        </w:rPr>
        <w:t xml:space="preserve"> </w:t>
      </w:r>
      <w:r w:rsidRPr="001632AA">
        <w:rPr>
          <w:rFonts w:eastAsia="Arial"/>
          <w:color w:val="auto"/>
        </w:rPr>
        <w:t xml:space="preserve">Students transferring into the </w:t>
      </w:r>
      <w:r w:rsidR="00D01141" w:rsidRPr="001632AA">
        <w:rPr>
          <w:rFonts w:eastAsia="Arial"/>
          <w:color w:val="auto"/>
        </w:rPr>
        <w:t>B.Arch</w:t>
      </w:r>
      <w:r w:rsidR="009142E4" w:rsidRPr="001632AA">
        <w:rPr>
          <w:rFonts w:eastAsia="Arial"/>
          <w:color w:val="auto"/>
        </w:rPr>
        <w:t xml:space="preserve"> </w:t>
      </w:r>
      <w:r w:rsidRPr="001632AA">
        <w:rPr>
          <w:rFonts w:eastAsia="Arial"/>
          <w:color w:val="auto"/>
        </w:rPr>
        <w:t xml:space="preserve">degree program in this way will be </w:t>
      </w:r>
      <w:r w:rsidR="009142E4" w:rsidRPr="001632AA">
        <w:rPr>
          <w:rFonts w:eastAsia="Arial"/>
          <w:color w:val="auto"/>
        </w:rPr>
        <w:t xml:space="preserve">able </w:t>
      </w:r>
      <w:r w:rsidRPr="001632AA">
        <w:rPr>
          <w:rFonts w:eastAsia="Arial"/>
          <w:color w:val="auto"/>
        </w:rPr>
        <w:t>to meet the transfer entrance requirements as described in the admission section</w:t>
      </w:r>
      <w:r w:rsidR="009142E4" w:rsidRPr="001632AA">
        <w:rPr>
          <w:rFonts w:eastAsia="Arial"/>
          <w:color w:val="auto"/>
        </w:rPr>
        <w:t xml:space="preserve"> [3.4]</w:t>
      </w:r>
      <w:r w:rsidRPr="001632AA">
        <w:rPr>
          <w:rFonts w:eastAsia="Arial"/>
          <w:color w:val="auto"/>
        </w:rPr>
        <w:t xml:space="preserve">.  </w:t>
      </w:r>
    </w:p>
    <w:p w:rsidR="001377D5" w:rsidRPr="001632AA" w:rsidRDefault="001377D5" w:rsidP="00630E4A">
      <w:pPr>
        <w:jc w:val="both"/>
        <w:rPr>
          <w:rFonts w:eastAsia="Arial"/>
          <w:color w:val="auto"/>
        </w:rPr>
      </w:pPr>
    </w:p>
    <w:p w:rsidR="001377D5" w:rsidRPr="001632AA" w:rsidRDefault="001377D5" w:rsidP="00630E4A">
      <w:pPr>
        <w:pStyle w:val="Heading3"/>
        <w:jc w:val="both"/>
        <w:rPr>
          <w:color w:val="auto"/>
        </w:rPr>
      </w:pPr>
      <w:bookmarkStart w:id="34" w:name="RelationshipUS"/>
      <w:bookmarkStart w:id="35" w:name="_Toc512410822"/>
      <w:r w:rsidRPr="001632AA">
        <w:rPr>
          <w:color w:val="auto"/>
        </w:rPr>
        <w:t>2.7  Relationship to Other Programs in the United States</w:t>
      </w:r>
      <w:bookmarkEnd w:id="35"/>
      <w:r w:rsidRPr="001632AA">
        <w:rPr>
          <w:color w:val="auto"/>
        </w:rPr>
        <w:t xml:space="preserve"> </w:t>
      </w:r>
    </w:p>
    <w:bookmarkEnd w:id="34"/>
    <w:p w:rsidR="001377D5" w:rsidRPr="001632AA" w:rsidRDefault="001377D5" w:rsidP="00630E4A">
      <w:pPr>
        <w:jc w:val="both"/>
        <w:rPr>
          <w:rFonts w:eastAsia="Arial"/>
          <w:color w:val="auto"/>
        </w:rPr>
      </w:pPr>
      <w:r w:rsidRPr="001632AA">
        <w:rPr>
          <w:rFonts w:eastAsia="Arial"/>
          <w:color w:val="auto"/>
        </w:rPr>
        <w:t xml:space="preserve">There are currently 59 institutions listed on the NAAB website which offer an accredited </w:t>
      </w:r>
      <w:r w:rsidR="00D01141" w:rsidRPr="001632AA">
        <w:rPr>
          <w:rFonts w:eastAsia="Arial"/>
          <w:color w:val="auto"/>
        </w:rPr>
        <w:t>B.Arch</w:t>
      </w:r>
      <w:r w:rsidR="009142E4" w:rsidRPr="001632AA">
        <w:rPr>
          <w:rFonts w:eastAsia="Arial"/>
          <w:color w:val="auto"/>
        </w:rPr>
        <w:t xml:space="preserve"> </w:t>
      </w:r>
      <w:r w:rsidRPr="001632AA">
        <w:rPr>
          <w:rFonts w:eastAsia="Arial"/>
          <w:color w:val="auto"/>
        </w:rPr>
        <w:t xml:space="preserve">degree or are currently </w:t>
      </w:r>
      <w:r w:rsidR="00D01141" w:rsidRPr="001632AA">
        <w:rPr>
          <w:rFonts w:eastAsia="Arial"/>
          <w:color w:val="auto"/>
        </w:rPr>
        <w:t>B.Arch</w:t>
      </w:r>
      <w:r w:rsidRPr="001632AA">
        <w:rPr>
          <w:rFonts w:eastAsia="Arial"/>
          <w:color w:val="auto"/>
        </w:rPr>
        <w:t xml:space="preserve"> candidate programs. These include 8 in New York State.  The Department of Architectural Technology at City Tech offers the most accessible architectural education in the metro area, with competitive tuition and a large </w:t>
      </w:r>
      <w:r w:rsidR="00891CA3" w:rsidRPr="001632AA">
        <w:rPr>
          <w:rFonts w:eastAsia="Arial"/>
          <w:color w:val="auto"/>
        </w:rPr>
        <w:t>enrolment</w:t>
      </w:r>
      <w:r w:rsidRPr="001632AA">
        <w:rPr>
          <w:rFonts w:eastAsia="Arial"/>
          <w:color w:val="auto"/>
        </w:rPr>
        <w:t xml:space="preserve"> capacity.  The faculty compared and </w:t>
      </w:r>
      <w:r w:rsidR="00891CA3" w:rsidRPr="001632AA">
        <w:rPr>
          <w:rFonts w:eastAsia="Arial"/>
          <w:color w:val="auto"/>
        </w:rPr>
        <w:t>analysed</w:t>
      </w:r>
      <w:r w:rsidRPr="001632AA">
        <w:rPr>
          <w:rFonts w:eastAsia="Arial"/>
          <w:color w:val="auto"/>
        </w:rPr>
        <w:t xml:space="preserve"> over 27 other comparable programs. The comparison focused on similar institutions and included many that are urban commuter schools.  See the chart titled “Selective </w:t>
      </w:r>
      <w:r w:rsidR="00891CA3" w:rsidRPr="001632AA">
        <w:rPr>
          <w:rFonts w:eastAsia="Arial"/>
          <w:color w:val="auto"/>
        </w:rPr>
        <w:t>Analysed</w:t>
      </w:r>
      <w:r w:rsidRPr="001632AA">
        <w:rPr>
          <w:rFonts w:eastAsia="Arial"/>
          <w:color w:val="auto"/>
        </w:rPr>
        <w:t xml:space="preserve"> </w:t>
      </w:r>
      <w:r w:rsidR="00891CA3" w:rsidRPr="001632AA">
        <w:rPr>
          <w:rFonts w:eastAsia="Arial"/>
          <w:color w:val="auto"/>
        </w:rPr>
        <w:t>Architectural Programs</w:t>
      </w:r>
      <w:r w:rsidRPr="001632AA">
        <w:rPr>
          <w:rFonts w:eastAsia="Arial"/>
          <w:color w:val="auto"/>
        </w:rPr>
        <w:t xml:space="preserve">”. </w:t>
      </w:r>
    </w:p>
    <w:p w:rsidR="001377D5" w:rsidRPr="001632AA" w:rsidRDefault="001377D5" w:rsidP="00630E4A">
      <w:pPr>
        <w:jc w:val="both"/>
        <w:rPr>
          <w:rFonts w:eastAsia="Arial"/>
          <w:color w:val="auto"/>
        </w:rPr>
      </w:pPr>
    </w:p>
    <w:p w:rsidR="001377D5" w:rsidRPr="001632AA" w:rsidRDefault="001377D5" w:rsidP="00630E4A">
      <w:pPr>
        <w:jc w:val="both"/>
        <w:rPr>
          <w:rFonts w:eastAsia="Arial"/>
          <w:color w:val="auto"/>
        </w:rPr>
      </w:pPr>
      <w:r w:rsidRPr="001632AA">
        <w:rPr>
          <w:rFonts w:eastAsia="Arial"/>
          <w:color w:val="auto"/>
        </w:rPr>
        <w:t>The evaluation was focused on ways to develop our curriculum. City Tech’s four-year program in Architectural Technology has been modified several times since its inception in 2003</w:t>
      </w:r>
      <w:r w:rsidR="009142E4" w:rsidRPr="001632AA">
        <w:rPr>
          <w:rFonts w:eastAsia="Arial"/>
          <w:color w:val="auto"/>
        </w:rPr>
        <w:t>,</w:t>
      </w:r>
      <w:r w:rsidRPr="001632AA">
        <w:rPr>
          <w:rFonts w:eastAsia="Arial"/>
          <w:color w:val="auto"/>
        </w:rPr>
        <w:t xml:space="preserve"> with the intention of bringing it into close alignment with the first four years of a standard five-year </w:t>
      </w:r>
      <w:r w:rsidR="00D01141" w:rsidRPr="001632AA">
        <w:rPr>
          <w:rFonts w:eastAsia="Arial"/>
          <w:color w:val="auto"/>
        </w:rPr>
        <w:t>B.Arch</w:t>
      </w:r>
      <w:r w:rsidRPr="001632AA">
        <w:rPr>
          <w:rFonts w:eastAsia="Arial"/>
          <w:color w:val="auto"/>
        </w:rPr>
        <w:t xml:space="preserve"> curriculum. The evaluation of </w:t>
      </w:r>
      <w:r w:rsidR="00D01141" w:rsidRPr="001632AA">
        <w:rPr>
          <w:rFonts w:eastAsia="Arial"/>
          <w:color w:val="auto"/>
        </w:rPr>
        <w:t>B.Arch</w:t>
      </w:r>
      <w:r w:rsidRPr="001632AA">
        <w:rPr>
          <w:rFonts w:eastAsia="Arial"/>
          <w:color w:val="auto"/>
        </w:rPr>
        <w:t xml:space="preserve"> programs in the U.S. was helpful in </w:t>
      </w:r>
      <w:r w:rsidR="00E36F86" w:rsidRPr="001632AA">
        <w:rPr>
          <w:rFonts w:eastAsia="Arial"/>
          <w:color w:val="auto"/>
        </w:rPr>
        <w:t xml:space="preserve">determining how to create a new program of our own that builds upon the unique value of our existing </w:t>
      </w:r>
      <w:r w:rsidRPr="001632AA">
        <w:rPr>
          <w:rFonts w:eastAsia="Arial"/>
          <w:color w:val="auto"/>
        </w:rPr>
        <w:t xml:space="preserve">program </w:t>
      </w:r>
      <w:r w:rsidR="00034041" w:rsidRPr="001632AA">
        <w:rPr>
          <w:rFonts w:eastAsia="Arial"/>
          <w:color w:val="auto"/>
        </w:rPr>
        <w:t xml:space="preserve">while considering </w:t>
      </w:r>
      <w:r w:rsidRPr="001632AA">
        <w:rPr>
          <w:rFonts w:eastAsia="Arial"/>
          <w:color w:val="auto"/>
        </w:rPr>
        <w:t xml:space="preserve">five-year accredited programs. Our conclusions about the programs most relevant to our proposal are set out in the analysis following.  The evaluation showed clearly that the City Tech program would benefit from expanding the contact hours and learning objectives in the studio design sequence to support students in attaining the </w:t>
      </w:r>
      <w:r w:rsidR="00E36F86" w:rsidRPr="001632AA">
        <w:rPr>
          <w:rFonts w:eastAsia="Arial"/>
          <w:color w:val="auto"/>
        </w:rPr>
        <w:t xml:space="preserve">student </w:t>
      </w:r>
      <w:r w:rsidRPr="001632AA">
        <w:rPr>
          <w:rFonts w:eastAsia="Arial"/>
          <w:color w:val="auto"/>
        </w:rPr>
        <w:t xml:space="preserve">performance criteria required for success in the profession and in the development of their portfolios.  </w:t>
      </w:r>
      <w:r w:rsidR="00034041" w:rsidRPr="001632AA">
        <w:rPr>
          <w:rFonts w:eastAsia="Arial"/>
          <w:color w:val="auto"/>
        </w:rPr>
        <w:t>The major curriculum modification proposals for the AAS program (submitted in December</w:t>
      </w:r>
      <w:r w:rsidR="005E587A">
        <w:rPr>
          <w:rFonts w:eastAsia="Arial"/>
          <w:color w:val="auto"/>
        </w:rPr>
        <w:t xml:space="preserve"> </w:t>
      </w:r>
      <w:r w:rsidR="00034041" w:rsidRPr="001632AA">
        <w:rPr>
          <w:rFonts w:eastAsia="Arial"/>
          <w:color w:val="auto"/>
        </w:rPr>
        <w:lastRenderedPageBreak/>
        <w:t xml:space="preserve">2016 and February 2017) </w:t>
      </w:r>
      <w:r w:rsidR="00E36F86" w:rsidRPr="001632AA">
        <w:rPr>
          <w:rFonts w:eastAsia="Arial"/>
          <w:color w:val="auto"/>
        </w:rPr>
        <w:t>address</w:t>
      </w:r>
      <w:r w:rsidR="00034041" w:rsidRPr="001632AA">
        <w:rPr>
          <w:rFonts w:eastAsia="Arial"/>
          <w:color w:val="auto"/>
        </w:rPr>
        <w:t>ed</w:t>
      </w:r>
      <w:r w:rsidR="00E36F86" w:rsidRPr="001632AA">
        <w:rPr>
          <w:rFonts w:eastAsia="Arial"/>
          <w:color w:val="auto"/>
        </w:rPr>
        <w:t xml:space="preserve"> </w:t>
      </w:r>
      <w:r w:rsidR="00034041" w:rsidRPr="001632AA">
        <w:rPr>
          <w:rFonts w:eastAsia="Arial"/>
          <w:color w:val="auto"/>
        </w:rPr>
        <w:t xml:space="preserve">these </w:t>
      </w:r>
      <w:r w:rsidR="00E36F86" w:rsidRPr="001632AA">
        <w:rPr>
          <w:rFonts w:eastAsia="Arial"/>
          <w:color w:val="auto"/>
        </w:rPr>
        <w:t>modification</w:t>
      </w:r>
      <w:r w:rsidR="00034041" w:rsidRPr="001632AA">
        <w:rPr>
          <w:rFonts w:eastAsia="Arial"/>
          <w:color w:val="auto"/>
        </w:rPr>
        <w:t>s</w:t>
      </w:r>
      <w:r w:rsidR="00E36F86" w:rsidRPr="001632AA">
        <w:rPr>
          <w:rFonts w:eastAsia="Arial"/>
          <w:color w:val="auto"/>
        </w:rPr>
        <w:t xml:space="preserve"> and enhancement</w:t>
      </w:r>
      <w:r w:rsidR="00034041" w:rsidRPr="001632AA">
        <w:rPr>
          <w:rFonts w:eastAsia="Arial"/>
          <w:color w:val="auto"/>
        </w:rPr>
        <w:t xml:space="preserve">s. </w:t>
      </w:r>
      <w:r w:rsidR="00E36F86" w:rsidRPr="001632AA">
        <w:rPr>
          <w:rFonts w:eastAsia="Arial"/>
          <w:color w:val="auto"/>
        </w:rPr>
        <w:t xml:space="preserve"> </w:t>
      </w:r>
      <w:r w:rsidRPr="001632AA">
        <w:rPr>
          <w:rFonts w:eastAsia="Arial"/>
          <w:color w:val="auto"/>
        </w:rPr>
        <w:t xml:space="preserve">The modified AAS program provides the appropriate foundation for this five-year </w:t>
      </w:r>
      <w:r w:rsidR="00D01141" w:rsidRPr="001632AA">
        <w:rPr>
          <w:rFonts w:eastAsia="Arial"/>
          <w:color w:val="auto"/>
        </w:rPr>
        <w:t>B.Arch</w:t>
      </w:r>
      <w:r w:rsidRPr="001632AA">
        <w:rPr>
          <w:rFonts w:eastAsia="Arial"/>
          <w:color w:val="auto"/>
        </w:rPr>
        <w:t xml:space="preserve"> </w:t>
      </w:r>
      <w:r w:rsidR="00034041" w:rsidRPr="001632AA">
        <w:rPr>
          <w:rFonts w:eastAsia="Arial"/>
          <w:color w:val="auto"/>
        </w:rPr>
        <w:t>proposal</w:t>
      </w:r>
      <w:r w:rsidRPr="001632AA">
        <w:rPr>
          <w:rStyle w:val="FootnoteReference"/>
          <w:rFonts w:eastAsia="Arial"/>
          <w:color w:val="auto"/>
        </w:rPr>
        <w:footnoteReference w:id="18"/>
      </w:r>
      <w:r w:rsidRPr="001632AA">
        <w:rPr>
          <w:rFonts w:eastAsia="Arial"/>
          <w:color w:val="auto"/>
        </w:rPr>
        <w:t xml:space="preserve">. </w:t>
      </w:r>
    </w:p>
    <w:p w:rsidR="001377D5" w:rsidRPr="001632AA" w:rsidRDefault="001377D5" w:rsidP="00630E4A">
      <w:pPr>
        <w:jc w:val="both"/>
        <w:rPr>
          <w:rFonts w:eastAsia="Arial"/>
          <w:color w:val="auto"/>
        </w:rPr>
      </w:pPr>
    </w:p>
    <w:p w:rsidR="001377D5" w:rsidRPr="001632AA" w:rsidRDefault="005E587A" w:rsidP="005E587A">
      <w:pPr>
        <w:rPr>
          <w:rFonts w:eastAsia="Arial"/>
          <w:color w:val="auto"/>
        </w:rPr>
      </w:pPr>
      <w:r>
        <w:t xml:space="preserve">Table 3 Selective </w:t>
      </w:r>
      <w:r w:rsidRPr="005E587A">
        <w:rPr>
          <w:i/>
        </w:rPr>
        <w:t>Analyzed Architectural Programs</w:t>
      </w:r>
      <w:r w:rsidR="001377D5" w:rsidRPr="001632AA">
        <w:rPr>
          <w:rFonts w:eastAsia="Arial"/>
          <w:color w:val="auto"/>
        </w:rPr>
        <w:t xml:space="preserve"> shows the Comparison between City Tech’s existing </w:t>
      </w:r>
      <w:r w:rsidR="00D01141" w:rsidRPr="001632AA">
        <w:rPr>
          <w:rFonts w:eastAsia="Arial"/>
          <w:color w:val="auto"/>
        </w:rPr>
        <w:t>B.Tech</w:t>
      </w:r>
      <w:r w:rsidR="001377D5" w:rsidRPr="001632AA">
        <w:rPr>
          <w:rFonts w:eastAsia="Arial"/>
          <w:color w:val="auto"/>
        </w:rPr>
        <w:t xml:space="preserve"> program, and the proposed </w:t>
      </w:r>
      <w:r w:rsidR="00D01141" w:rsidRPr="001632AA">
        <w:rPr>
          <w:rFonts w:eastAsia="Arial"/>
          <w:color w:val="auto"/>
        </w:rPr>
        <w:t>B.Arch</w:t>
      </w:r>
      <w:r w:rsidR="001377D5" w:rsidRPr="001632AA">
        <w:rPr>
          <w:rFonts w:eastAsia="Arial"/>
          <w:color w:val="auto"/>
        </w:rPr>
        <w:t xml:space="preserve"> program, and similar programs </w:t>
      </w:r>
      <w:r w:rsidR="0049056B" w:rsidRPr="001632AA">
        <w:rPr>
          <w:rFonts w:eastAsia="Arial"/>
          <w:color w:val="auto"/>
        </w:rPr>
        <w:t>at other selected institutions.</w:t>
      </w:r>
    </w:p>
    <w:p w:rsidR="007F7618" w:rsidRPr="001632AA" w:rsidRDefault="007F7618" w:rsidP="00630E4A">
      <w:pPr>
        <w:jc w:val="both"/>
        <w:rPr>
          <w:rFonts w:eastAsia="Arial"/>
          <w:color w:val="auto"/>
        </w:rPr>
      </w:pPr>
    </w:p>
    <w:p w:rsidR="001377D5" w:rsidRPr="001632AA" w:rsidRDefault="001377D5" w:rsidP="00630E4A">
      <w:pPr>
        <w:jc w:val="both"/>
        <w:rPr>
          <w:rFonts w:eastAsia="Arial"/>
          <w:color w:val="auto"/>
        </w:rPr>
      </w:pPr>
      <w:r w:rsidRPr="001632AA">
        <w:rPr>
          <w:rFonts w:eastAsia="Arial"/>
          <w:color w:val="auto"/>
        </w:rPr>
        <w:t>A third critical aspect of the analysis compared the focus of the technical and technological skills in the compared programs</w:t>
      </w:r>
      <w:r w:rsidR="00543A12" w:rsidRPr="001632AA">
        <w:rPr>
          <w:rFonts w:eastAsia="Arial"/>
          <w:color w:val="auto"/>
        </w:rPr>
        <w:t>.</w:t>
      </w:r>
      <w:r w:rsidRPr="001632AA">
        <w:rPr>
          <w:rFonts w:eastAsia="Arial"/>
          <w:color w:val="auto"/>
        </w:rPr>
        <w:t xml:space="preserve"> None of the comparable local programs had a curriculum delivering the same focus on digital skills and building technology studios, as City Tech’s. See the table</w:t>
      </w:r>
      <w:r w:rsidR="00A779E8">
        <w:rPr>
          <w:rFonts w:eastAsia="Arial"/>
          <w:color w:val="auto"/>
        </w:rPr>
        <w:t xml:space="preserve"> 4 </w:t>
      </w:r>
      <w:r w:rsidRPr="00A779E8">
        <w:rPr>
          <w:rFonts w:eastAsia="Arial"/>
          <w:i/>
          <w:color w:val="auto"/>
        </w:rPr>
        <w:t>Technical and Design Studios Compared</w:t>
      </w:r>
      <w:r w:rsidRPr="001632AA">
        <w:rPr>
          <w:rFonts w:eastAsia="Arial"/>
          <w:color w:val="auto"/>
        </w:rPr>
        <w:t xml:space="preserve">. Developing students’ skills in these areas is a strength of the department. The importance </w:t>
      </w:r>
      <w:r w:rsidR="009142E4" w:rsidRPr="001632AA">
        <w:rPr>
          <w:rFonts w:eastAsia="Arial"/>
          <w:color w:val="auto"/>
        </w:rPr>
        <w:t xml:space="preserve">of these skills </w:t>
      </w:r>
      <w:r w:rsidRPr="001632AA">
        <w:rPr>
          <w:rFonts w:eastAsia="Arial"/>
          <w:color w:val="auto"/>
        </w:rPr>
        <w:t xml:space="preserve">for our students is clearly shown in an analysis of recent job listings. The analysis indicates that 83% of all listings for job applicants require the skills that are emphasized in our </w:t>
      </w:r>
      <w:r w:rsidR="007F7618" w:rsidRPr="001632AA">
        <w:rPr>
          <w:rFonts w:eastAsia="Arial"/>
          <w:color w:val="auto"/>
        </w:rPr>
        <w:t>p</w:t>
      </w:r>
      <w:r w:rsidRPr="001632AA">
        <w:rPr>
          <w:rFonts w:eastAsia="Arial"/>
          <w:color w:val="auto"/>
        </w:rPr>
        <w:t>rogram.</w:t>
      </w:r>
      <w:r w:rsidRPr="001632AA">
        <w:rPr>
          <w:rStyle w:val="FootnoteReference"/>
          <w:rFonts w:eastAsia="Arial"/>
          <w:color w:val="auto"/>
        </w:rPr>
        <w:footnoteReference w:id="19"/>
      </w:r>
    </w:p>
    <w:p w:rsidR="001377D5" w:rsidRPr="001632AA" w:rsidRDefault="001377D5" w:rsidP="00630E4A">
      <w:pPr>
        <w:jc w:val="both"/>
        <w:rPr>
          <w:rFonts w:eastAsia="Arial"/>
          <w:color w:val="auto"/>
        </w:rPr>
      </w:pPr>
    </w:p>
    <w:p w:rsidR="001377D5" w:rsidRPr="001632AA" w:rsidRDefault="001377D5" w:rsidP="00630E4A">
      <w:pPr>
        <w:jc w:val="both"/>
        <w:rPr>
          <w:rFonts w:eastAsia="Arial"/>
          <w:color w:val="auto"/>
        </w:rPr>
      </w:pPr>
      <w:r w:rsidRPr="001632AA">
        <w:rPr>
          <w:rFonts w:eastAsia="Arial"/>
          <w:color w:val="auto"/>
        </w:rPr>
        <w:t xml:space="preserve">Unique features of our program considered together with that of the City Tech Department of Architectural Technology are the highlighting of their workplace-oriented curriculum, leading edge technologies and the student-focused environment which provides opportunities for students to engage in real-world community-service projects. The introduction of the accredited degree will offer our diverse students a stronger path to licensure, increased recognition in the profession, and the strengthening of their employment opportunities in architectural practice.   </w:t>
      </w:r>
    </w:p>
    <w:p w:rsidR="00674877" w:rsidRPr="001632AA" w:rsidRDefault="00674877" w:rsidP="00630E4A">
      <w:pPr>
        <w:jc w:val="both"/>
        <w:rPr>
          <w:rFonts w:eastAsia="Arial"/>
          <w:color w:val="auto"/>
        </w:rPr>
      </w:pPr>
    </w:p>
    <w:p w:rsidR="001377D5" w:rsidRPr="001632AA" w:rsidRDefault="001377D5" w:rsidP="00630E4A">
      <w:pPr>
        <w:pStyle w:val="Heading3"/>
        <w:jc w:val="both"/>
        <w:rPr>
          <w:color w:val="auto"/>
        </w:rPr>
      </w:pPr>
      <w:bookmarkStart w:id="36" w:name="Employment"/>
      <w:bookmarkStart w:id="37" w:name="_Toc512410823"/>
      <w:r w:rsidRPr="001632AA">
        <w:rPr>
          <w:color w:val="auto"/>
        </w:rPr>
        <w:t>2.8  Employment Opportunities and Salary Ranges</w:t>
      </w:r>
      <w:bookmarkEnd w:id="37"/>
    </w:p>
    <w:bookmarkEnd w:id="36"/>
    <w:p w:rsidR="001377D5" w:rsidRPr="001632AA" w:rsidRDefault="001377D5" w:rsidP="00630E4A">
      <w:pPr>
        <w:jc w:val="both"/>
        <w:rPr>
          <w:rFonts w:eastAsia="Arial"/>
          <w:color w:val="auto"/>
        </w:rPr>
      </w:pPr>
      <w:r w:rsidRPr="001632AA">
        <w:rPr>
          <w:rFonts w:eastAsia="Arial"/>
          <w:color w:val="auto"/>
        </w:rPr>
        <w:t>According to the US Bureau of Labor Statistics</w:t>
      </w:r>
      <w:r w:rsidR="00450A5E" w:rsidRPr="001632AA">
        <w:rPr>
          <w:rFonts w:eastAsia="Arial"/>
          <w:color w:val="auto"/>
        </w:rPr>
        <w:t>,</w:t>
      </w:r>
      <w:r w:rsidRPr="001632AA">
        <w:rPr>
          <w:rFonts w:eastAsia="Arial"/>
          <w:color w:val="auto"/>
        </w:rPr>
        <w:t xml:space="preserve"> the median salary of an architect with a professional degree is $76,930. Their job projection between 2014 and 2024 is of a 7% growth</w:t>
      </w:r>
      <w:r w:rsidRPr="001632AA">
        <w:rPr>
          <w:rStyle w:val="FootnoteReference"/>
          <w:rFonts w:eastAsia="Arial"/>
          <w:color w:val="auto"/>
        </w:rPr>
        <w:footnoteReference w:id="20"/>
      </w:r>
      <w:r w:rsidRPr="001632AA">
        <w:rPr>
          <w:rFonts w:eastAsia="Arial"/>
          <w:color w:val="auto"/>
        </w:rPr>
        <w:t>. [In the New York-Jersey City-White Plains, NY-NJ Metropolitan Division area the annual mean wage is $91,240</w:t>
      </w:r>
      <w:r w:rsidR="009142E4" w:rsidRPr="001632AA">
        <w:rPr>
          <w:rFonts w:eastAsia="Arial"/>
          <w:color w:val="auto"/>
        </w:rPr>
        <w:t>.</w:t>
      </w:r>
      <w:r w:rsidRPr="001632AA">
        <w:rPr>
          <w:rStyle w:val="FootnoteReference"/>
          <w:rFonts w:eastAsia="Arial"/>
          <w:color w:val="auto"/>
        </w:rPr>
        <w:footnoteReference w:id="21"/>
      </w:r>
      <w:r w:rsidR="00C330C9" w:rsidRPr="001632AA">
        <w:rPr>
          <w:rFonts w:eastAsia="Arial"/>
          <w:color w:val="auto"/>
        </w:rPr>
        <w:t xml:space="preserve">] The </w:t>
      </w:r>
      <w:r w:rsidR="00F6009A" w:rsidRPr="001632AA">
        <w:rPr>
          <w:rFonts w:eastAsia="Arial"/>
          <w:color w:val="auto"/>
        </w:rPr>
        <w:t xml:space="preserve">national average </w:t>
      </w:r>
      <w:r w:rsidR="00C330C9" w:rsidRPr="001632AA">
        <w:rPr>
          <w:rFonts w:eastAsia="Arial"/>
          <w:color w:val="auto"/>
        </w:rPr>
        <w:t xml:space="preserve">numbers </w:t>
      </w:r>
      <w:r w:rsidRPr="001632AA">
        <w:rPr>
          <w:rFonts w:eastAsia="Arial"/>
          <w:color w:val="auto"/>
        </w:rPr>
        <w:t>for a</w:t>
      </w:r>
      <w:r w:rsidR="00450A5E" w:rsidRPr="001632AA">
        <w:rPr>
          <w:rFonts w:eastAsia="Arial"/>
          <w:color w:val="auto"/>
        </w:rPr>
        <w:t>n</w:t>
      </w:r>
      <w:r w:rsidRPr="001632AA">
        <w:rPr>
          <w:rFonts w:eastAsia="Arial"/>
          <w:color w:val="auto"/>
        </w:rPr>
        <w:t xml:space="preserve"> AAS drafting degree </w:t>
      </w:r>
      <w:r w:rsidR="009142E4" w:rsidRPr="001632AA">
        <w:rPr>
          <w:rFonts w:eastAsia="Arial"/>
          <w:color w:val="auto"/>
        </w:rPr>
        <w:t>[</w:t>
      </w:r>
      <w:r w:rsidRPr="001632AA">
        <w:rPr>
          <w:rFonts w:eastAsia="Arial"/>
          <w:color w:val="auto"/>
        </w:rPr>
        <w:t>or a</w:t>
      </w:r>
      <w:r w:rsidR="009142E4" w:rsidRPr="001632AA">
        <w:rPr>
          <w:rFonts w:eastAsia="Arial"/>
          <w:color w:val="auto"/>
        </w:rPr>
        <w:t>nother</w:t>
      </w:r>
      <w:r w:rsidRPr="001632AA">
        <w:rPr>
          <w:rFonts w:eastAsia="Arial"/>
          <w:color w:val="auto"/>
        </w:rPr>
        <w:t xml:space="preserve"> non-professional degree] is the </w:t>
      </w:r>
      <w:r w:rsidRPr="001632AA">
        <w:rPr>
          <w:rFonts w:eastAsia="Arial"/>
          <w:color w:val="auto"/>
        </w:rPr>
        <w:lastRenderedPageBreak/>
        <w:t>median salary $53,480 and a decreasing job growth of -3%</w:t>
      </w:r>
      <w:r w:rsidR="009142E4" w:rsidRPr="001632AA">
        <w:rPr>
          <w:rFonts w:eastAsia="Arial"/>
          <w:color w:val="auto"/>
        </w:rPr>
        <w:t>.</w:t>
      </w:r>
      <w:r w:rsidRPr="001632AA">
        <w:rPr>
          <w:rStyle w:val="FootnoteReference"/>
          <w:rFonts w:eastAsia="Arial"/>
          <w:color w:val="auto"/>
        </w:rPr>
        <w:footnoteReference w:id="22"/>
      </w:r>
      <w:r w:rsidRPr="001632AA">
        <w:rPr>
          <w:rFonts w:eastAsia="Arial"/>
          <w:color w:val="auto"/>
        </w:rPr>
        <w:t xml:space="preserve">  The wage difference and even more importantly the growth in job demand between these two professions shows that our students could benefit from the </w:t>
      </w:r>
      <w:r w:rsidR="00D01141" w:rsidRPr="001632AA">
        <w:rPr>
          <w:rFonts w:eastAsia="Arial"/>
          <w:color w:val="auto"/>
        </w:rPr>
        <w:t>B.Arch</w:t>
      </w:r>
      <w:r w:rsidRPr="001632AA">
        <w:rPr>
          <w:rFonts w:eastAsia="Arial"/>
          <w:color w:val="auto"/>
        </w:rPr>
        <w:t xml:space="preserve"> professional degree. The New York State Department of Labor projects job growth for architects at 13.7% for the state and 17.7% in New York City for the period 2012 to 2022, with 290 average annual openings in New York City.</w:t>
      </w:r>
      <w:r w:rsidRPr="001632AA">
        <w:rPr>
          <w:rStyle w:val="FootnoteReference"/>
          <w:rFonts w:eastAsia="Arial"/>
          <w:color w:val="auto"/>
        </w:rPr>
        <w:footnoteReference w:id="23"/>
      </w:r>
    </w:p>
    <w:p w:rsidR="001377D5" w:rsidRPr="001632AA" w:rsidRDefault="001377D5" w:rsidP="00630E4A">
      <w:pPr>
        <w:jc w:val="both"/>
        <w:rPr>
          <w:rFonts w:eastAsia="Arial"/>
          <w:color w:val="auto"/>
        </w:rPr>
      </w:pPr>
    </w:p>
    <w:p w:rsidR="001377D5" w:rsidRPr="001632AA" w:rsidRDefault="001377D5" w:rsidP="00630E4A">
      <w:pPr>
        <w:jc w:val="both"/>
        <w:rPr>
          <w:rFonts w:eastAsia="Arial"/>
          <w:color w:val="auto"/>
        </w:rPr>
      </w:pPr>
      <w:r w:rsidRPr="001632AA">
        <w:rPr>
          <w:rFonts w:eastAsia="Arial"/>
          <w:color w:val="auto"/>
        </w:rPr>
        <w:t xml:space="preserve">Analysis of 29 recent [less than a month from September 1, 2017] advertisements for entry architecture positions in the area revealed that 86% of the positions require a bachelor or higher degree. Only 10% do not mention that a </w:t>
      </w:r>
      <w:r w:rsidR="009142E4" w:rsidRPr="001632AA">
        <w:rPr>
          <w:rFonts w:eastAsia="Arial"/>
          <w:color w:val="auto"/>
        </w:rPr>
        <w:t xml:space="preserve">degree is </w:t>
      </w:r>
      <w:r w:rsidRPr="001632AA">
        <w:rPr>
          <w:rFonts w:eastAsia="Arial"/>
          <w:color w:val="auto"/>
        </w:rPr>
        <w:t>required (4% require a Master</w:t>
      </w:r>
      <w:r w:rsidR="009142E4" w:rsidRPr="001632AA">
        <w:rPr>
          <w:rFonts w:eastAsia="Arial"/>
          <w:color w:val="auto"/>
        </w:rPr>
        <w:t>’</w:t>
      </w:r>
      <w:r w:rsidRPr="001632AA">
        <w:rPr>
          <w:rFonts w:eastAsia="Arial"/>
          <w:color w:val="auto"/>
        </w:rPr>
        <w:t>s degree)</w:t>
      </w:r>
      <w:r w:rsidR="009142E4" w:rsidRPr="001632AA">
        <w:rPr>
          <w:rFonts w:eastAsia="Arial"/>
          <w:color w:val="auto"/>
        </w:rPr>
        <w:t>.</w:t>
      </w:r>
      <w:r w:rsidRPr="001632AA">
        <w:rPr>
          <w:rStyle w:val="FootnoteReference"/>
          <w:rFonts w:eastAsia="Arial"/>
          <w:color w:val="auto"/>
        </w:rPr>
        <w:footnoteReference w:id="24"/>
      </w:r>
      <w:r w:rsidRPr="001632AA">
        <w:rPr>
          <w:rFonts w:eastAsia="Arial"/>
          <w:color w:val="auto"/>
        </w:rPr>
        <w:t xml:space="preserve">  The increasing demand for advanced technical skills and knowledge in the architectural profession is resulting in higher degrees being necessary for entry level positions.</w:t>
      </w:r>
    </w:p>
    <w:p w:rsidR="001377D5" w:rsidRPr="001632AA" w:rsidRDefault="001377D5" w:rsidP="00630E4A">
      <w:pPr>
        <w:jc w:val="both"/>
        <w:rPr>
          <w:rFonts w:eastAsia="Arial"/>
          <w:color w:val="auto"/>
        </w:rPr>
      </w:pPr>
    </w:p>
    <w:p w:rsidR="001377D5" w:rsidRPr="001632AA" w:rsidRDefault="001377D5" w:rsidP="00630E4A">
      <w:pPr>
        <w:pStyle w:val="Heading2"/>
        <w:jc w:val="both"/>
        <w:rPr>
          <w:color w:val="auto"/>
        </w:rPr>
      </w:pPr>
      <w:bookmarkStart w:id="38" w:name="_Toc512410824"/>
      <w:r w:rsidRPr="001632AA">
        <w:rPr>
          <w:color w:val="auto"/>
        </w:rPr>
        <w:t>3. Anticipated Enrollment and Student Interest</w:t>
      </w:r>
      <w:bookmarkEnd w:id="38"/>
    </w:p>
    <w:p w:rsidR="001377D5" w:rsidRPr="001632AA" w:rsidRDefault="001377D5" w:rsidP="00630E4A">
      <w:pPr>
        <w:pStyle w:val="Heading3"/>
        <w:jc w:val="both"/>
        <w:rPr>
          <w:color w:val="auto"/>
        </w:rPr>
      </w:pPr>
      <w:bookmarkStart w:id="39" w:name="AnticipatedEnrollment"/>
      <w:bookmarkStart w:id="40" w:name="_Toc512410825"/>
      <w:r w:rsidRPr="001632AA">
        <w:rPr>
          <w:color w:val="auto"/>
        </w:rPr>
        <w:t>3.1  Anticipated Enrollment</w:t>
      </w:r>
      <w:bookmarkEnd w:id="40"/>
    </w:p>
    <w:bookmarkEnd w:id="39"/>
    <w:p w:rsidR="00825078" w:rsidRDefault="001377D5" w:rsidP="00630E4A">
      <w:pPr>
        <w:jc w:val="both"/>
        <w:rPr>
          <w:rFonts w:eastAsia="Arial"/>
          <w:color w:val="auto"/>
        </w:rPr>
      </w:pPr>
      <w:r w:rsidRPr="001632AA">
        <w:rPr>
          <w:rFonts w:eastAsia="Arial"/>
          <w:color w:val="auto"/>
        </w:rPr>
        <w:t xml:space="preserve">One of the </w:t>
      </w:r>
      <w:r w:rsidR="00DA3D20" w:rsidRPr="001632AA">
        <w:rPr>
          <w:rFonts w:eastAsia="Arial"/>
          <w:color w:val="auto"/>
        </w:rPr>
        <w:t>more significant limiting</w:t>
      </w:r>
      <w:r w:rsidRPr="001632AA">
        <w:rPr>
          <w:rFonts w:eastAsia="Arial"/>
          <w:color w:val="auto"/>
        </w:rPr>
        <w:t xml:space="preserve"> factors for enrollment </w:t>
      </w:r>
      <w:r w:rsidR="00DA3D20" w:rsidRPr="001632AA">
        <w:rPr>
          <w:rFonts w:eastAsia="Arial"/>
          <w:color w:val="auto"/>
        </w:rPr>
        <w:t xml:space="preserve">in the new program </w:t>
      </w:r>
      <w:r w:rsidRPr="001632AA">
        <w:rPr>
          <w:rFonts w:eastAsia="Arial"/>
          <w:color w:val="auto"/>
        </w:rPr>
        <w:t xml:space="preserve">will be the availability of facilities. </w:t>
      </w:r>
      <w:r w:rsidR="00690398" w:rsidRPr="00690398">
        <w:rPr>
          <w:rFonts w:eastAsia="Arial"/>
          <w:color w:val="auto"/>
        </w:rPr>
        <w:t xml:space="preserve">As </w:t>
      </w:r>
      <w:r w:rsidR="00242188">
        <w:rPr>
          <w:rFonts w:eastAsia="Arial"/>
          <w:color w:val="auto"/>
        </w:rPr>
        <w:t xml:space="preserve">currently </w:t>
      </w:r>
      <w:r w:rsidR="00690398" w:rsidRPr="00690398">
        <w:rPr>
          <w:rFonts w:eastAsia="Arial"/>
          <w:color w:val="auto"/>
        </w:rPr>
        <w:t>the first three years of the existing B Tech in Architectural Technology and the proposed BArch are the same, the department plans to admit a first cohort between 18</w:t>
      </w:r>
      <w:r w:rsidR="00690398">
        <w:rPr>
          <w:rFonts w:eastAsia="Arial"/>
          <w:color w:val="auto"/>
        </w:rPr>
        <w:t xml:space="preserve"> to </w:t>
      </w:r>
      <w:r w:rsidR="00690398" w:rsidRPr="00690398">
        <w:rPr>
          <w:rFonts w:eastAsia="Arial"/>
          <w:color w:val="auto"/>
        </w:rPr>
        <w:t xml:space="preserve">45 students into the fourth year of the BArch. </w:t>
      </w:r>
      <w:r w:rsidR="00690398">
        <w:rPr>
          <w:rFonts w:eastAsia="Arial"/>
          <w:color w:val="auto"/>
        </w:rPr>
        <w:t>By fourth year of the program</w:t>
      </w:r>
      <w:r w:rsidR="00690398" w:rsidRPr="00690398">
        <w:rPr>
          <w:rFonts w:eastAsia="Arial"/>
          <w:color w:val="auto"/>
        </w:rPr>
        <w:t xml:space="preserve"> we plan to admit </w:t>
      </w:r>
      <w:r w:rsidR="00690398">
        <w:rPr>
          <w:rFonts w:eastAsia="Arial"/>
          <w:color w:val="auto"/>
        </w:rPr>
        <w:t>26 to 90</w:t>
      </w:r>
      <w:r w:rsidR="00690398" w:rsidRPr="00690398">
        <w:rPr>
          <w:rFonts w:eastAsia="Arial"/>
          <w:color w:val="auto"/>
        </w:rPr>
        <w:t xml:space="preserve"> students annually into the fourth year of the BArch.</w:t>
      </w:r>
      <w:r w:rsidR="00400650" w:rsidRPr="001632AA">
        <w:rPr>
          <w:rFonts w:eastAsia="Arial"/>
          <w:color w:val="auto"/>
        </w:rPr>
        <w:t>Analysis of the enrollment for student</w:t>
      </w:r>
      <w:r w:rsidR="00825078">
        <w:rPr>
          <w:rFonts w:eastAsia="Arial"/>
          <w:color w:val="auto"/>
        </w:rPr>
        <w:t>s</w:t>
      </w:r>
      <w:r w:rsidR="00400650" w:rsidRPr="001632AA">
        <w:rPr>
          <w:rFonts w:eastAsia="Arial"/>
          <w:color w:val="auto"/>
        </w:rPr>
        <w:t xml:space="preserve"> who entered our program in 2015 shows that at present 26 students would meet the admission standards listed below in section 3.4, and would be eligible to apply for the program. </w:t>
      </w:r>
      <w:r w:rsidR="00825078">
        <w:rPr>
          <w:rFonts w:eastAsia="Arial"/>
          <w:color w:val="auto"/>
        </w:rPr>
        <w:t>Based on student interest, and the analysis of students who meet entrance requirements i</w:t>
      </w:r>
      <w:r w:rsidR="00400650" w:rsidRPr="001632AA">
        <w:rPr>
          <w:rFonts w:eastAsia="Arial"/>
          <w:color w:val="auto"/>
        </w:rPr>
        <w:t>t is anticipated that the department will need to be selective with its cohort in order to limit the program to the appropriate size.</w:t>
      </w:r>
      <w:r w:rsidRPr="001632AA">
        <w:rPr>
          <w:rFonts w:eastAsia="Arial"/>
          <w:color w:val="auto"/>
        </w:rPr>
        <w:t xml:space="preserve"> </w:t>
      </w:r>
    </w:p>
    <w:p w:rsidR="00825078" w:rsidRDefault="00825078" w:rsidP="00630E4A">
      <w:pPr>
        <w:jc w:val="both"/>
        <w:rPr>
          <w:rFonts w:eastAsia="Arial"/>
          <w:color w:val="auto"/>
        </w:rPr>
      </w:pPr>
    </w:p>
    <w:p w:rsidR="00825078" w:rsidRDefault="00825078" w:rsidP="005315FB">
      <w:pPr>
        <w:jc w:val="both"/>
        <w:rPr>
          <w:rFonts w:eastAsia="Arial"/>
          <w:color w:val="auto"/>
        </w:rPr>
      </w:pPr>
      <w:r>
        <w:rPr>
          <w:rFonts w:eastAsia="Arial"/>
          <w:color w:val="auto"/>
        </w:rPr>
        <w:t>Based on the targeted</w:t>
      </w:r>
      <w:r w:rsidR="00890FE1">
        <w:rPr>
          <w:rFonts w:eastAsia="Arial"/>
          <w:color w:val="auto"/>
        </w:rPr>
        <w:t xml:space="preserve"> program size, historic trends, and using average ratios the department has estimated the size and growth of the </w:t>
      </w:r>
      <w:r w:rsidR="00890FE1" w:rsidRPr="001632AA">
        <w:rPr>
          <w:rFonts w:eastAsia="Arial"/>
          <w:color w:val="auto"/>
        </w:rPr>
        <w:t xml:space="preserve">B.Arch </w:t>
      </w:r>
      <w:r w:rsidR="00890FE1">
        <w:rPr>
          <w:rFonts w:eastAsia="Arial"/>
          <w:color w:val="auto"/>
        </w:rPr>
        <w:t>program</w:t>
      </w:r>
      <w:r w:rsidR="00F60EFF">
        <w:rPr>
          <w:rStyle w:val="FootnoteReference"/>
          <w:rFonts w:eastAsia="Arial"/>
          <w:color w:val="auto"/>
        </w:rPr>
        <w:footnoteReference w:id="25"/>
      </w:r>
      <w:r w:rsidR="00890FE1">
        <w:rPr>
          <w:rFonts w:eastAsia="Arial"/>
          <w:color w:val="auto"/>
        </w:rPr>
        <w:t xml:space="preserve">. The ratios utilize were generated by taking the average of the spring 2014 through fall 2017 semester ratios of attrition, and, part-time to full-time students. </w:t>
      </w:r>
      <w:r w:rsidR="004A61CD">
        <w:rPr>
          <w:rFonts w:eastAsia="Arial"/>
          <w:color w:val="auto"/>
        </w:rPr>
        <w:t>The results we believe are conservative minimizing the attractiveness of this new program</w:t>
      </w:r>
      <w:r w:rsidR="00F60EFF">
        <w:rPr>
          <w:rFonts w:eastAsia="Arial"/>
          <w:color w:val="auto"/>
        </w:rPr>
        <w:t xml:space="preserve"> outside City Tech</w:t>
      </w:r>
      <w:r w:rsidR="004A61CD">
        <w:rPr>
          <w:rFonts w:eastAsia="Arial"/>
          <w:color w:val="auto"/>
        </w:rPr>
        <w:t xml:space="preserve">. </w:t>
      </w:r>
      <w:r w:rsidR="006F0788">
        <w:rPr>
          <w:rFonts w:eastAsia="Arial"/>
          <w:color w:val="auto"/>
        </w:rPr>
        <w:t xml:space="preserve">The table reflects student self identification </w:t>
      </w:r>
      <w:r w:rsidR="00514CE8">
        <w:rPr>
          <w:rFonts w:eastAsia="Arial"/>
          <w:color w:val="auto"/>
        </w:rPr>
        <w:t xml:space="preserve">changes </w:t>
      </w:r>
      <w:r w:rsidR="006F0788">
        <w:rPr>
          <w:rFonts w:eastAsia="Arial"/>
          <w:color w:val="auto"/>
        </w:rPr>
        <w:t>from B</w:t>
      </w:r>
      <w:r w:rsidR="00514CE8">
        <w:rPr>
          <w:rFonts w:eastAsia="Arial"/>
          <w:color w:val="auto"/>
        </w:rPr>
        <w:t>.</w:t>
      </w:r>
      <w:r w:rsidR="006F0788">
        <w:rPr>
          <w:rFonts w:eastAsia="Arial"/>
          <w:color w:val="auto"/>
        </w:rPr>
        <w:t xml:space="preserve">Tech to </w:t>
      </w:r>
      <w:r w:rsidR="00514CE8" w:rsidRPr="001632AA">
        <w:rPr>
          <w:rFonts w:eastAsia="Arial"/>
          <w:color w:val="auto"/>
        </w:rPr>
        <w:t>B.Arch</w:t>
      </w:r>
      <w:r w:rsidR="006F0788">
        <w:rPr>
          <w:rFonts w:eastAsia="Arial"/>
          <w:color w:val="auto"/>
        </w:rPr>
        <w:t xml:space="preserve"> </w:t>
      </w:r>
      <w:r w:rsidR="00514CE8">
        <w:rPr>
          <w:rFonts w:eastAsia="Arial"/>
          <w:color w:val="auto"/>
        </w:rPr>
        <w:t xml:space="preserve">majors. </w:t>
      </w:r>
      <w:r w:rsidR="00AC427A">
        <w:rPr>
          <w:rFonts w:eastAsia="Arial"/>
          <w:color w:val="auto"/>
        </w:rPr>
        <w:t xml:space="preserve">We anticipate that there will be increasing number of students who self identification themselves as to </w:t>
      </w:r>
      <w:r w:rsidR="00AC427A" w:rsidRPr="001632AA">
        <w:rPr>
          <w:rFonts w:eastAsia="Arial"/>
          <w:color w:val="auto"/>
        </w:rPr>
        <w:t>B.Arch</w:t>
      </w:r>
      <w:r w:rsidR="00AC427A">
        <w:rPr>
          <w:rFonts w:eastAsia="Arial"/>
          <w:color w:val="auto"/>
        </w:rPr>
        <w:t xml:space="preserve"> majors. </w:t>
      </w:r>
      <w:r w:rsidR="005315FB" w:rsidRPr="005315FB">
        <w:rPr>
          <w:rFonts w:eastAsia="Arial"/>
          <w:color w:val="auto"/>
        </w:rPr>
        <w:t xml:space="preserve">With the upgrades to existing facilities, we expect to be able to accommodate a new B.Arch program of this scale.  </w:t>
      </w:r>
      <w:r w:rsidR="00890FE1">
        <w:rPr>
          <w:rFonts w:eastAsia="Arial"/>
          <w:color w:val="auto"/>
        </w:rPr>
        <w:t>The results of this analysis can be found in the projected enrollment table below.</w:t>
      </w:r>
      <w:r w:rsidR="004A61CD">
        <w:rPr>
          <w:rFonts w:eastAsia="Arial"/>
          <w:color w:val="auto"/>
        </w:rPr>
        <w:t xml:space="preserve"> </w:t>
      </w:r>
    </w:p>
    <w:p w:rsidR="00825078" w:rsidRPr="001632AA" w:rsidRDefault="00825078" w:rsidP="00630E4A">
      <w:pPr>
        <w:jc w:val="both"/>
        <w:rPr>
          <w:rFonts w:eastAsia="Arial"/>
          <w:color w:val="auto"/>
        </w:rPr>
      </w:pPr>
    </w:p>
    <w:p w:rsidR="001377D5" w:rsidRPr="001632AA" w:rsidRDefault="00690398" w:rsidP="00630E4A">
      <w:pPr>
        <w:jc w:val="both"/>
        <w:rPr>
          <w:rFonts w:eastAsia="Arial"/>
          <w:color w:val="auto"/>
        </w:rPr>
      </w:pPr>
      <w:r w:rsidRPr="00690398">
        <w:rPr>
          <w:rFonts w:eastAsia="Arial"/>
          <w:noProof/>
          <w:lang w:val="en-US"/>
        </w:rPr>
        <w:drawing>
          <wp:inline distT="0" distB="0" distL="0" distR="0" wp14:anchorId="04A27ABB" wp14:editId="684B081C">
            <wp:extent cx="5731510" cy="16124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612465"/>
                    </a:xfrm>
                    <a:prstGeom prst="rect">
                      <a:avLst/>
                    </a:prstGeom>
                    <a:noFill/>
                    <a:ln>
                      <a:noFill/>
                    </a:ln>
                  </pic:spPr>
                </pic:pic>
              </a:graphicData>
            </a:graphic>
          </wp:inline>
        </w:drawing>
      </w:r>
    </w:p>
    <w:p w:rsidR="001377D5" w:rsidRPr="001632AA" w:rsidRDefault="00242188" w:rsidP="00630E4A">
      <w:pPr>
        <w:pStyle w:val="Heading3"/>
        <w:jc w:val="both"/>
        <w:rPr>
          <w:color w:val="auto"/>
        </w:rPr>
      </w:pPr>
      <w:bookmarkStart w:id="41" w:name="StudentInterest"/>
      <w:r>
        <w:rPr>
          <w:color w:val="auto"/>
        </w:rPr>
        <w:br/>
      </w:r>
      <w:bookmarkStart w:id="42" w:name="_Toc512410826"/>
      <w:r w:rsidR="001377D5" w:rsidRPr="001632AA">
        <w:rPr>
          <w:color w:val="auto"/>
        </w:rPr>
        <w:t>3.2  Student Interest</w:t>
      </w:r>
      <w:bookmarkEnd w:id="42"/>
    </w:p>
    <w:bookmarkEnd w:id="41"/>
    <w:p w:rsidR="001377D5" w:rsidRPr="001632AA" w:rsidRDefault="008E1CC7" w:rsidP="00B12DC0">
      <w:pPr>
        <w:jc w:val="both"/>
        <w:rPr>
          <w:rFonts w:eastAsia="Arial"/>
          <w:color w:val="auto"/>
        </w:rPr>
      </w:pPr>
      <w:r w:rsidRPr="001632AA">
        <w:rPr>
          <w:rFonts w:eastAsia="Arial"/>
          <w:color w:val="auto"/>
        </w:rPr>
        <w:t>A survey</w:t>
      </w:r>
      <w:r w:rsidR="009142E4" w:rsidRPr="001632AA">
        <w:rPr>
          <w:rFonts w:eastAsia="Arial"/>
          <w:color w:val="auto"/>
        </w:rPr>
        <w:t xml:space="preserve"> of 174 students in the department revealed that there is a broad interest in the new program.</w:t>
      </w:r>
      <w:r w:rsidR="009142E4" w:rsidRPr="001632AA">
        <w:rPr>
          <w:rFonts w:eastAsia="Arial"/>
          <w:color w:val="auto"/>
          <w:vertAlign w:val="superscript"/>
        </w:rPr>
        <w:t xml:space="preserve"> </w:t>
      </w:r>
      <w:r w:rsidRPr="001632AA">
        <w:rPr>
          <w:rStyle w:val="FootnoteReference"/>
          <w:rFonts w:eastAsia="Arial"/>
          <w:color w:val="auto"/>
        </w:rPr>
        <w:footnoteReference w:id="26"/>
      </w:r>
      <w:r w:rsidR="001377D5" w:rsidRPr="001632AA">
        <w:rPr>
          <w:rFonts w:eastAsia="Arial"/>
          <w:color w:val="auto"/>
        </w:rPr>
        <w:t xml:space="preserve"> We asked students who are already eligible for the program and those who do not yet know whether they would be eligible, whether they would be hypothetically interested in the program</w:t>
      </w:r>
      <w:r w:rsidR="009142E4" w:rsidRPr="001632AA">
        <w:rPr>
          <w:rFonts w:eastAsia="Arial"/>
          <w:color w:val="auto"/>
        </w:rPr>
        <w:t>.</w:t>
      </w:r>
      <w:r w:rsidR="001377D5" w:rsidRPr="001632AA">
        <w:rPr>
          <w:rFonts w:eastAsia="Arial"/>
          <w:color w:val="auto"/>
        </w:rPr>
        <w:t xml:space="preserve"> </w:t>
      </w:r>
      <w:r w:rsidR="009142E4" w:rsidRPr="001632AA">
        <w:rPr>
          <w:rFonts w:eastAsia="Arial"/>
          <w:color w:val="auto"/>
        </w:rPr>
        <w:t>The outcome was that</w:t>
      </w:r>
      <w:r w:rsidR="001377D5" w:rsidRPr="001632AA">
        <w:rPr>
          <w:rFonts w:eastAsia="Arial"/>
          <w:color w:val="auto"/>
        </w:rPr>
        <w:t xml:space="preserve"> </w:t>
      </w:r>
      <w:r w:rsidR="00375C9D" w:rsidRPr="001632AA">
        <w:rPr>
          <w:rFonts w:eastAsia="Arial"/>
          <w:color w:val="auto"/>
        </w:rPr>
        <w:t>34</w:t>
      </w:r>
      <w:r w:rsidR="001377D5" w:rsidRPr="001632AA">
        <w:rPr>
          <w:rFonts w:eastAsia="Arial"/>
          <w:color w:val="auto"/>
        </w:rPr>
        <w:t>% of those asked said that they were interested</w:t>
      </w:r>
      <w:r w:rsidR="00871214" w:rsidRPr="001632AA">
        <w:rPr>
          <w:rFonts w:eastAsia="Arial"/>
          <w:color w:val="auto"/>
        </w:rPr>
        <w:t>;</w:t>
      </w:r>
      <w:r w:rsidR="001377D5" w:rsidRPr="001632AA">
        <w:rPr>
          <w:rFonts w:eastAsia="Arial"/>
          <w:color w:val="auto"/>
        </w:rPr>
        <w:t xml:space="preserve"> </w:t>
      </w:r>
      <w:r w:rsidR="00375C9D" w:rsidRPr="001632AA">
        <w:rPr>
          <w:rFonts w:eastAsia="Arial"/>
          <w:color w:val="auto"/>
        </w:rPr>
        <w:t>57</w:t>
      </w:r>
      <w:r w:rsidR="001377D5" w:rsidRPr="001632AA">
        <w:rPr>
          <w:rFonts w:eastAsia="Arial"/>
          <w:color w:val="auto"/>
        </w:rPr>
        <w:t>% said they were very interested</w:t>
      </w:r>
      <w:r w:rsidR="009142E4" w:rsidRPr="001632AA">
        <w:rPr>
          <w:rFonts w:eastAsia="Arial"/>
          <w:color w:val="auto"/>
        </w:rPr>
        <w:t>; and</w:t>
      </w:r>
      <w:r w:rsidR="001377D5" w:rsidRPr="001632AA">
        <w:rPr>
          <w:rFonts w:eastAsia="Arial"/>
          <w:color w:val="auto"/>
        </w:rPr>
        <w:t xml:space="preserve"> 8% said that they did not know, or did not understand th</w:t>
      </w:r>
      <w:r w:rsidR="001E7BB9" w:rsidRPr="001632AA">
        <w:rPr>
          <w:rFonts w:eastAsia="Arial"/>
          <w:color w:val="auto"/>
        </w:rPr>
        <w:t>e degree well enough to answer</w:t>
      </w:r>
      <w:r w:rsidR="00375C9D" w:rsidRPr="001632AA">
        <w:rPr>
          <w:rFonts w:eastAsia="Arial"/>
          <w:color w:val="auto"/>
        </w:rPr>
        <w:t xml:space="preserve">.  </w:t>
      </w:r>
      <w:r w:rsidR="001377D5" w:rsidRPr="001632AA">
        <w:rPr>
          <w:rFonts w:eastAsia="Arial"/>
          <w:color w:val="auto"/>
        </w:rPr>
        <w:t xml:space="preserve">The students were asked to </w:t>
      </w:r>
      <w:r w:rsidR="00375C9D" w:rsidRPr="001632AA">
        <w:rPr>
          <w:rFonts w:eastAsia="Arial"/>
          <w:color w:val="auto"/>
        </w:rPr>
        <w:t xml:space="preserve">prioritize </w:t>
      </w:r>
      <w:r w:rsidR="001377D5" w:rsidRPr="001632AA">
        <w:rPr>
          <w:rFonts w:eastAsia="Arial"/>
          <w:color w:val="auto"/>
        </w:rPr>
        <w:t>17 different reasons why they might select City Tech</w:t>
      </w:r>
      <w:r w:rsidR="00BE295E" w:rsidRPr="001632AA">
        <w:rPr>
          <w:rFonts w:eastAsia="Arial"/>
          <w:color w:val="auto"/>
        </w:rPr>
        <w:t xml:space="preserve">. </w:t>
      </w:r>
      <w:r w:rsidR="001377D5" w:rsidRPr="001632AA">
        <w:rPr>
          <w:rFonts w:eastAsia="Arial"/>
          <w:color w:val="auto"/>
        </w:rPr>
        <w:t xml:space="preserve">The top </w:t>
      </w:r>
      <w:r w:rsidR="00375C9D" w:rsidRPr="001632AA">
        <w:rPr>
          <w:rFonts w:eastAsia="Arial"/>
          <w:color w:val="auto"/>
        </w:rPr>
        <w:t>7</w:t>
      </w:r>
      <w:r w:rsidR="001377D5" w:rsidRPr="001632AA">
        <w:rPr>
          <w:rFonts w:eastAsia="Arial"/>
          <w:color w:val="auto"/>
        </w:rPr>
        <w:t xml:space="preserve"> reasons were</w:t>
      </w:r>
      <w:r w:rsidR="00B12DC0">
        <w:rPr>
          <w:rFonts w:eastAsia="Arial"/>
          <w:color w:val="auto"/>
        </w:rPr>
        <w:t>:</w:t>
      </w:r>
    </w:p>
    <w:p w:rsidR="008E1CC7" w:rsidRPr="001632AA" w:rsidRDefault="00375C9D" w:rsidP="00B12DC0">
      <w:pPr>
        <w:pStyle w:val="ListParagraph"/>
        <w:numPr>
          <w:ilvl w:val="0"/>
          <w:numId w:val="5"/>
        </w:numPr>
        <w:spacing w:line="240" w:lineRule="auto"/>
        <w:jc w:val="both"/>
        <w:rPr>
          <w:rFonts w:eastAsia="Arial"/>
          <w:color w:val="auto"/>
        </w:rPr>
      </w:pPr>
      <w:r w:rsidRPr="001632AA">
        <w:rPr>
          <w:rFonts w:eastAsia="Arial"/>
          <w:color w:val="auto"/>
        </w:rPr>
        <w:t xml:space="preserve">"Location" 56.32% </w:t>
      </w:r>
    </w:p>
    <w:p w:rsidR="008E1CC7" w:rsidRPr="001632AA" w:rsidRDefault="00375C9D" w:rsidP="00B12DC0">
      <w:pPr>
        <w:pStyle w:val="ListParagraph"/>
        <w:numPr>
          <w:ilvl w:val="0"/>
          <w:numId w:val="5"/>
        </w:numPr>
        <w:spacing w:line="240" w:lineRule="auto"/>
        <w:jc w:val="both"/>
        <w:rPr>
          <w:rFonts w:eastAsia="Arial"/>
          <w:color w:val="auto"/>
        </w:rPr>
      </w:pPr>
      <w:r w:rsidRPr="001632AA">
        <w:rPr>
          <w:rFonts w:eastAsia="Arial"/>
          <w:color w:val="auto"/>
        </w:rPr>
        <w:t>"Low-cost at City T</w:t>
      </w:r>
      <w:r w:rsidR="00933367" w:rsidRPr="001632AA">
        <w:rPr>
          <w:rFonts w:eastAsia="Arial"/>
          <w:color w:val="auto"/>
        </w:rPr>
        <w:t>e</w:t>
      </w:r>
      <w:r w:rsidRPr="001632AA">
        <w:rPr>
          <w:rFonts w:eastAsia="Arial"/>
          <w:color w:val="auto"/>
        </w:rPr>
        <w:t xml:space="preserve">ch" 44.25% </w:t>
      </w:r>
    </w:p>
    <w:p w:rsidR="00375C9D" w:rsidRPr="001632AA" w:rsidRDefault="00375C9D" w:rsidP="00B12DC0">
      <w:pPr>
        <w:pStyle w:val="ListParagraph"/>
        <w:numPr>
          <w:ilvl w:val="0"/>
          <w:numId w:val="5"/>
        </w:numPr>
        <w:spacing w:line="240" w:lineRule="auto"/>
        <w:jc w:val="both"/>
        <w:rPr>
          <w:rFonts w:eastAsia="Arial"/>
          <w:color w:val="auto"/>
        </w:rPr>
      </w:pPr>
      <w:r w:rsidRPr="001632AA">
        <w:rPr>
          <w:rFonts w:eastAsia="Arial"/>
          <w:color w:val="auto"/>
        </w:rPr>
        <w:t>"Financial aid" 39.66%</w:t>
      </w:r>
    </w:p>
    <w:p w:rsidR="008E1CC7" w:rsidRPr="001632AA" w:rsidRDefault="00375C9D" w:rsidP="00B12DC0">
      <w:pPr>
        <w:pStyle w:val="ListParagraph"/>
        <w:numPr>
          <w:ilvl w:val="0"/>
          <w:numId w:val="5"/>
        </w:numPr>
        <w:spacing w:line="240" w:lineRule="auto"/>
        <w:jc w:val="both"/>
        <w:rPr>
          <w:rFonts w:eastAsia="Arial"/>
          <w:color w:val="auto"/>
        </w:rPr>
      </w:pPr>
      <w:r w:rsidRPr="001632AA">
        <w:rPr>
          <w:rFonts w:eastAsia="Arial"/>
          <w:color w:val="auto"/>
        </w:rPr>
        <w:t xml:space="preserve">"Expenses/costs at other institutions" 27.59% </w:t>
      </w:r>
    </w:p>
    <w:p w:rsidR="008E1CC7" w:rsidRPr="001632AA" w:rsidRDefault="00375C9D" w:rsidP="00B12DC0">
      <w:pPr>
        <w:pStyle w:val="ListParagraph"/>
        <w:numPr>
          <w:ilvl w:val="0"/>
          <w:numId w:val="5"/>
        </w:numPr>
        <w:spacing w:line="240" w:lineRule="auto"/>
        <w:jc w:val="both"/>
        <w:rPr>
          <w:rFonts w:eastAsia="Arial"/>
          <w:color w:val="auto"/>
        </w:rPr>
      </w:pPr>
      <w:r w:rsidRPr="001632AA">
        <w:rPr>
          <w:rFonts w:eastAsia="Arial"/>
          <w:color w:val="auto"/>
        </w:rPr>
        <w:t>"</w:t>
      </w:r>
      <w:r w:rsidR="008E1CC7" w:rsidRPr="001632AA">
        <w:rPr>
          <w:rFonts w:eastAsia="Arial"/>
          <w:color w:val="auto"/>
        </w:rPr>
        <w:t>I h</w:t>
      </w:r>
      <w:r w:rsidRPr="001632AA">
        <w:rPr>
          <w:rFonts w:eastAsia="Arial"/>
          <w:color w:val="auto"/>
        </w:rPr>
        <w:t>ave a good chance of success at City Tech" 26.44%</w:t>
      </w:r>
      <w:r w:rsidR="008E1CC7" w:rsidRPr="001632AA">
        <w:rPr>
          <w:rFonts w:eastAsia="Arial"/>
          <w:color w:val="auto"/>
        </w:rPr>
        <w:t xml:space="preserve"> </w:t>
      </w:r>
      <w:r w:rsidRPr="001632AA">
        <w:rPr>
          <w:rFonts w:eastAsia="Arial"/>
          <w:color w:val="auto"/>
        </w:rPr>
        <w:t xml:space="preserve"> </w:t>
      </w:r>
    </w:p>
    <w:p w:rsidR="008E1CC7" w:rsidRPr="001632AA" w:rsidRDefault="00375C9D" w:rsidP="00B12DC0">
      <w:pPr>
        <w:pStyle w:val="ListParagraph"/>
        <w:numPr>
          <w:ilvl w:val="0"/>
          <w:numId w:val="5"/>
        </w:numPr>
        <w:spacing w:line="240" w:lineRule="auto"/>
        <w:jc w:val="both"/>
        <w:rPr>
          <w:rFonts w:eastAsia="Arial"/>
          <w:color w:val="auto"/>
        </w:rPr>
      </w:pPr>
      <w:r w:rsidRPr="001632AA">
        <w:rPr>
          <w:rFonts w:eastAsia="Arial"/>
          <w:color w:val="auto"/>
        </w:rPr>
        <w:t xml:space="preserve">"City Tech’s Technical focus" 21.26% </w:t>
      </w:r>
    </w:p>
    <w:p w:rsidR="001377D5" w:rsidRPr="001632AA" w:rsidRDefault="00375C9D" w:rsidP="00B12DC0">
      <w:pPr>
        <w:pStyle w:val="ListParagraph"/>
        <w:numPr>
          <w:ilvl w:val="0"/>
          <w:numId w:val="5"/>
        </w:numPr>
        <w:spacing w:line="240" w:lineRule="auto"/>
        <w:jc w:val="both"/>
        <w:rPr>
          <w:rFonts w:eastAsia="Arial"/>
          <w:color w:val="auto"/>
        </w:rPr>
      </w:pPr>
      <w:r w:rsidRPr="001632AA">
        <w:rPr>
          <w:rFonts w:eastAsia="Arial"/>
          <w:color w:val="auto"/>
        </w:rPr>
        <w:t>"I need or want to remain close to my family in the NYC area." 21.26%</w:t>
      </w:r>
      <w:r w:rsidR="008E1CC7" w:rsidRPr="001632AA">
        <w:rPr>
          <w:rFonts w:eastAsia="Arial"/>
          <w:color w:val="auto"/>
        </w:rPr>
        <w:t>.</w:t>
      </w:r>
    </w:p>
    <w:p w:rsidR="008E1CC7" w:rsidRPr="001632AA" w:rsidRDefault="008E1CC7" w:rsidP="00630E4A">
      <w:pPr>
        <w:jc w:val="both"/>
        <w:rPr>
          <w:rFonts w:eastAsia="Arial"/>
          <w:color w:val="auto"/>
        </w:rPr>
      </w:pPr>
    </w:p>
    <w:p w:rsidR="001377D5" w:rsidRPr="001632AA" w:rsidRDefault="001377D5" w:rsidP="00630E4A">
      <w:pPr>
        <w:pStyle w:val="Heading3"/>
        <w:jc w:val="both"/>
        <w:rPr>
          <w:color w:val="auto"/>
        </w:rPr>
      </w:pPr>
      <w:bookmarkStart w:id="43" w:name="StudentAdvising"/>
      <w:bookmarkStart w:id="44" w:name="_Toc512410827"/>
      <w:r w:rsidRPr="001632AA">
        <w:rPr>
          <w:color w:val="auto"/>
        </w:rPr>
        <w:t xml:space="preserve">3.3  Student </w:t>
      </w:r>
      <w:r w:rsidR="00267254" w:rsidRPr="001632AA">
        <w:rPr>
          <w:color w:val="auto"/>
        </w:rPr>
        <w:t xml:space="preserve"> advisement</w:t>
      </w:r>
      <w:bookmarkEnd w:id="44"/>
    </w:p>
    <w:bookmarkEnd w:id="43"/>
    <w:p w:rsidR="001377D5" w:rsidRPr="001632AA" w:rsidRDefault="00BE295E" w:rsidP="00630E4A">
      <w:pPr>
        <w:jc w:val="both"/>
        <w:rPr>
          <w:rFonts w:eastAsia="Arial"/>
          <w:color w:val="auto"/>
        </w:rPr>
      </w:pPr>
      <w:r w:rsidRPr="001632AA">
        <w:rPr>
          <w:rFonts w:eastAsia="Arial"/>
          <w:color w:val="auto"/>
        </w:rPr>
        <w:t xml:space="preserve">To supplement the existing advisement system, enhanced group advisement </w:t>
      </w:r>
      <w:r w:rsidR="00AA1770">
        <w:rPr>
          <w:rFonts w:eastAsia="Arial"/>
          <w:color w:val="auto"/>
        </w:rPr>
        <w:t xml:space="preserve">workshops </w:t>
      </w:r>
      <w:r w:rsidRPr="001632AA">
        <w:rPr>
          <w:rFonts w:eastAsia="Arial"/>
          <w:color w:val="auto"/>
        </w:rPr>
        <w:t xml:space="preserve">(see section 4.4 in the curriculum map) will be required of all students. These </w:t>
      </w:r>
      <w:r w:rsidR="00AA1770">
        <w:rPr>
          <w:rFonts w:eastAsia="Arial"/>
          <w:color w:val="auto"/>
        </w:rPr>
        <w:t xml:space="preserve">workshops </w:t>
      </w:r>
      <w:r w:rsidRPr="001632AA">
        <w:rPr>
          <w:rFonts w:eastAsia="Arial"/>
          <w:color w:val="auto"/>
        </w:rPr>
        <w:t xml:space="preserve">are tied to credits earned. An advisement schedule is aligned and mapped to the typical program sequence. There will be a targeted advisement session for students who have either completed their AAS degree or have 16 credits in their major. A second targeted advisement session will be scheduled for students who have completed a fifth semester or who have 61 credits in their major.  </w:t>
      </w:r>
    </w:p>
    <w:p w:rsidR="00BE295E" w:rsidRPr="001632AA" w:rsidRDefault="00BE295E" w:rsidP="00630E4A">
      <w:pPr>
        <w:jc w:val="both"/>
        <w:rPr>
          <w:rFonts w:eastAsia="Arial"/>
          <w:color w:val="auto"/>
        </w:rPr>
      </w:pPr>
    </w:p>
    <w:p w:rsidR="001377D5" w:rsidRPr="001632AA" w:rsidRDefault="001377D5" w:rsidP="00493D43">
      <w:pPr>
        <w:pStyle w:val="Heading3"/>
        <w:jc w:val="both"/>
        <w:rPr>
          <w:color w:val="auto"/>
        </w:rPr>
      </w:pPr>
      <w:bookmarkStart w:id="45" w:name="_Toc512410828"/>
      <w:r w:rsidRPr="001632AA">
        <w:rPr>
          <w:color w:val="auto"/>
        </w:rPr>
        <w:t>3.4  Admission standards</w:t>
      </w:r>
      <w:bookmarkEnd w:id="45"/>
    </w:p>
    <w:p w:rsidR="00F81EB1" w:rsidRPr="004D2FFB" w:rsidRDefault="00F81EB1" w:rsidP="00F81EB1">
      <w:pPr>
        <w:pStyle w:val="Heading4"/>
      </w:pPr>
      <w:bookmarkStart w:id="46" w:name="_Toc512410829"/>
      <w:r w:rsidRPr="004D2FFB">
        <w:t>3.4 .1  Standard Admissions Guidelines for B.Tech Students:</w:t>
      </w:r>
      <w:bookmarkEnd w:id="46"/>
    </w:p>
    <w:p w:rsidR="00F81EB1" w:rsidRPr="004D2FFB" w:rsidRDefault="00F81EB1" w:rsidP="00F81EB1">
      <w:pPr>
        <w:jc w:val="both"/>
        <w:rPr>
          <w:rFonts w:eastAsia="Arial"/>
        </w:rPr>
      </w:pPr>
      <w:r w:rsidRPr="004D2FFB">
        <w:rPr>
          <w:rFonts w:eastAsia="Arial"/>
        </w:rPr>
        <w:t>Students entering the AAS or B.Tech in Architectural Technology program in fall 2017 and later may apply for the B.Arch program starting January 2020. Note: The Program’s current standing is “Eligible for Candidacy”. We will learn of our acceptance to candidacy in April or May of 2018. Final accreditation will be awarded or denied in 2023. (Students graduating the program in spring 2022 will be eligible to receive a degree if the program is awarded accreditation in 2023.)</w:t>
      </w:r>
    </w:p>
    <w:p w:rsidR="00F81EB1" w:rsidRPr="004D2FFB" w:rsidRDefault="00F81EB1" w:rsidP="00F81EB1">
      <w:pPr>
        <w:jc w:val="both"/>
        <w:rPr>
          <w:rFonts w:eastAsia="Arial"/>
          <w:b/>
        </w:rPr>
      </w:pPr>
      <w:r w:rsidRPr="004D2FFB">
        <w:rPr>
          <w:rFonts w:eastAsia="Arial"/>
          <w:b/>
        </w:rPr>
        <w:lastRenderedPageBreak/>
        <w:t>Application requirements:</w:t>
      </w:r>
    </w:p>
    <w:p w:rsidR="00F81EB1" w:rsidRPr="004D2FFB" w:rsidRDefault="00F81EB1" w:rsidP="00F81EB1">
      <w:pPr>
        <w:jc w:val="both"/>
        <w:rPr>
          <w:rFonts w:eastAsia="Arial"/>
        </w:rPr>
      </w:pPr>
      <w:r w:rsidRPr="004D2FFB">
        <w:rPr>
          <w:rFonts w:eastAsia="Arial"/>
        </w:rPr>
        <w:t>Selection to the B.Arch program is competitive. Students meeting the minimum requirements for admission will be ranked and admitted based on space availability. Students who are admitted to the B.Arch program must maintain a GPA of 2.3 or higher. The following criteria will be considered while reviewing applications:</w:t>
      </w:r>
    </w:p>
    <w:p w:rsidR="00F81EB1" w:rsidRPr="004D2FFB" w:rsidRDefault="00F81EB1" w:rsidP="00493D43">
      <w:pPr>
        <w:pStyle w:val="ListParagraph"/>
        <w:numPr>
          <w:ilvl w:val="0"/>
          <w:numId w:val="107"/>
        </w:numPr>
        <w:jc w:val="both"/>
        <w:rPr>
          <w:rFonts w:eastAsia="Arial"/>
          <w:color w:val="auto"/>
        </w:rPr>
      </w:pPr>
      <w:r w:rsidRPr="004D2FFB">
        <w:rPr>
          <w:rFonts w:eastAsia="Arial"/>
          <w:b/>
          <w:color w:val="auto"/>
        </w:rPr>
        <w:t xml:space="preserve">Prerequisites: </w:t>
      </w:r>
      <w:r w:rsidRPr="004D2FFB">
        <w:rPr>
          <w:color w:val="auto"/>
        </w:rPr>
        <w:t>A minimum of 60 credits toward the Bachelor of Technology in Architectural Technology. AND a minimum grade of “C” is required in the following courses in the major: Architectural Design Studios (ARCH 1112, ARCH 1212, ARCH 2312, ARCH 2412, and ARCH 3512), and all required Visual Studies (ARCH 1191, ARCH 1291) and all required Building Technology courses (ARCH 1231, ARCH 2331, ARCH 2431, ARCH 3531).</w:t>
      </w:r>
    </w:p>
    <w:p w:rsidR="00F81EB1" w:rsidRPr="004D2FFB" w:rsidRDefault="00F81EB1" w:rsidP="00493D43">
      <w:pPr>
        <w:pStyle w:val="ListParagraph"/>
        <w:numPr>
          <w:ilvl w:val="0"/>
          <w:numId w:val="107"/>
        </w:numPr>
        <w:jc w:val="both"/>
        <w:rPr>
          <w:rFonts w:eastAsia="Arial"/>
          <w:color w:val="auto"/>
        </w:rPr>
      </w:pPr>
      <w:r w:rsidRPr="004D2FFB">
        <w:rPr>
          <w:rFonts w:eastAsia="Arial"/>
          <w:b/>
          <w:color w:val="auto"/>
        </w:rPr>
        <w:t>Residence courses:</w:t>
      </w:r>
      <w:r w:rsidRPr="004D2FFB">
        <w:rPr>
          <w:rFonts w:eastAsia="Arial"/>
          <w:color w:val="auto"/>
        </w:rPr>
        <w:t xml:space="preserve">  ARCH 3512 Architectural Design V and ARCH 2431 Building Technology IV, must be taken in residence at City Tech; transfer credits will not be accepted in lieu of these two courses.</w:t>
      </w:r>
    </w:p>
    <w:p w:rsidR="00F81EB1" w:rsidRPr="004D2FFB" w:rsidRDefault="00F81EB1" w:rsidP="00493D43">
      <w:pPr>
        <w:pStyle w:val="ListParagraph"/>
        <w:numPr>
          <w:ilvl w:val="0"/>
          <w:numId w:val="107"/>
        </w:numPr>
        <w:jc w:val="both"/>
        <w:rPr>
          <w:rFonts w:eastAsia="Arial"/>
          <w:color w:val="auto"/>
        </w:rPr>
      </w:pPr>
      <w:r w:rsidRPr="004D2FFB">
        <w:rPr>
          <w:rFonts w:eastAsia="Arial"/>
          <w:b/>
          <w:color w:val="auto"/>
        </w:rPr>
        <w:t>Advisement:</w:t>
      </w:r>
      <w:r w:rsidRPr="004D2FFB">
        <w:rPr>
          <w:rFonts w:eastAsia="Arial"/>
          <w:color w:val="auto"/>
        </w:rPr>
        <w:t xml:space="preserve"> Applicants must have participated in two formal group advisement and portfolio review sessions, as scheduled by the department.</w:t>
      </w:r>
    </w:p>
    <w:p w:rsidR="00F81EB1" w:rsidRPr="004D2FFB" w:rsidRDefault="00F81EB1" w:rsidP="00493D43">
      <w:pPr>
        <w:pStyle w:val="ListParagraph"/>
        <w:numPr>
          <w:ilvl w:val="0"/>
          <w:numId w:val="107"/>
        </w:numPr>
        <w:jc w:val="both"/>
        <w:rPr>
          <w:rFonts w:eastAsia="Arial"/>
          <w:color w:val="auto"/>
        </w:rPr>
      </w:pPr>
      <w:r w:rsidRPr="004D2FFB">
        <w:rPr>
          <w:rFonts w:eastAsia="Arial"/>
          <w:b/>
          <w:color w:val="auto"/>
        </w:rPr>
        <w:t>Academic performance (GPA):</w:t>
      </w:r>
      <w:r w:rsidRPr="004D2FFB">
        <w:rPr>
          <w:rFonts w:eastAsia="Arial"/>
          <w:color w:val="auto"/>
        </w:rPr>
        <w:t xml:space="preserve"> A minimum 2.5 cumulative GPA must be earned to qualify for admission to the program. </w:t>
      </w:r>
    </w:p>
    <w:p w:rsidR="00F81EB1" w:rsidRPr="004D2FFB" w:rsidRDefault="00F81EB1" w:rsidP="00493D43">
      <w:pPr>
        <w:pStyle w:val="ListParagraph"/>
        <w:numPr>
          <w:ilvl w:val="0"/>
          <w:numId w:val="107"/>
        </w:numPr>
        <w:jc w:val="both"/>
        <w:rPr>
          <w:rFonts w:eastAsia="Arial"/>
          <w:color w:val="auto"/>
        </w:rPr>
      </w:pPr>
      <w:r w:rsidRPr="004D2FFB">
        <w:rPr>
          <w:rFonts w:eastAsia="Arial"/>
          <w:b/>
          <w:color w:val="auto"/>
        </w:rPr>
        <w:t>Portfolio Review</w:t>
      </w:r>
      <w:r w:rsidRPr="004D2FFB">
        <w:rPr>
          <w:rFonts w:eastAsia="Arial"/>
          <w:color w:val="auto"/>
        </w:rPr>
        <w:t>: Candidates must submit a portfolio for review at the time of application. The portfolio must demonstrate competency in writing and both design and building technology.</w:t>
      </w:r>
    </w:p>
    <w:p w:rsidR="00F81EB1" w:rsidRPr="00E9192A" w:rsidRDefault="00F81EB1" w:rsidP="00E9192A">
      <w:pPr>
        <w:pStyle w:val="ListParagraph"/>
        <w:numPr>
          <w:ilvl w:val="0"/>
          <w:numId w:val="107"/>
        </w:numPr>
        <w:rPr>
          <w:rFonts w:eastAsia="Arial"/>
          <w:color w:val="auto"/>
        </w:rPr>
      </w:pPr>
      <w:r w:rsidRPr="00E9192A">
        <w:rPr>
          <w:rFonts w:eastAsia="Arial"/>
          <w:b/>
          <w:color w:val="auto"/>
        </w:rPr>
        <w:t>Challenge statement</w:t>
      </w:r>
      <w:r w:rsidRPr="00E9192A">
        <w:rPr>
          <w:rFonts w:eastAsia="Arial"/>
          <w:color w:val="auto"/>
        </w:rPr>
        <w:t xml:space="preserve"> (strongly recommended): A multimedia statement describing why you are interested in enrolling in the B.Arch Program. </w:t>
      </w:r>
      <w:r w:rsidR="00E9192A" w:rsidRPr="00E9192A">
        <w:rPr>
          <w:rFonts w:eastAsia="Arial"/>
          <w:color w:val="auto"/>
        </w:rPr>
        <w:t>This is a creative document and its format is at the discretion of the applicant. Some document options include an essay (500 words maximum), a video clip (3 minutes maximum), drawing or collage (PDF digital submission)</w:t>
      </w:r>
    </w:p>
    <w:p w:rsidR="00F81EB1" w:rsidRPr="004D2FFB" w:rsidRDefault="00F81EB1" w:rsidP="00493D43">
      <w:pPr>
        <w:pStyle w:val="ListParagraph"/>
        <w:numPr>
          <w:ilvl w:val="0"/>
          <w:numId w:val="107"/>
        </w:numPr>
        <w:jc w:val="both"/>
        <w:rPr>
          <w:rFonts w:eastAsia="Arial"/>
          <w:color w:val="auto"/>
        </w:rPr>
      </w:pPr>
      <w:r w:rsidRPr="004D2FFB">
        <w:rPr>
          <w:rFonts w:eastAsia="Arial"/>
          <w:b/>
          <w:color w:val="auto"/>
        </w:rPr>
        <w:t>References</w:t>
      </w:r>
      <w:r w:rsidRPr="004D2FFB">
        <w:rPr>
          <w:rFonts w:eastAsia="Arial"/>
          <w:color w:val="auto"/>
        </w:rPr>
        <w:t xml:space="preserve">: Applicants should </w:t>
      </w:r>
      <w:r w:rsidRPr="004D2FFB">
        <w:rPr>
          <w:color w:val="auto"/>
        </w:rPr>
        <w:t>provide the names of no more than two professors or professional mentors who can comment on your work and potential for success in the program.</w:t>
      </w:r>
    </w:p>
    <w:p w:rsidR="00F81EB1" w:rsidRPr="004D2FFB" w:rsidRDefault="00F81EB1" w:rsidP="00493D43">
      <w:pPr>
        <w:pStyle w:val="ListParagraph"/>
        <w:numPr>
          <w:ilvl w:val="0"/>
          <w:numId w:val="107"/>
        </w:numPr>
        <w:jc w:val="both"/>
        <w:rPr>
          <w:rFonts w:eastAsia="Arial"/>
          <w:color w:val="auto"/>
        </w:rPr>
      </w:pPr>
      <w:r w:rsidRPr="004D2FFB">
        <w:rPr>
          <w:rFonts w:eastAsia="Arial"/>
          <w:b/>
          <w:color w:val="auto"/>
        </w:rPr>
        <w:t>Extracurricular work</w:t>
      </w:r>
      <w:r w:rsidRPr="004D2FFB">
        <w:rPr>
          <w:rFonts w:eastAsia="Arial"/>
          <w:color w:val="auto"/>
        </w:rPr>
        <w:t xml:space="preserve"> (optional): This may be included as a description with documentation at the discretion of the applicant. Some document options include an essay (500 words maximum), a video clip (3 minutes maximum), drawing or collage (PDF digital submission)</w:t>
      </w:r>
    </w:p>
    <w:p w:rsidR="00F81EB1" w:rsidRPr="004D2FFB" w:rsidRDefault="00F81EB1" w:rsidP="00F81EB1">
      <w:pPr>
        <w:jc w:val="both"/>
      </w:pPr>
    </w:p>
    <w:p w:rsidR="00F81EB1" w:rsidRPr="004D2FFB" w:rsidRDefault="00F81EB1" w:rsidP="00F81EB1">
      <w:pPr>
        <w:pStyle w:val="Heading4"/>
      </w:pPr>
      <w:bookmarkStart w:id="47" w:name="AdmissionsTransfer"/>
      <w:bookmarkStart w:id="48" w:name="_Toc512410830"/>
      <w:r w:rsidRPr="004D2FFB">
        <w:t>3.4 .2  Transfer Students General Guidelines:</w:t>
      </w:r>
      <w:bookmarkEnd w:id="48"/>
    </w:p>
    <w:bookmarkEnd w:id="47"/>
    <w:p w:rsidR="00F81EB1" w:rsidRPr="004D2FFB" w:rsidRDefault="00716955" w:rsidP="00716955">
      <w:pPr>
        <w:jc w:val="both"/>
        <w:rPr>
          <w:rFonts w:eastAsia="Arial"/>
        </w:rPr>
      </w:pPr>
      <w:r w:rsidRPr="00716955">
        <w:rPr>
          <w:rFonts w:eastAsia="Arial"/>
        </w:rPr>
        <w:t>Transfer students will not be permitted to transfer directly to the B.Arch program.  Transfer students interested in applying must first transfer to the Bachelor of Technology program.</w:t>
      </w:r>
      <w:r w:rsidR="00F81EB1" w:rsidRPr="004D2FFB">
        <w:rPr>
          <w:rFonts w:eastAsia="Arial"/>
          <w:color w:val="70AD47" w:themeColor="accent6"/>
        </w:rPr>
        <w:t xml:space="preserve"> </w:t>
      </w:r>
    </w:p>
    <w:p w:rsidR="00F81EB1" w:rsidRPr="004D2FFB" w:rsidRDefault="00F81EB1" w:rsidP="00F81EB1">
      <w:pPr>
        <w:jc w:val="both"/>
        <w:rPr>
          <w:rFonts w:eastAsia="Arial"/>
          <w:b/>
        </w:rPr>
      </w:pPr>
      <w:r w:rsidRPr="004D2FFB">
        <w:rPr>
          <w:rFonts w:eastAsia="Arial"/>
          <w:b/>
        </w:rPr>
        <w:t>Transfer Application requirements:</w:t>
      </w:r>
    </w:p>
    <w:p w:rsidR="00F81EB1" w:rsidRPr="004D2FFB" w:rsidRDefault="00F81EB1" w:rsidP="00F81EB1">
      <w:pPr>
        <w:pStyle w:val="ListParagraph"/>
        <w:numPr>
          <w:ilvl w:val="0"/>
          <w:numId w:val="4"/>
        </w:numPr>
        <w:jc w:val="both"/>
        <w:rPr>
          <w:rFonts w:eastAsia="Arial"/>
          <w:color w:val="auto"/>
        </w:rPr>
      </w:pPr>
      <w:r w:rsidRPr="004D2FFB">
        <w:rPr>
          <w:rFonts w:eastAsia="Arial"/>
          <w:b/>
          <w:color w:val="auto"/>
        </w:rPr>
        <w:t xml:space="preserve">Portfolio Review: </w:t>
      </w:r>
      <w:r w:rsidRPr="004D2FFB">
        <w:rPr>
          <w:color w:val="auto"/>
        </w:rPr>
        <w:t xml:space="preserve">Transfer students who have studied architecture in another accredited college must submit a portfolio directly to the school for placement into design and building technology studios.  </w:t>
      </w:r>
    </w:p>
    <w:p w:rsidR="00F81EB1" w:rsidRPr="004D2FFB" w:rsidRDefault="00F81EB1" w:rsidP="00F81EB1">
      <w:pPr>
        <w:pStyle w:val="ListParagraph"/>
        <w:numPr>
          <w:ilvl w:val="0"/>
          <w:numId w:val="4"/>
        </w:numPr>
        <w:jc w:val="both"/>
        <w:rPr>
          <w:rFonts w:eastAsia="Arial"/>
          <w:color w:val="auto"/>
        </w:rPr>
      </w:pPr>
      <w:r w:rsidRPr="004D2FFB">
        <w:rPr>
          <w:b/>
          <w:color w:val="auto"/>
        </w:rPr>
        <w:lastRenderedPageBreak/>
        <w:t>Minimum grade</w:t>
      </w:r>
      <w:r w:rsidRPr="004D2FFB">
        <w:rPr>
          <w:color w:val="auto"/>
        </w:rPr>
        <w:t>: For architectural design studios, visual studies classes, and building technology courses a minimum grade of “C” is required to be eligible to receive transfer credit.</w:t>
      </w:r>
    </w:p>
    <w:p w:rsidR="00F81EB1" w:rsidRPr="004D2FFB" w:rsidRDefault="00F81EB1" w:rsidP="00F81EB1">
      <w:pPr>
        <w:jc w:val="both"/>
        <w:rPr>
          <w:rFonts w:eastAsia="Arial"/>
        </w:rPr>
      </w:pPr>
    </w:p>
    <w:p w:rsidR="00F81EB1" w:rsidRPr="004D2FFB" w:rsidRDefault="00F81EB1" w:rsidP="00F81EB1">
      <w:pPr>
        <w:jc w:val="both"/>
        <w:rPr>
          <w:rFonts w:eastAsia="Arial"/>
        </w:rPr>
      </w:pPr>
      <w:r w:rsidRPr="004D2FFB">
        <w:rPr>
          <w:rFonts w:eastAsia="Arial"/>
        </w:rPr>
        <w:t xml:space="preserve">Once the criterion noted above has been met, transfer students are eligible to apply for the B.Arch program and will follow the standard application process. The B.Arch program admits a limited number of transfer students. </w:t>
      </w:r>
    </w:p>
    <w:p w:rsidR="00F81EB1" w:rsidRPr="004D2FFB" w:rsidRDefault="00F81EB1" w:rsidP="00F81EB1">
      <w:pPr>
        <w:jc w:val="both"/>
        <w:rPr>
          <w:rFonts w:eastAsia="Arial"/>
        </w:rPr>
      </w:pPr>
    </w:p>
    <w:p w:rsidR="00F81EB1" w:rsidRPr="004D2FFB" w:rsidRDefault="00F81EB1" w:rsidP="00F81EB1">
      <w:pPr>
        <w:pStyle w:val="Heading4"/>
      </w:pPr>
      <w:bookmarkStart w:id="49" w:name="AdmissionsWithBTech"/>
      <w:bookmarkStart w:id="50" w:name="_Toc512410831"/>
      <w:r w:rsidRPr="004D2FFB">
        <w:t>3.4 .3  Students with a B.Tech. In Architectural Technology</w:t>
      </w:r>
      <w:bookmarkEnd w:id="50"/>
      <w:r w:rsidRPr="004D2FFB">
        <w:t xml:space="preserve"> </w:t>
      </w:r>
    </w:p>
    <w:p w:rsidR="00F81EB1" w:rsidRPr="004D2FFB" w:rsidRDefault="00F81EB1" w:rsidP="00F81EB1">
      <w:pPr>
        <w:jc w:val="both"/>
      </w:pPr>
      <w:r w:rsidRPr="004D2FFB">
        <w:t>Degree General Guidelines:</w:t>
      </w:r>
    </w:p>
    <w:bookmarkEnd w:id="49"/>
    <w:p w:rsidR="00F81EB1" w:rsidRPr="001632AA" w:rsidRDefault="00F81EB1" w:rsidP="00F81EB1">
      <w:pPr>
        <w:jc w:val="both"/>
        <w:rPr>
          <w:rFonts w:eastAsia="Arial"/>
        </w:rPr>
      </w:pPr>
      <w:r w:rsidRPr="004D2FFB">
        <w:rPr>
          <w:rFonts w:eastAsia="Arial"/>
        </w:rPr>
        <w:t>Student with a Bachelors of Technology in architecture from City Tech who wish to apply to the Bachelors of Architecture Program must adhere to the same application process as Transfer Students.</w:t>
      </w:r>
    </w:p>
    <w:p w:rsidR="001377D5" w:rsidRPr="001632AA" w:rsidRDefault="001377D5" w:rsidP="00630E4A">
      <w:pPr>
        <w:jc w:val="both"/>
        <w:rPr>
          <w:rFonts w:eastAsia="Arial"/>
          <w:color w:val="auto"/>
        </w:rPr>
      </w:pPr>
    </w:p>
    <w:p w:rsidR="001377D5" w:rsidRPr="001632AA" w:rsidRDefault="001377D5" w:rsidP="00630E4A">
      <w:pPr>
        <w:pStyle w:val="Heading2"/>
        <w:jc w:val="both"/>
        <w:rPr>
          <w:color w:val="auto"/>
        </w:rPr>
      </w:pPr>
      <w:bookmarkStart w:id="51" w:name="_Toc512410832"/>
      <w:r w:rsidRPr="001632AA">
        <w:rPr>
          <w:color w:val="auto"/>
        </w:rPr>
        <w:t>4. Curriculum</w:t>
      </w:r>
      <w:bookmarkEnd w:id="51"/>
      <w:r w:rsidRPr="001632AA">
        <w:rPr>
          <w:color w:val="auto"/>
        </w:rPr>
        <w:t xml:space="preserve"> </w:t>
      </w:r>
    </w:p>
    <w:p w:rsidR="001377D5" w:rsidRPr="001632AA" w:rsidRDefault="001377D5" w:rsidP="00630E4A">
      <w:pPr>
        <w:pStyle w:val="Heading3"/>
        <w:jc w:val="both"/>
        <w:rPr>
          <w:color w:val="auto"/>
        </w:rPr>
      </w:pPr>
      <w:bookmarkStart w:id="52" w:name="CurriculumOverview"/>
      <w:bookmarkStart w:id="53" w:name="_Toc512410833"/>
      <w:r w:rsidRPr="001632AA">
        <w:rPr>
          <w:color w:val="auto"/>
        </w:rPr>
        <w:t>4.1  Overview of Courses in the Proposed Curriculum</w:t>
      </w:r>
      <w:bookmarkEnd w:id="52"/>
      <w:bookmarkEnd w:id="53"/>
    </w:p>
    <w:p w:rsidR="001377D5" w:rsidRPr="001632AA" w:rsidRDefault="00B32087" w:rsidP="00630E4A">
      <w:pPr>
        <w:jc w:val="both"/>
        <w:rPr>
          <w:rFonts w:eastAsia="Arial"/>
          <w:color w:val="auto"/>
        </w:rPr>
      </w:pPr>
      <w:r w:rsidRPr="001632AA">
        <w:rPr>
          <w:rFonts w:eastAsia="Arial"/>
          <w:color w:val="auto"/>
        </w:rPr>
        <w:t xml:space="preserve">The proposed B.Arch degree program will build upon the strong foundation of our existing B.Tech program. Assessment of the current curriculum has identified the need to reinforce the design studio as the core of our student education. Our proposed curriculum provides for an increase in the allocation of credit hours for design courses along with continued emphasis on the integration of technical knowledge.  In addition to the creation of a new program, enhancements are designed to strengthen our existing degree programs.  Increased contact hours will provide a chance for our commuter-based student body to have a greater interaction with design faculty and their classmates, providing a greater degree of guidance in the completion of their studio assignments. </w:t>
      </w:r>
    </w:p>
    <w:p w:rsidR="00B32087" w:rsidRPr="001632AA" w:rsidRDefault="00B32087" w:rsidP="00630E4A">
      <w:pPr>
        <w:jc w:val="both"/>
        <w:rPr>
          <w:rFonts w:eastAsia="Arial"/>
          <w:color w:val="auto"/>
        </w:rPr>
      </w:pPr>
    </w:p>
    <w:p w:rsidR="001377D5" w:rsidRPr="001632AA" w:rsidRDefault="001377D5" w:rsidP="00630E4A">
      <w:pPr>
        <w:jc w:val="both"/>
        <w:rPr>
          <w:rFonts w:eastAsia="Arial"/>
          <w:color w:val="auto"/>
        </w:rPr>
      </w:pPr>
      <w:r w:rsidRPr="001632AA">
        <w:rPr>
          <w:rFonts w:eastAsia="Arial"/>
          <w:color w:val="auto"/>
        </w:rPr>
        <w:t xml:space="preserve">Secondly the proposal will reinforce the general education learning goals and </w:t>
      </w:r>
      <w:r w:rsidR="004D44E4" w:rsidRPr="001632AA">
        <w:rPr>
          <w:rFonts w:eastAsia="Arial"/>
          <w:color w:val="auto"/>
        </w:rPr>
        <w:t>will</w:t>
      </w:r>
      <w:r w:rsidRPr="001632AA">
        <w:rPr>
          <w:rFonts w:eastAsia="Arial"/>
          <w:color w:val="auto"/>
        </w:rPr>
        <w:t xml:space="preserve"> </w:t>
      </w:r>
      <w:r w:rsidR="00B32087" w:rsidRPr="001632AA">
        <w:rPr>
          <w:rFonts w:eastAsia="Arial"/>
          <w:color w:val="auto"/>
        </w:rPr>
        <w:t xml:space="preserve">introduce and </w:t>
      </w:r>
      <w:r w:rsidRPr="001632AA">
        <w:rPr>
          <w:rFonts w:eastAsia="Arial"/>
          <w:color w:val="auto"/>
        </w:rPr>
        <w:t>integrat</w:t>
      </w:r>
      <w:r w:rsidR="004D44E4" w:rsidRPr="001632AA">
        <w:rPr>
          <w:rFonts w:eastAsia="Arial"/>
          <w:color w:val="auto"/>
        </w:rPr>
        <w:t>e</w:t>
      </w:r>
      <w:r w:rsidRPr="001632AA">
        <w:rPr>
          <w:rFonts w:eastAsia="Arial"/>
          <w:color w:val="auto"/>
        </w:rPr>
        <w:t xml:space="preserve"> National Architecture Accrediting Board SPCs (Student Performance Criteria) into the curriculum. The combination of both these types of learning objectives into the curriculum will strengthen our students’ growth. This will provide a framework towards reaching our goals: teaching students the depth and breadth of knowledge and skills required to help each student to be an effective architect, an ethical citizen, and a lifelong learner. Specifics on the general education and learning goals can be found in section 4.2. </w:t>
      </w:r>
    </w:p>
    <w:p w:rsidR="001377D5" w:rsidRPr="001632AA" w:rsidRDefault="001377D5" w:rsidP="00630E4A">
      <w:pPr>
        <w:jc w:val="both"/>
        <w:rPr>
          <w:rFonts w:eastAsia="Arial"/>
          <w:color w:val="auto"/>
        </w:rPr>
      </w:pPr>
    </w:p>
    <w:p w:rsidR="001377D5" w:rsidRPr="001632AA" w:rsidRDefault="001377D5" w:rsidP="00630E4A">
      <w:pPr>
        <w:jc w:val="both"/>
        <w:rPr>
          <w:rFonts w:eastAsia="Arial"/>
          <w:color w:val="auto"/>
        </w:rPr>
      </w:pPr>
      <w:r w:rsidRPr="001632AA">
        <w:rPr>
          <w:rFonts w:eastAsia="Arial"/>
          <w:color w:val="auto"/>
        </w:rPr>
        <w:t xml:space="preserve">The third major goal of the </w:t>
      </w:r>
      <w:r w:rsidR="00D01141" w:rsidRPr="001632AA">
        <w:rPr>
          <w:rFonts w:eastAsia="Arial"/>
          <w:color w:val="auto"/>
        </w:rPr>
        <w:t>B.Arch</w:t>
      </w:r>
      <w:r w:rsidR="009142E4" w:rsidRPr="001632AA">
        <w:rPr>
          <w:rFonts w:eastAsia="Arial"/>
          <w:color w:val="auto"/>
        </w:rPr>
        <w:t xml:space="preserve"> </w:t>
      </w:r>
      <w:r w:rsidRPr="001632AA">
        <w:rPr>
          <w:rFonts w:eastAsia="Arial"/>
          <w:color w:val="auto"/>
        </w:rPr>
        <w:t xml:space="preserve">curriculum is to develop a coordinated history/theory sequence. This sequence begins with a new </w:t>
      </w:r>
      <w:r w:rsidR="004D44E4" w:rsidRPr="001632AA">
        <w:rPr>
          <w:rFonts w:eastAsia="Arial"/>
          <w:color w:val="auto"/>
        </w:rPr>
        <w:t xml:space="preserve">Introduction to Architecture course </w:t>
      </w:r>
      <w:r w:rsidRPr="001632AA">
        <w:rPr>
          <w:rFonts w:eastAsia="Arial"/>
          <w:color w:val="auto"/>
        </w:rPr>
        <w:t xml:space="preserve">(ARCH 1101), </w:t>
      </w:r>
      <w:r w:rsidR="00932F52" w:rsidRPr="001632AA">
        <w:rPr>
          <w:rFonts w:eastAsia="Arial"/>
          <w:color w:val="auto"/>
        </w:rPr>
        <w:t>which was introduced in the fall of 2017.  This new course</w:t>
      </w:r>
      <w:r w:rsidRPr="001632AA">
        <w:rPr>
          <w:rFonts w:eastAsia="Arial"/>
          <w:color w:val="auto"/>
        </w:rPr>
        <w:t xml:space="preserve"> will better prepare our students for both our design and technical sequence of courses as well as orient incoming students to the profession of architecture.  As with much of our curriculum this course </w:t>
      </w:r>
      <w:r w:rsidR="00932F52" w:rsidRPr="001632AA">
        <w:rPr>
          <w:rFonts w:eastAsia="Arial"/>
          <w:color w:val="auto"/>
        </w:rPr>
        <w:t>utilizes place</w:t>
      </w:r>
      <w:r w:rsidR="009142E4" w:rsidRPr="001632AA">
        <w:rPr>
          <w:rFonts w:eastAsia="Arial"/>
          <w:color w:val="auto"/>
        </w:rPr>
        <w:t>-</w:t>
      </w:r>
      <w:r w:rsidR="00932F52" w:rsidRPr="001632AA">
        <w:rPr>
          <w:rFonts w:eastAsia="Arial"/>
          <w:color w:val="auto"/>
        </w:rPr>
        <w:t xml:space="preserve">based learning strategies by </w:t>
      </w:r>
      <w:r w:rsidRPr="001632AA">
        <w:rPr>
          <w:rFonts w:eastAsia="Arial"/>
          <w:color w:val="auto"/>
        </w:rPr>
        <w:t>taking advantage of New York City as a learning laboratory. The history/theory sequence will culminate with two new upper-level courses.</w:t>
      </w:r>
    </w:p>
    <w:p w:rsidR="001377D5" w:rsidRPr="001632AA" w:rsidRDefault="001377D5" w:rsidP="00630E4A">
      <w:pPr>
        <w:jc w:val="both"/>
        <w:rPr>
          <w:rFonts w:eastAsia="Arial"/>
          <w:color w:val="auto"/>
        </w:rPr>
      </w:pPr>
    </w:p>
    <w:p w:rsidR="001377D5" w:rsidRPr="001632AA" w:rsidRDefault="001377D5" w:rsidP="00630E4A">
      <w:pPr>
        <w:jc w:val="both"/>
        <w:rPr>
          <w:rFonts w:eastAsia="Arial"/>
          <w:color w:val="auto"/>
        </w:rPr>
      </w:pPr>
      <w:r w:rsidRPr="001632AA">
        <w:rPr>
          <w:rFonts w:eastAsia="Arial"/>
          <w:color w:val="auto"/>
        </w:rPr>
        <w:lastRenderedPageBreak/>
        <w:t xml:space="preserve">A fourth focus is to support integrative learning through a stronger alignment of our design and building technology sequences. We have shifted the start of the technical sequence back one semester so that it begins in the second semester of the first year. This will make it possible for the topics covered by the technical sequence to be more in line with topics covered in the design sequence.  </w:t>
      </w:r>
    </w:p>
    <w:p w:rsidR="001377D5" w:rsidRPr="001632AA" w:rsidRDefault="001377D5" w:rsidP="00630E4A">
      <w:pPr>
        <w:jc w:val="both"/>
        <w:rPr>
          <w:rFonts w:eastAsia="Arial"/>
          <w:color w:val="auto"/>
        </w:rPr>
      </w:pPr>
    </w:p>
    <w:p w:rsidR="001377D5" w:rsidRPr="001632AA" w:rsidRDefault="001377D5" w:rsidP="00630E4A">
      <w:pPr>
        <w:jc w:val="both"/>
        <w:rPr>
          <w:rFonts w:eastAsia="Arial"/>
          <w:color w:val="auto"/>
        </w:rPr>
      </w:pPr>
      <w:r w:rsidRPr="001632AA">
        <w:rPr>
          <w:rFonts w:eastAsia="Arial"/>
          <w:color w:val="auto"/>
        </w:rPr>
        <w:t xml:space="preserve">The </w:t>
      </w:r>
      <w:r w:rsidR="00D01141" w:rsidRPr="001632AA">
        <w:rPr>
          <w:rFonts w:eastAsia="Arial"/>
          <w:color w:val="auto"/>
        </w:rPr>
        <w:t>B.Tech</w:t>
      </w:r>
      <w:r w:rsidRPr="001632AA">
        <w:rPr>
          <w:rFonts w:eastAsia="Arial"/>
          <w:color w:val="auto"/>
        </w:rPr>
        <w:t xml:space="preserve"> and </w:t>
      </w:r>
      <w:r w:rsidR="00D01141" w:rsidRPr="001632AA">
        <w:rPr>
          <w:rFonts w:eastAsia="Arial"/>
          <w:color w:val="auto"/>
        </w:rPr>
        <w:t>B.Arch</w:t>
      </w:r>
      <w:r w:rsidRPr="001632AA">
        <w:rPr>
          <w:rFonts w:eastAsia="Arial"/>
          <w:color w:val="auto"/>
        </w:rPr>
        <w:t xml:space="preserve"> programs will continue to complement each other, the former working towards a high level of technological expertise and the latter preparing graduates for leadership in design, technical proficiency, administration, and management.</w:t>
      </w:r>
      <w:r w:rsidR="00A779E8">
        <w:rPr>
          <w:rFonts w:eastAsia="Arial"/>
          <w:color w:val="auto"/>
        </w:rPr>
        <w:t xml:space="preserve"> </w:t>
      </w:r>
    </w:p>
    <w:p w:rsidR="001377D5" w:rsidRPr="001632AA" w:rsidRDefault="001377D5" w:rsidP="00630E4A">
      <w:pPr>
        <w:jc w:val="both"/>
        <w:rPr>
          <w:rFonts w:eastAsia="Arial"/>
          <w:color w:val="auto"/>
        </w:rPr>
      </w:pPr>
    </w:p>
    <w:p w:rsidR="001377D5" w:rsidRPr="001632AA" w:rsidRDefault="001377D5" w:rsidP="00A779E8">
      <w:pPr>
        <w:pStyle w:val="Heading3"/>
        <w:jc w:val="both"/>
        <w:rPr>
          <w:color w:val="auto"/>
        </w:rPr>
      </w:pPr>
      <w:bookmarkStart w:id="54" w:name="CurriculumLearningOutcomes"/>
      <w:bookmarkStart w:id="55" w:name="_Toc512410834"/>
      <w:r w:rsidRPr="001632AA">
        <w:rPr>
          <w:color w:val="auto"/>
        </w:rPr>
        <w:t>4.2. Program Level Learning Outcomes</w:t>
      </w:r>
      <w:bookmarkEnd w:id="54"/>
      <w:bookmarkEnd w:id="55"/>
    </w:p>
    <w:p w:rsidR="00081236" w:rsidRPr="001632AA" w:rsidRDefault="001377D5" w:rsidP="00630E4A">
      <w:pPr>
        <w:jc w:val="both"/>
        <w:rPr>
          <w:rFonts w:eastAsia="Arial"/>
          <w:color w:val="auto"/>
        </w:rPr>
      </w:pPr>
      <w:r w:rsidRPr="001632AA">
        <w:rPr>
          <w:rFonts w:eastAsia="Arial"/>
          <w:color w:val="auto"/>
        </w:rPr>
        <w:t xml:space="preserve">The department has organized our learning goals on three levels: </w:t>
      </w:r>
    </w:p>
    <w:p w:rsidR="00AB2D61" w:rsidRPr="001632AA" w:rsidRDefault="001377D5" w:rsidP="00B12DC0">
      <w:pPr>
        <w:spacing w:line="240" w:lineRule="auto"/>
        <w:ind w:left="720"/>
        <w:jc w:val="both"/>
        <w:rPr>
          <w:rFonts w:eastAsia="Arial"/>
          <w:color w:val="auto"/>
        </w:rPr>
      </w:pPr>
      <w:r w:rsidRPr="001632AA">
        <w:rPr>
          <w:rFonts w:eastAsia="Arial"/>
          <w:color w:val="auto"/>
        </w:rPr>
        <w:t xml:space="preserve">1. </w:t>
      </w:r>
      <w:r w:rsidR="00B32087" w:rsidRPr="001632AA">
        <w:rPr>
          <w:rFonts w:eastAsia="Arial"/>
          <w:color w:val="auto"/>
        </w:rPr>
        <w:t>General</w:t>
      </w:r>
      <w:r w:rsidRPr="001632AA">
        <w:rPr>
          <w:rFonts w:eastAsia="Arial"/>
          <w:color w:val="auto"/>
        </w:rPr>
        <w:t xml:space="preserve"> education, </w:t>
      </w:r>
    </w:p>
    <w:p w:rsidR="00AB2D61" w:rsidRPr="001632AA" w:rsidRDefault="001377D5" w:rsidP="00B12DC0">
      <w:pPr>
        <w:spacing w:line="240" w:lineRule="auto"/>
        <w:ind w:left="720"/>
        <w:jc w:val="both"/>
        <w:rPr>
          <w:rFonts w:eastAsia="Arial"/>
          <w:color w:val="auto"/>
        </w:rPr>
      </w:pPr>
      <w:r w:rsidRPr="001632AA">
        <w:rPr>
          <w:rFonts w:eastAsia="Arial"/>
          <w:color w:val="auto"/>
        </w:rPr>
        <w:t xml:space="preserve">2. NAAB SCPs, and </w:t>
      </w:r>
    </w:p>
    <w:p w:rsidR="00AB2D61" w:rsidRDefault="001377D5" w:rsidP="00B12DC0">
      <w:pPr>
        <w:spacing w:line="240" w:lineRule="auto"/>
        <w:ind w:left="720"/>
        <w:jc w:val="both"/>
        <w:rPr>
          <w:rFonts w:eastAsia="Arial"/>
          <w:color w:val="auto"/>
        </w:rPr>
      </w:pPr>
      <w:r w:rsidRPr="001632AA">
        <w:rPr>
          <w:rFonts w:eastAsia="Arial"/>
          <w:color w:val="auto"/>
        </w:rPr>
        <w:t xml:space="preserve">3. </w:t>
      </w:r>
      <w:r w:rsidR="00B32087" w:rsidRPr="001632AA">
        <w:rPr>
          <w:rFonts w:eastAsia="Arial"/>
          <w:color w:val="auto"/>
        </w:rPr>
        <w:t>Class</w:t>
      </w:r>
      <w:r w:rsidRPr="001632AA">
        <w:rPr>
          <w:rFonts w:eastAsia="Arial"/>
          <w:color w:val="auto"/>
        </w:rPr>
        <w:t xml:space="preserve"> specific. </w:t>
      </w:r>
    </w:p>
    <w:p w:rsidR="00B12DC0" w:rsidRPr="001632AA" w:rsidRDefault="00B12DC0" w:rsidP="00B12DC0">
      <w:pPr>
        <w:spacing w:line="240" w:lineRule="auto"/>
        <w:ind w:left="720"/>
        <w:jc w:val="both"/>
        <w:rPr>
          <w:rFonts w:eastAsia="Arial"/>
          <w:color w:val="auto"/>
        </w:rPr>
      </w:pPr>
    </w:p>
    <w:p w:rsidR="001377D5" w:rsidRDefault="001377D5" w:rsidP="00630E4A">
      <w:pPr>
        <w:jc w:val="both"/>
        <w:rPr>
          <w:rFonts w:eastAsia="Arial"/>
          <w:color w:val="auto"/>
        </w:rPr>
      </w:pPr>
      <w:r w:rsidRPr="001632AA">
        <w:rPr>
          <w:rFonts w:eastAsia="Arial"/>
          <w:color w:val="auto"/>
        </w:rPr>
        <w:t>The objectives are organized to focus from the general to the specific. All these objectives are listed on the individual course outlines attached to this proposal. Our program level objectives</w:t>
      </w:r>
      <w:r w:rsidR="009142E4" w:rsidRPr="001632AA">
        <w:rPr>
          <w:rFonts w:eastAsia="Arial"/>
          <w:color w:val="auto"/>
        </w:rPr>
        <w:t>,</w:t>
      </w:r>
      <w:r w:rsidRPr="001632AA">
        <w:rPr>
          <w:rFonts w:eastAsia="Arial"/>
          <w:color w:val="auto"/>
        </w:rPr>
        <w:t xml:space="preserve"> general education and SPC’s have been organized in a sequence to support students</w:t>
      </w:r>
      <w:r w:rsidR="009142E4" w:rsidRPr="001632AA">
        <w:rPr>
          <w:rFonts w:eastAsia="Arial"/>
          <w:color w:val="auto"/>
        </w:rPr>
        <w:t>’</w:t>
      </w:r>
      <w:r w:rsidRPr="001632AA">
        <w:rPr>
          <w:rFonts w:eastAsia="Arial"/>
          <w:color w:val="auto"/>
        </w:rPr>
        <w:t xml:space="preserve"> growth. </w:t>
      </w:r>
    </w:p>
    <w:p w:rsidR="00B17724" w:rsidRPr="001632AA" w:rsidRDefault="00B17724" w:rsidP="00630E4A">
      <w:pPr>
        <w:jc w:val="both"/>
        <w:rPr>
          <w:rFonts w:eastAsia="Arial"/>
          <w:color w:val="auto"/>
        </w:rPr>
      </w:pPr>
    </w:p>
    <w:p w:rsidR="00490A89" w:rsidRPr="001632AA" w:rsidRDefault="00B17724" w:rsidP="00490A89">
      <w:pPr>
        <w:jc w:val="both"/>
        <w:rPr>
          <w:rFonts w:eastAsia="Arial"/>
          <w:color w:val="auto"/>
        </w:rPr>
      </w:pPr>
      <w:r>
        <w:rPr>
          <w:rFonts w:eastAsia="Arial"/>
          <w:color w:val="auto"/>
        </w:rPr>
        <w:t>T</w:t>
      </w:r>
      <w:r w:rsidR="00AB2D61" w:rsidRPr="001632AA">
        <w:rPr>
          <w:rFonts w:eastAsia="Arial"/>
          <w:color w:val="auto"/>
        </w:rPr>
        <w:t>he placement and development of NAAB SP</w:t>
      </w:r>
      <w:r>
        <w:rPr>
          <w:rFonts w:eastAsia="Arial"/>
          <w:color w:val="auto"/>
        </w:rPr>
        <w:t>C</w:t>
      </w:r>
      <w:r w:rsidR="00AB2D61" w:rsidRPr="001632AA">
        <w:rPr>
          <w:rFonts w:eastAsia="Arial"/>
          <w:color w:val="auto"/>
        </w:rPr>
        <w:t xml:space="preserve">s, general education goals and sequencing were refined to strengthen the overall curriculum. The results </w:t>
      </w:r>
      <w:r w:rsidR="00543A12" w:rsidRPr="001632AA">
        <w:rPr>
          <w:rFonts w:eastAsia="Arial"/>
          <w:color w:val="auto"/>
        </w:rPr>
        <w:t xml:space="preserve">of </w:t>
      </w:r>
      <w:r w:rsidR="00490A89" w:rsidRPr="001632AA">
        <w:rPr>
          <w:rFonts w:eastAsia="Arial"/>
          <w:color w:val="auto"/>
        </w:rPr>
        <w:t>thi</w:t>
      </w:r>
      <w:r w:rsidR="00490A89">
        <w:rPr>
          <w:rFonts w:eastAsia="Arial"/>
          <w:color w:val="auto"/>
        </w:rPr>
        <w:t>s</w:t>
      </w:r>
      <w:r w:rsidR="00AB2D61" w:rsidRPr="001632AA">
        <w:rPr>
          <w:rFonts w:eastAsia="Arial"/>
          <w:color w:val="auto"/>
        </w:rPr>
        <w:t xml:space="preserve"> process can be seen in the course outlines</w:t>
      </w:r>
      <w:r>
        <w:rPr>
          <w:rFonts w:eastAsia="Arial"/>
          <w:color w:val="auto"/>
        </w:rPr>
        <w:t>.</w:t>
      </w:r>
      <w:r w:rsidR="00490A89">
        <w:rPr>
          <w:rFonts w:eastAsia="Arial"/>
          <w:color w:val="auto"/>
        </w:rPr>
        <w:t xml:space="preserve"> The way in which the general education learning goals and </w:t>
      </w:r>
      <w:r w:rsidR="00490A89" w:rsidRPr="001632AA">
        <w:rPr>
          <w:rFonts w:eastAsia="Arial"/>
          <w:color w:val="auto"/>
        </w:rPr>
        <w:t>NAAB SP</w:t>
      </w:r>
      <w:r w:rsidR="00490A89">
        <w:rPr>
          <w:rFonts w:eastAsia="Arial"/>
          <w:color w:val="auto"/>
        </w:rPr>
        <w:t>C</w:t>
      </w:r>
      <w:r w:rsidR="00490A89" w:rsidRPr="001632AA">
        <w:rPr>
          <w:rFonts w:eastAsia="Arial"/>
          <w:color w:val="auto"/>
        </w:rPr>
        <w:t>s</w:t>
      </w:r>
      <w:r w:rsidR="00490A89">
        <w:rPr>
          <w:rFonts w:eastAsia="Arial"/>
          <w:color w:val="auto"/>
        </w:rPr>
        <w:t xml:space="preserve"> are distributed throughout the curriculum can </w:t>
      </w:r>
      <w:r w:rsidR="007752BE">
        <w:rPr>
          <w:rFonts w:eastAsia="Arial"/>
          <w:color w:val="auto"/>
        </w:rPr>
        <w:t xml:space="preserve">be </w:t>
      </w:r>
      <w:r w:rsidR="00490A89">
        <w:rPr>
          <w:rFonts w:eastAsia="Arial"/>
          <w:color w:val="auto"/>
        </w:rPr>
        <w:t xml:space="preserve">seen in </w:t>
      </w:r>
      <w:bookmarkStart w:id="56" w:name="_Hlk509277807"/>
      <w:r w:rsidR="00A779E8" w:rsidRPr="00A779E8">
        <w:rPr>
          <w:rFonts w:eastAsia="Arial"/>
          <w:color w:val="auto"/>
        </w:rPr>
        <w:t xml:space="preserve">Table 5 </w:t>
      </w:r>
      <w:r w:rsidR="00A779E8" w:rsidRPr="00A779E8">
        <w:rPr>
          <w:rFonts w:eastAsia="Arial"/>
          <w:i/>
          <w:color w:val="auto"/>
        </w:rPr>
        <w:t>General Education Learning Goals Matrix</w:t>
      </w:r>
      <w:r w:rsidR="00490A89">
        <w:rPr>
          <w:rFonts w:eastAsia="Arial"/>
          <w:color w:val="auto"/>
        </w:rPr>
        <w:t xml:space="preserve"> and </w:t>
      </w:r>
      <w:r w:rsidR="00490A89" w:rsidRPr="00A779E8">
        <w:rPr>
          <w:rFonts w:eastAsia="Arial"/>
          <w:color w:val="auto"/>
        </w:rPr>
        <w:t xml:space="preserve">Table </w:t>
      </w:r>
      <w:r w:rsidR="00490A89">
        <w:rPr>
          <w:rFonts w:eastAsia="Arial"/>
          <w:color w:val="auto"/>
        </w:rPr>
        <w:t>6</w:t>
      </w:r>
      <w:r w:rsidR="00490A89" w:rsidRPr="00A779E8">
        <w:rPr>
          <w:rFonts w:eastAsia="Arial"/>
          <w:color w:val="auto"/>
        </w:rPr>
        <w:t xml:space="preserve"> </w:t>
      </w:r>
      <w:r w:rsidR="00490A89" w:rsidRPr="00490A89">
        <w:rPr>
          <w:rFonts w:eastAsia="Arial"/>
          <w:i/>
          <w:color w:val="auto"/>
        </w:rPr>
        <w:t>Student Performance Criteria Matrix</w:t>
      </w:r>
      <w:r w:rsidR="00490A89">
        <w:rPr>
          <w:rFonts w:eastAsia="Arial"/>
          <w:color w:val="auto"/>
        </w:rPr>
        <w:t>.</w:t>
      </w:r>
      <w:bookmarkEnd w:id="56"/>
    </w:p>
    <w:p w:rsidR="001377D5" w:rsidRPr="001632AA" w:rsidRDefault="001377D5" w:rsidP="00630E4A">
      <w:pPr>
        <w:jc w:val="both"/>
        <w:rPr>
          <w:rFonts w:eastAsia="Arial"/>
          <w:color w:val="auto"/>
        </w:rPr>
      </w:pPr>
    </w:p>
    <w:p w:rsidR="00B17724" w:rsidRDefault="001377D5" w:rsidP="00630E4A">
      <w:pPr>
        <w:jc w:val="both"/>
        <w:rPr>
          <w:rFonts w:eastAsia="Arial"/>
          <w:color w:val="auto"/>
        </w:rPr>
      </w:pPr>
      <w:r w:rsidRPr="001632AA">
        <w:rPr>
          <w:rFonts w:eastAsia="Arial"/>
          <w:color w:val="auto"/>
        </w:rPr>
        <w:t>SPC</w:t>
      </w:r>
      <w:r w:rsidR="009142E4" w:rsidRPr="001632AA">
        <w:rPr>
          <w:rFonts w:eastAsia="Arial"/>
          <w:color w:val="auto"/>
        </w:rPr>
        <w:t>s</w:t>
      </w:r>
      <w:r w:rsidRPr="001632AA">
        <w:rPr>
          <w:rFonts w:eastAsia="Arial"/>
          <w:color w:val="auto"/>
        </w:rPr>
        <w:t xml:space="preserve"> are defined as student levels of achievement that must be reached by an accredited program. SPCs are evaluated through views of student work during accreditation reviews. </w:t>
      </w:r>
      <w:r w:rsidR="00B17724">
        <w:rPr>
          <w:rFonts w:eastAsia="Arial"/>
          <w:color w:val="auto"/>
        </w:rPr>
        <w:t>They have been distributed throughout the curriculum</w:t>
      </w:r>
    </w:p>
    <w:p w:rsidR="00B17724" w:rsidRDefault="00B17724" w:rsidP="00630E4A">
      <w:pPr>
        <w:jc w:val="both"/>
        <w:rPr>
          <w:rFonts w:eastAsia="Arial"/>
          <w:color w:val="auto"/>
        </w:rPr>
      </w:pPr>
    </w:p>
    <w:p w:rsidR="00490A89" w:rsidRPr="001632AA" w:rsidRDefault="00490A89" w:rsidP="00490A89">
      <w:pPr>
        <w:jc w:val="both"/>
        <w:rPr>
          <w:rFonts w:eastAsia="Arial"/>
          <w:color w:val="auto"/>
        </w:rPr>
      </w:pPr>
      <w:bookmarkStart w:id="57" w:name="_Hlk509276531"/>
      <w:r w:rsidRPr="001632AA">
        <w:rPr>
          <w:rFonts w:eastAsia="Arial"/>
          <w:color w:val="auto"/>
        </w:rPr>
        <w:t>Degrees of accomplishment encompass two levels</w:t>
      </w:r>
      <w:bookmarkEnd w:id="57"/>
      <w:r w:rsidRPr="001632AA">
        <w:rPr>
          <w:rFonts w:eastAsia="Arial"/>
          <w:color w:val="auto"/>
        </w:rPr>
        <w:t>:</w:t>
      </w:r>
      <w:r w:rsidRPr="001632AA">
        <w:rPr>
          <w:rStyle w:val="FootnoteReference"/>
          <w:rFonts w:eastAsia="Arial"/>
          <w:color w:val="auto"/>
        </w:rPr>
        <w:footnoteReference w:id="27"/>
      </w:r>
    </w:p>
    <w:p w:rsidR="00490A89" w:rsidRPr="001632AA" w:rsidRDefault="00490A89" w:rsidP="00490A89">
      <w:pPr>
        <w:ind w:left="720"/>
        <w:jc w:val="both"/>
        <w:rPr>
          <w:rFonts w:eastAsia="Arial"/>
          <w:color w:val="auto"/>
        </w:rPr>
      </w:pPr>
      <w:bookmarkStart w:id="58" w:name="_Hlk509276500"/>
      <w:r w:rsidRPr="001632AA">
        <w:rPr>
          <w:rFonts w:eastAsia="Arial"/>
          <w:color w:val="auto"/>
        </w:rPr>
        <w:t>• Understanding—means the assimilation and comprehension of information without</w:t>
      </w:r>
    </w:p>
    <w:p w:rsidR="00490A89" w:rsidRPr="001632AA" w:rsidRDefault="00490A89" w:rsidP="007752BE">
      <w:pPr>
        <w:ind w:left="720"/>
        <w:jc w:val="both"/>
        <w:rPr>
          <w:rFonts w:eastAsia="Arial"/>
          <w:color w:val="auto"/>
        </w:rPr>
      </w:pPr>
      <w:r w:rsidRPr="001632AA">
        <w:rPr>
          <w:rFonts w:eastAsia="Arial"/>
          <w:color w:val="auto"/>
        </w:rPr>
        <w:t>necessarily being able to see its full implication.</w:t>
      </w:r>
    </w:p>
    <w:p w:rsidR="00490A89" w:rsidRPr="001632AA" w:rsidRDefault="00490A89" w:rsidP="00490A89">
      <w:pPr>
        <w:ind w:left="720"/>
        <w:jc w:val="both"/>
        <w:rPr>
          <w:rFonts w:eastAsia="Arial"/>
          <w:color w:val="auto"/>
        </w:rPr>
      </w:pPr>
      <w:r w:rsidRPr="001632AA">
        <w:rPr>
          <w:rFonts w:eastAsia="Arial"/>
          <w:color w:val="auto"/>
        </w:rPr>
        <w:t>• Ability</w:t>
      </w:r>
      <w:bookmarkEnd w:id="58"/>
      <w:r w:rsidRPr="001632AA">
        <w:rPr>
          <w:rFonts w:eastAsia="Arial"/>
          <w:color w:val="auto"/>
        </w:rPr>
        <w:t>—means the skill in using specific information to accomplish a task, in</w:t>
      </w:r>
    </w:p>
    <w:p w:rsidR="00490A89" w:rsidRPr="001632AA" w:rsidRDefault="00490A89" w:rsidP="00490A89">
      <w:pPr>
        <w:ind w:left="720"/>
        <w:jc w:val="both"/>
        <w:rPr>
          <w:rFonts w:eastAsia="Arial"/>
          <w:color w:val="auto"/>
        </w:rPr>
      </w:pPr>
      <w:r w:rsidRPr="001632AA">
        <w:rPr>
          <w:rFonts w:eastAsia="Arial"/>
          <w:color w:val="auto"/>
        </w:rPr>
        <w:t>correctly selecting the appropriate information, and in applying it to the solution of a</w:t>
      </w:r>
    </w:p>
    <w:p w:rsidR="00490A89" w:rsidRPr="001632AA" w:rsidRDefault="00490A89" w:rsidP="00490A89">
      <w:pPr>
        <w:ind w:left="720"/>
        <w:jc w:val="both"/>
        <w:rPr>
          <w:rFonts w:eastAsia="Arial"/>
          <w:color w:val="auto"/>
        </w:rPr>
      </w:pPr>
      <w:r w:rsidRPr="001632AA">
        <w:rPr>
          <w:rFonts w:eastAsia="Arial"/>
          <w:color w:val="auto"/>
        </w:rPr>
        <w:t>specific problem.</w:t>
      </w:r>
    </w:p>
    <w:p w:rsidR="00490A89" w:rsidRPr="001632AA" w:rsidRDefault="00490A89" w:rsidP="00490A89">
      <w:pPr>
        <w:jc w:val="both"/>
        <w:rPr>
          <w:rFonts w:eastAsia="Arial"/>
          <w:color w:val="auto"/>
        </w:rPr>
      </w:pPr>
    </w:p>
    <w:p w:rsidR="00490A89" w:rsidRPr="001632AA" w:rsidRDefault="00490A89" w:rsidP="00490A89">
      <w:pPr>
        <w:jc w:val="both"/>
        <w:rPr>
          <w:rFonts w:eastAsia="Arial"/>
          <w:color w:val="auto"/>
        </w:rPr>
      </w:pPr>
      <w:bookmarkStart w:id="59" w:name="_Hlk509276554"/>
      <w:r w:rsidRPr="001632AA">
        <w:rPr>
          <w:rFonts w:eastAsia="Arial"/>
          <w:color w:val="auto"/>
        </w:rPr>
        <w:t>The SPCs are further divided into “realms” consisting of A. Critical Thinking and Representation, B. Building Practices, Technical Skills &amp; Knowledge, C. Integrated Architectural Solutions, and D</w:t>
      </w:r>
      <w:r w:rsidRPr="001632AA">
        <w:rPr>
          <w:rFonts w:eastAsia="Arial"/>
          <w:b/>
          <w:color w:val="auto"/>
        </w:rPr>
        <w:t xml:space="preserve">. </w:t>
      </w:r>
      <w:r w:rsidRPr="001632AA">
        <w:rPr>
          <w:rFonts w:eastAsia="Arial"/>
          <w:color w:val="auto"/>
        </w:rPr>
        <w:lastRenderedPageBreak/>
        <w:t>Professional Practice.  The following realm descriptions are excerpts from “NAAB Conditions for Accreditation for Professional Degree Programs in Architecture. (2015)”.</w:t>
      </w:r>
      <w:r w:rsidRPr="001632AA">
        <w:rPr>
          <w:rStyle w:val="FootnoteReference"/>
          <w:rFonts w:eastAsia="Arial"/>
          <w:color w:val="auto"/>
        </w:rPr>
        <w:footnoteReference w:id="28"/>
      </w:r>
      <w:bookmarkEnd w:id="59"/>
    </w:p>
    <w:p w:rsidR="000C5E9C" w:rsidRDefault="000C5E9C" w:rsidP="00490A89">
      <w:pPr>
        <w:jc w:val="both"/>
        <w:rPr>
          <w:rFonts w:eastAsia="Arial"/>
          <w:b/>
          <w:color w:val="auto"/>
        </w:rPr>
      </w:pPr>
    </w:p>
    <w:p w:rsidR="000C5E9C" w:rsidRPr="001632AA" w:rsidRDefault="000C5E9C" w:rsidP="000C5E9C">
      <w:pPr>
        <w:jc w:val="both"/>
        <w:rPr>
          <w:rFonts w:eastAsia="Arial"/>
          <w:color w:val="auto"/>
        </w:rPr>
      </w:pPr>
      <w:r w:rsidRPr="001632AA">
        <w:rPr>
          <w:rFonts w:eastAsia="Arial"/>
          <w:b/>
          <w:color w:val="auto"/>
        </w:rPr>
        <w:t>Realm A: Critical Thinking and Representation</w:t>
      </w:r>
      <w:r w:rsidRPr="001632AA">
        <w:rPr>
          <w:rFonts w:eastAsia="Arial"/>
          <w:color w:val="auto"/>
        </w:rPr>
        <w:t>: Graduates from NAAB-accredited programs must be able to build abstract relationships and understand the impact of ideas based on the research and</w:t>
      </w:r>
    </w:p>
    <w:p w:rsidR="000C5E9C" w:rsidRPr="001632AA" w:rsidRDefault="000C5E9C" w:rsidP="000C5E9C">
      <w:pPr>
        <w:jc w:val="both"/>
        <w:rPr>
          <w:rFonts w:eastAsia="Arial"/>
          <w:color w:val="auto"/>
        </w:rPr>
      </w:pPr>
      <w:r w:rsidRPr="001632AA">
        <w:rPr>
          <w:rFonts w:eastAsia="Arial"/>
          <w:color w:val="auto"/>
        </w:rPr>
        <w:t>analysis of multiple theoretical, social, political, economic, cultural and environmental contexts. This</w:t>
      </w:r>
    </w:p>
    <w:p w:rsidR="000C5E9C" w:rsidRPr="001632AA" w:rsidRDefault="000C5E9C" w:rsidP="000C5E9C">
      <w:pPr>
        <w:jc w:val="both"/>
        <w:rPr>
          <w:rFonts w:eastAsia="Arial"/>
          <w:color w:val="auto"/>
        </w:rPr>
      </w:pPr>
      <w:r w:rsidRPr="001632AA">
        <w:rPr>
          <w:rFonts w:eastAsia="Arial"/>
          <w:color w:val="auto"/>
        </w:rPr>
        <w:t>includes using a diverse range of media to think about, for conveying architectural ideas including writing, investigative skills, speaking, drawing and model making.</w:t>
      </w:r>
    </w:p>
    <w:p w:rsidR="000C5E9C" w:rsidRPr="001632AA" w:rsidRDefault="000C5E9C" w:rsidP="000C5E9C">
      <w:pPr>
        <w:jc w:val="both"/>
        <w:rPr>
          <w:rFonts w:eastAsia="Arial"/>
          <w:color w:val="auto"/>
        </w:rPr>
      </w:pPr>
      <w:r w:rsidRPr="001632AA">
        <w:rPr>
          <w:rFonts w:eastAsia="Arial"/>
          <w:color w:val="auto"/>
        </w:rPr>
        <w:t>Student learning aspirations for this realm include:</w:t>
      </w:r>
    </w:p>
    <w:p w:rsidR="000C5E9C" w:rsidRPr="001632AA" w:rsidRDefault="000C5E9C" w:rsidP="000C5E9C">
      <w:pPr>
        <w:ind w:left="720"/>
        <w:jc w:val="both"/>
        <w:rPr>
          <w:rFonts w:eastAsia="Arial"/>
          <w:color w:val="auto"/>
        </w:rPr>
      </w:pPr>
      <w:r w:rsidRPr="001632AA">
        <w:rPr>
          <w:rFonts w:eastAsia="Arial"/>
          <w:color w:val="auto"/>
        </w:rPr>
        <w:sym w:font="Arial" w:char="F0B7"/>
      </w:r>
      <w:r w:rsidRPr="001632AA">
        <w:rPr>
          <w:rFonts w:eastAsia="Arial"/>
          <w:color w:val="auto"/>
        </w:rPr>
        <w:t xml:space="preserve"> Being broadly educated.</w:t>
      </w:r>
    </w:p>
    <w:p w:rsidR="000C5E9C" w:rsidRPr="001632AA" w:rsidRDefault="000C5E9C" w:rsidP="000C5E9C">
      <w:pPr>
        <w:ind w:left="720"/>
        <w:jc w:val="both"/>
        <w:rPr>
          <w:rFonts w:eastAsia="Arial"/>
          <w:color w:val="auto"/>
        </w:rPr>
      </w:pPr>
      <w:r w:rsidRPr="001632AA">
        <w:rPr>
          <w:rFonts w:eastAsia="Arial"/>
          <w:color w:val="auto"/>
        </w:rPr>
        <w:sym w:font="Arial" w:char="F0B7"/>
      </w:r>
      <w:r w:rsidRPr="001632AA">
        <w:rPr>
          <w:rFonts w:eastAsia="Arial"/>
          <w:color w:val="auto"/>
        </w:rPr>
        <w:t xml:space="preserve"> Valuing lifelong inquisitiveness.</w:t>
      </w:r>
    </w:p>
    <w:p w:rsidR="000C5E9C" w:rsidRPr="001632AA" w:rsidRDefault="000C5E9C" w:rsidP="000C5E9C">
      <w:pPr>
        <w:ind w:left="720"/>
        <w:jc w:val="both"/>
        <w:rPr>
          <w:rFonts w:eastAsia="Arial"/>
          <w:color w:val="auto"/>
        </w:rPr>
      </w:pPr>
      <w:r w:rsidRPr="001632AA">
        <w:rPr>
          <w:rFonts w:eastAsia="Arial"/>
          <w:color w:val="auto"/>
        </w:rPr>
        <w:sym w:font="Arial" w:char="F0B7"/>
      </w:r>
      <w:r w:rsidRPr="001632AA">
        <w:rPr>
          <w:rFonts w:eastAsia="Arial"/>
          <w:color w:val="auto"/>
        </w:rPr>
        <w:t xml:space="preserve"> Communicating graphically in a range of media.</w:t>
      </w:r>
    </w:p>
    <w:p w:rsidR="000C5E9C" w:rsidRPr="001632AA" w:rsidRDefault="000C5E9C" w:rsidP="000C5E9C">
      <w:pPr>
        <w:ind w:left="720"/>
        <w:jc w:val="both"/>
        <w:rPr>
          <w:rFonts w:eastAsia="Arial"/>
          <w:color w:val="auto"/>
        </w:rPr>
      </w:pPr>
      <w:r w:rsidRPr="001632AA">
        <w:rPr>
          <w:rFonts w:eastAsia="Arial"/>
          <w:color w:val="auto"/>
        </w:rPr>
        <w:sym w:font="Arial" w:char="F0B7"/>
      </w:r>
      <w:r w:rsidRPr="001632AA">
        <w:rPr>
          <w:rFonts w:eastAsia="Arial"/>
          <w:color w:val="auto"/>
        </w:rPr>
        <w:t xml:space="preserve"> Assessing evidence.</w:t>
      </w:r>
    </w:p>
    <w:p w:rsidR="000C5E9C" w:rsidRPr="001632AA" w:rsidRDefault="000C5E9C" w:rsidP="000C5E9C">
      <w:pPr>
        <w:ind w:left="720"/>
        <w:jc w:val="both"/>
        <w:rPr>
          <w:rFonts w:eastAsia="Arial"/>
          <w:color w:val="auto"/>
        </w:rPr>
      </w:pPr>
      <w:r w:rsidRPr="001632AA">
        <w:rPr>
          <w:rFonts w:eastAsia="Arial"/>
          <w:color w:val="auto"/>
        </w:rPr>
        <w:sym w:font="Arial" w:char="F0B7"/>
      </w:r>
      <w:r w:rsidRPr="001632AA">
        <w:rPr>
          <w:rFonts w:eastAsia="Arial"/>
          <w:color w:val="auto"/>
        </w:rPr>
        <w:t xml:space="preserve"> Comprehending people, place, and context.</w:t>
      </w:r>
    </w:p>
    <w:p w:rsidR="000C5E9C" w:rsidRPr="001632AA" w:rsidRDefault="000C5E9C" w:rsidP="000C5E9C">
      <w:pPr>
        <w:ind w:left="720"/>
        <w:jc w:val="both"/>
        <w:rPr>
          <w:rFonts w:eastAsia="Arial"/>
          <w:color w:val="auto"/>
        </w:rPr>
      </w:pPr>
      <w:r w:rsidRPr="001632AA">
        <w:rPr>
          <w:rFonts w:eastAsia="Arial"/>
          <w:color w:val="auto"/>
        </w:rPr>
        <w:sym w:font="Arial" w:char="F0B7"/>
      </w:r>
      <w:r w:rsidRPr="001632AA">
        <w:rPr>
          <w:rFonts w:eastAsia="Arial"/>
          <w:color w:val="auto"/>
        </w:rPr>
        <w:t xml:space="preserve"> Recognizing the disparate needs of client, community, and society.</w:t>
      </w:r>
    </w:p>
    <w:p w:rsidR="000C5E9C" w:rsidRPr="001632AA" w:rsidRDefault="000C5E9C" w:rsidP="000C5E9C">
      <w:pPr>
        <w:jc w:val="both"/>
        <w:rPr>
          <w:rFonts w:eastAsia="Arial"/>
          <w:color w:val="auto"/>
        </w:rPr>
      </w:pPr>
    </w:p>
    <w:p w:rsidR="000C5E9C" w:rsidRPr="001632AA" w:rsidRDefault="000C5E9C" w:rsidP="000C5E9C">
      <w:pPr>
        <w:jc w:val="both"/>
        <w:rPr>
          <w:rFonts w:eastAsia="Arial"/>
          <w:color w:val="auto"/>
        </w:rPr>
      </w:pPr>
      <w:r w:rsidRPr="001632AA">
        <w:rPr>
          <w:rFonts w:eastAsia="Arial"/>
          <w:b/>
          <w:color w:val="auto"/>
        </w:rPr>
        <w:t>Realm B: Building Practices</w:t>
      </w:r>
      <w:r w:rsidRPr="001632AA">
        <w:rPr>
          <w:rFonts w:eastAsia="Arial"/>
          <w:color w:val="auto"/>
        </w:rPr>
        <w:t>, Technical Skills and Knowledge: Graduates from NAAB-accredited</w:t>
      </w:r>
    </w:p>
    <w:p w:rsidR="000C5E9C" w:rsidRPr="001632AA" w:rsidRDefault="000C5E9C" w:rsidP="000C5E9C">
      <w:pPr>
        <w:jc w:val="both"/>
        <w:rPr>
          <w:rFonts w:eastAsia="Arial"/>
          <w:color w:val="auto"/>
        </w:rPr>
      </w:pPr>
      <w:r w:rsidRPr="001632AA">
        <w:rPr>
          <w:rFonts w:eastAsia="Arial"/>
          <w:color w:val="auto"/>
        </w:rPr>
        <w:t>programs must be able to comprehend the technical aspects of design, systems and materials, and be able to apply that comprehension to architectural solutions. Additionally, the impact of such decisions on the environment must be well considered.</w:t>
      </w:r>
    </w:p>
    <w:p w:rsidR="000C5E9C" w:rsidRPr="001632AA" w:rsidRDefault="000C5E9C" w:rsidP="000C5E9C">
      <w:pPr>
        <w:jc w:val="both"/>
        <w:rPr>
          <w:rFonts w:eastAsia="Arial"/>
          <w:color w:val="auto"/>
        </w:rPr>
      </w:pPr>
      <w:r w:rsidRPr="001632AA">
        <w:rPr>
          <w:rFonts w:eastAsia="Arial"/>
          <w:color w:val="auto"/>
        </w:rPr>
        <w:t>Student learning aspirations for this realm include:</w:t>
      </w:r>
    </w:p>
    <w:p w:rsidR="000C5E9C" w:rsidRPr="001632AA" w:rsidRDefault="000C5E9C" w:rsidP="000C5E9C">
      <w:pPr>
        <w:ind w:left="720"/>
        <w:jc w:val="both"/>
        <w:rPr>
          <w:rFonts w:eastAsia="Arial"/>
          <w:color w:val="auto"/>
        </w:rPr>
      </w:pPr>
      <w:r w:rsidRPr="001632AA">
        <w:rPr>
          <w:rFonts w:eastAsia="Arial"/>
          <w:color w:val="auto"/>
        </w:rPr>
        <w:sym w:font="Arial" w:char="F0B7"/>
      </w:r>
      <w:r w:rsidRPr="001632AA">
        <w:rPr>
          <w:rFonts w:eastAsia="Arial"/>
          <w:color w:val="auto"/>
        </w:rPr>
        <w:t xml:space="preserve"> Creating building designs with well-integrated systems.</w:t>
      </w:r>
    </w:p>
    <w:p w:rsidR="000C5E9C" w:rsidRPr="001632AA" w:rsidRDefault="000C5E9C" w:rsidP="000C5E9C">
      <w:pPr>
        <w:ind w:left="720"/>
        <w:jc w:val="both"/>
        <w:rPr>
          <w:rFonts w:eastAsia="Arial"/>
          <w:color w:val="auto"/>
        </w:rPr>
      </w:pPr>
      <w:r w:rsidRPr="001632AA">
        <w:rPr>
          <w:rFonts w:eastAsia="Arial"/>
          <w:color w:val="auto"/>
        </w:rPr>
        <w:sym w:font="Arial" w:char="F0B7"/>
      </w:r>
      <w:r w:rsidRPr="001632AA">
        <w:rPr>
          <w:rFonts w:eastAsia="Arial"/>
          <w:color w:val="auto"/>
        </w:rPr>
        <w:t xml:space="preserve"> Comprehending constructability.</w:t>
      </w:r>
    </w:p>
    <w:p w:rsidR="000C5E9C" w:rsidRPr="001632AA" w:rsidRDefault="000C5E9C" w:rsidP="000C5E9C">
      <w:pPr>
        <w:ind w:left="720"/>
        <w:jc w:val="both"/>
        <w:rPr>
          <w:rFonts w:eastAsia="Arial"/>
          <w:color w:val="auto"/>
        </w:rPr>
      </w:pPr>
      <w:r w:rsidRPr="001632AA">
        <w:rPr>
          <w:rFonts w:eastAsia="Arial"/>
          <w:color w:val="auto"/>
        </w:rPr>
        <w:sym w:font="Arial" w:char="F0B7"/>
      </w:r>
      <w:r w:rsidRPr="001632AA">
        <w:rPr>
          <w:rFonts w:eastAsia="Arial"/>
          <w:color w:val="auto"/>
        </w:rPr>
        <w:t xml:space="preserve"> Integrating the principles of environmental stewardship.</w:t>
      </w:r>
    </w:p>
    <w:p w:rsidR="000C5E9C" w:rsidRPr="001632AA" w:rsidRDefault="000C5E9C" w:rsidP="000C5E9C">
      <w:pPr>
        <w:ind w:left="720"/>
        <w:jc w:val="both"/>
        <w:rPr>
          <w:rFonts w:eastAsia="Arial"/>
          <w:color w:val="auto"/>
        </w:rPr>
      </w:pPr>
      <w:r w:rsidRPr="001632AA">
        <w:rPr>
          <w:rFonts w:eastAsia="Arial"/>
          <w:color w:val="auto"/>
        </w:rPr>
        <w:sym w:font="Arial" w:char="F0B7"/>
      </w:r>
      <w:r w:rsidRPr="001632AA">
        <w:rPr>
          <w:rFonts w:eastAsia="Arial"/>
          <w:color w:val="auto"/>
        </w:rPr>
        <w:t xml:space="preserve"> Conveying technical information accurately</w:t>
      </w:r>
    </w:p>
    <w:p w:rsidR="000C5E9C" w:rsidRPr="001632AA" w:rsidRDefault="000C5E9C" w:rsidP="000C5E9C">
      <w:pPr>
        <w:jc w:val="both"/>
        <w:rPr>
          <w:rFonts w:eastAsia="Arial"/>
          <w:color w:val="auto"/>
        </w:rPr>
      </w:pPr>
    </w:p>
    <w:p w:rsidR="000C5E9C" w:rsidRPr="001632AA" w:rsidRDefault="000C5E9C" w:rsidP="000C5E9C">
      <w:pPr>
        <w:jc w:val="both"/>
        <w:rPr>
          <w:rFonts w:eastAsia="Arial"/>
          <w:color w:val="auto"/>
        </w:rPr>
      </w:pPr>
      <w:r w:rsidRPr="001632AA">
        <w:rPr>
          <w:rFonts w:eastAsia="Arial"/>
          <w:b/>
          <w:color w:val="auto"/>
        </w:rPr>
        <w:t>Realm C: Integrated Architectural Solutions:</w:t>
      </w:r>
      <w:r w:rsidRPr="001632AA">
        <w:rPr>
          <w:rFonts w:eastAsia="Arial"/>
          <w:color w:val="auto"/>
        </w:rPr>
        <w:t xml:space="preserve"> Graduates from NAAB-accredited programs must be able to synthesize a wide range of variables into an integrated design solution. This realm demonstrates the integrative thinking that shapes complex design and technical solutions.</w:t>
      </w:r>
    </w:p>
    <w:p w:rsidR="000C5E9C" w:rsidRPr="001632AA" w:rsidRDefault="000C5E9C" w:rsidP="000C5E9C">
      <w:pPr>
        <w:jc w:val="both"/>
        <w:rPr>
          <w:rFonts w:eastAsia="Arial"/>
          <w:color w:val="auto"/>
        </w:rPr>
      </w:pPr>
      <w:r w:rsidRPr="001632AA">
        <w:rPr>
          <w:rFonts w:eastAsia="Arial"/>
          <w:color w:val="auto"/>
        </w:rPr>
        <w:t>Student learning aspirations in this realm include:</w:t>
      </w:r>
    </w:p>
    <w:p w:rsidR="000C5E9C" w:rsidRPr="001632AA" w:rsidRDefault="000C5E9C" w:rsidP="000C5E9C">
      <w:pPr>
        <w:ind w:left="720"/>
        <w:jc w:val="both"/>
        <w:rPr>
          <w:rFonts w:eastAsia="Arial"/>
          <w:color w:val="auto"/>
        </w:rPr>
      </w:pPr>
      <w:r w:rsidRPr="001632AA">
        <w:rPr>
          <w:rFonts w:eastAsia="Arial"/>
          <w:color w:val="auto"/>
        </w:rPr>
        <w:sym w:font="Arial" w:char="F0B7"/>
      </w:r>
      <w:r w:rsidRPr="001632AA">
        <w:rPr>
          <w:rFonts w:eastAsia="Arial"/>
          <w:color w:val="auto"/>
        </w:rPr>
        <w:t xml:space="preserve"> Synthesizing variables from diverse and complex systems into an integrated architectural solution.</w:t>
      </w:r>
    </w:p>
    <w:p w:rsidR="000C5E9C" w:rsidRPr="001632AA" w:rsidRDefault="000C5E9C" w:rsidP="000C5E9C">
      <w:pPr>
        <w:ind w:left="720"/>
        <w:jc w:val="both"/>
        <w:rPr>
          <w:rFonts w:eastAsia="Arial"/>
          <w:color w:val="auto"/>
        </w:rPr>
      </w:pPr>
      <w:r w:rsidRPr="001632AA">
        <w:rPr>
          <w:rFonts w:eastAsia="Arial"/>
          <w:color w:val="auto"/>
        </w:rPr>
        <w:sym w:font="Arial" w:char="F0B7"/>
      </w:r>
      <w:r w:rsidRPr="001632AA">
        <w:rPr>
          <w:rFonts w:eastAsia="Arial"/>
          <w:color w:val="auto"/>
        </w:rPr>
        <w:t xml:space="preserve"> Responding to environmental stewardship goals across multiple systems for an integrated solution.</w:t>
      </w:r>
    </w:p>
    <w:p w:rsidR="000C5E9C" w:rsidRPr="001632AA" w:rsidRDefault="000C5E9C" w:rsidP="000C5E9C">
      <w:pPr>
        <w:ind w:left="720"/>
        <w:jc w:val="both"/>
        <w:rPr>
          <w:rFonts w:eastAsia="Arial"/>
          <w:color w:val="auto"/>
        </w:rPr>
      </w:pPr>
      <w:r w:rsidRPr="001632AA">
        <w:rPr>
          <w:rFonts w:eastAsia="Arial"/>
          <w:color w:val="auto"/>
        </w:rPr>
        <w:sym w:font="Arial" w:char="F0B7"/>
      </w:r>
      <w:r w:rsidRPr="001632AA">
        <w:rPr>
          <w:rFonts w:eastAsia="Arial"/>
          <w:color w:val="auto"/>
        </w:rPr>
        <w:t xml:space="preserve"> Evaluating options and reconciling the implications of design decisions across systems and scales.</w:t>
      </w:r>
    </w:p>
    <w:p w:rsidR="000C5E9C" w:rsidRPr="001632AA" w:rsidRDefault="000C5E9C" w:rsidP="000C5E9C">
      <w:pPr>
        <w:jc w:val="both"/>
        <w:rPr>
          <w:rFonts w:eastAsia="Arial"/>
          <w:color w:val="auto"/>
        </w:rPr>
      </w:pPr>
    </w:p>
    <w:p w:rsidR="000C5E9C" w:rsidRPr="001632AA" w:rsidRDefault="000C5E9C" w:rsidP="000C5E9C">
      <w:pPr>
        <w:jc w:val="both"/>
        <w:rPr>
          <w:rFonts w:eastAsia="Arial"/>
          <w:color w:val="auto"/>
        </w:rPr>
      </w:pPr>
      <w:r w:rsidRPr="001632AA">
        <w:rPr>
          <w:rFonts w:eastAsia="Arial"/>
          <w:b/>
          <w:color w:val="auto"/>
        </w:rPr>
        <w:lastRenderedPageBreak/>
        <w:t>Realm D: Professional Practice.</w:t>
      </w:r>
      <w:r w:rsidRPr="001632AA">
        <w:rPr>
          <w:rFonts w:eastAsia="Arial"/>
          <w:color w:val="auto"/>
        </w:rPr>
        <w:t xml:space="preserve"> Graduates from NAAB-accredited programs must understand business principles for the practice of architecture, including management, advocacy, and the requirement to act legally, ethically and critically for the good of the client, society and the public.</w:t>
      </w:r>
    </w:p>
    <w:p w:rsidR="000C5E9C" w:rsidRPr="001632AA" w:rsidRDefault="000C5E9C" w:rsidP="000C5E9C">
      <w:pPr>
        <w:jc w:val="both"/>
        <w:rPr>
          <w:rFonts w:eastAsia="Arial"/>
          <w:color w:val="auto"/>
        </w:rPr>
      </w:pPr>
      <w:r w:rsidRPr="001632AA">
        <w:rPr>
          <w:rFonts w:eastAsia="Arial"/>
          <w:color w:val="auto"/>
        </w:rPr>
        <w:t>Student learning aspirations for this realm include:</w:t>
      </w:r>
    </w:p>
    <w:p w:rsidR="000C5E9C" w:rsidRPr="001632AA" w:rsidRDefault="000C5E9C" w:rsidP="000C5E9C">
      <w:pPr>
        <w:ind w:left="720"/>
        <w:jc w:val="both"/>
        <w:rPr>
          <w:rFonts w:eastAsia="Arial"/>
          <w:color w:val="auto"/>
        </w:rPr>
      </w:pPr>
      <w:r w:rsidRPr="001632AA">
        <w:rPr>
          <w:rFonts w:eastAsia="Arial"/>
          <w:color w:val="auto"/>
        </w:rPr>
        <w:sym w:font="Arial" w:char="F0B7"/>
      </w:r>
      <w:r w:rsidRPr="001632AA">
        <w:rPr>
          <w:rFonts w:eastAsia="Arial"/>
          <w:color w:val="auto"/>
        </w:rPr>
        <w:t xml:space="preserve"> Comprehending the business of architecture and construction.</w:t>
      </w:r>
    </w:p>
    <w:p w:rsidR="000C5E9C" w:rsidRPr="001632AA" w:rsidRDefault="000C5E9C" w:rsidP="000C5E9C">
      <w:pPr>
        <w:ind w:left="720"/>
        <w:jc w:val="both"/>
        <w:rPr>
          <w:rFonts w:eastAsia="Arial"/>
          <w:color w:val="auto"/>
        </w:rPr>
      </w:pPr>
      <w:r w:rsidRPr="001632AA">
        <w:rPr>
          <w:rFonts w:eastAsia="Arial"/>
          <w:color w:val="auto"/>
        </w:rPr>
        <w:sym w:font="Arial" w:char="F0B7"/>
      </w:r>
      <w:r w:rsidRPr="001632AA">
        <w:rPr>
          <w:rFonts w:eastAsia="Arial"/>
          <w:color w:val="auto"/>
        </w:rPr>
        <w:t xml:space="preserve"> Discerning the valuable roles and key players in related disciplines. </w:t>
      </w:r>
    </w:p>
    <w:p w:rsidR="000C5E9C" w:rsidRPr="001632AA" w:rsidRDefault="000C5E9C" w:rsidP="000C5E9C">
      <w:pPr>
        <w:ind w:left="720"/>
        <w:jc w:val="both"/>
        <w:rPr>
          <w:rFonts w:eastAsia="Arial"/>
          <w:color w:val="auto"/>
        </w:rPr>
      </w:pPr>
      <w:r w:rsidRPr="001632AA">
        <w:rPr>
          <w:rFonts w:eastAsia="Arial"/>
          <w:color w:val="auto"/>
        </w:rPr>
        <w:sym w:font="Arial" w:char="F0B7"/>
      </w:r>
      <w:r w:rsidRPr="001632AA">
        <w:rPr>
          <w:rFonts w:eastAsia="Arial"/>
          <w:color w:val="auto"/>
        </w:rPr>
        <w:t xml:space="preserve"> Understanding a professional code of ethics, as well as legal and professional responsibilities.</w:t>
      </w:r>
    </w:p>
    <w:p w:rsidR="00490A89" w:rsidRPr="001632AA" w:rsidRDefault="00490A89" w:rsidP="00490A89">
      <w:pPr>
        <w:jc w:val="both"/>
        <w:rPr>
          <w:rFonts w:eastAsia="Arial"/>
          <w:color w:val="auto"/>
        </w:rPr>
      </w:pPr>
    </w:p>
    <w:p w:rsidR="00490A89" w:rsidRPr="001632AA" w:rsidRDefault="00490A89" w:rsidP="00490A89">
      <w:pPr>
        <w:jc w:val="both"/>
        <w:rPr>
          <w:rFonts w:eastAsia="Arial"/>
          <w:color w:val="auto"/>
        </w:rPr>
      </w:pPr>
      <w:r w:rsidRPr="00A779E8">
        <w:rPr>
          <w:rFonts w:eastAsia="Arial"/>
          <w:color w:val="auto"/>
        </w:rPr>
        <w:t xml:space="preserve">Table </w:t>
      </w:r>
      <w:r>
        <w:rPr>
          <w:rFonts w:eastAsia="Arial"/>
          <w:color w:val="auto"/>
        </w:rPr>
        <w:t>6</w:t>
      </w:r>
      <w:r w:rsidRPr="00A779E8">
        <w:rPr>
          <w:rFonts w:eastAsia="Arial"/>
          <w:color w:val="auto"/>
        </w:rPr>
        <w:t xml:space="preserve"> </w:t>
      </w:r>
      <w:r w:rsidRPr="00490A89">
        <w:rPr>
          <w:rFonts w:eastAsia="Arial"/>
          <w:i/>
          <w:color w:val="auto"/>
        </w:rPr>
        <w:t>Student Performance Criteria Matrix</w:t>
      </w:r>
      <w:r w:rsidRPr="001632AA">
        <w:rPr>
          <w:rFonts w:eastAsia="Arial"/>
          <w:color w:val="auto"/>
        </w:rPr>
        <w:t xml:space="preserve"> shows where these learning goals are being introduced, reinforced, and mastered. As part of our submission to NAAB for accreditation we have submitted a similar matrix which includes only the mastered courses. The mastered courses are where we plan to assess student performance for NAAB accreditation. To deepen the development of the </w:t>
      </w:r>
      <w:bookmarkStart w:id="60" w:name="_Hlk509283701"/>
      <w:r w:rsidRPr="001632AA">
        <w:rPr>
          <w:rFonts w:eastAsia="Arial"/>
          <w:color w:val="auto"/>
        </w:rPr>
        <w:t xml:space="preserve">B.Arch </w:t>
      </w:r>
      <w:bookmarkEnd w:id="60"/>
      <w:r w:rsidRPr="001632AA">
        <w:rPr>
          <w:rFonts w:eastAsia="Arial"/>
          <w:color w:val="auto"/>
        </w:rPr>
        <w:t>program we have developed a strategy for introducing reinforcing and mastering the SPCs.</w:t>
      </w:r>
    </w:p>
    <w:p w:rsidR="00490A89" w:rsidRPr="001632AA" w:rsidRDefault="00490A89" w:rsidP="00490A89">
      <w:pPr>
        <w:jc w:val="both"/>
        <w:rPr>
          <w:rFonts w:eastAsia="Arial"/>
          <w:color w:val="auto"/>
        </w:rPr>
      </w:pPr>
    </w:p>
    <w:p w:rsidR="00490A89" w:rsidRPr="001632AA" w:rsidRDefault="00490A89" w:rsidP="00490A89">
      <w:pPr>
        <w:jc w:val="both"/>
        <w:rPr>
          <w:rFonts w:eastAsia="Arial"/>
          <w:color w:val="auto"/>
        </w:rPr>
      </w:pPr>
      <w:r w:rsidRPr="00A779E8">
        <w:rPr>
          <w:rFonts w:eastAsia="Arial"/>
          <w:color w:val="auto"/>
        </w:rPr>
        <w:t xml:space="preserve">Table </w:t>
      </w:r>
      <w:r>
        <w:rPr>
          <w:rFonts w:eastAsia="Arial"/>
          <w:color w:val="auto"/>
        </w:rPr>
        <w:t>6</w:t>
      </w:r>
      <w:r w:rsidRPr="00A779E8">
        <w:rPr>
          <w:rFonts w:eastAsia="Arial"/>
          <w:color w:val="auto"/>
        </w:rPr>
        <w:t xml:space="preserve"> </w:t>
      </w:r>
      <w:r w:rsidRPr="00490A89">
        <w:rPr>
          <w:rFonts w:eastAsia="Arial"/>
          <w:i/>
          <w:color w:val="auto"/>
        </w:rPr>
        <w:t>Student Performance Criteria Matrix</w:t>
      </w:r>
      <w:r w:rsidRPr="001632AA">
        <w:rPr>
          <w:rFonts w:eastAsia="Arial"/>
          <w:color w:val="auto"/>
        </w:rPr>
        <w:t xml:space="preserve"> documents the current courses responsible for developing each graduate’s understanding of and ability to apply the required knowledge and skills. During the development and continuous refinement process required by NAAB accreditation, the locations of these SPC’s in the curriculum will evolve over time.  </w:t>
      </w:r>
    </w:p>
    <w:p w:rsidR="00B17724" w:rsidRDefault="00B17724" w:rsidP="00630E4A">
      <w:pPr>
        <w:jc w:val="both"/>
        <w:rPr>
          <w:rFonts w:eastAsia="Arial"/>
          <w:color w:val="auto"/>
        </w:rPr>
      </w:pPr>
    </w:p>
    <w:p w:rsidR="00B141F0" w:rsidRPr="001632AA" w:rsidRDefault="00B141F0" w:rsidP="00B141F0">
      <w:pPr>
        <w:jc w:val="both"/>
        <w:rPr>
          <w:rFonts w:eastAsia="Arial"/>
          <w:color w:val="auto"/>
        </w:rPr>
      </w:pPr>
      <w:r w:rsidRPr="001632AA">
        <w:rPr>
          <w:rFonts w:eastAsia="Arial"/>
          <w:color w:val="auto"/>
        </w:rPr>
        <w:t>Because realm C SPCs (</w:t>
      </w:r>
      <w:r w:rsidRPr="001632AA">
        <w:rPr>
          <w:rFonts w:eastAsia="Arial"/>
          <w:b/>
          <w:color w:val="auto"/>
        </w:rPr>
        <w:t>Integrated Architectural Solutions</w:t>
      </w:r>
      <w:r w:rsidRPr="001632AA">
        <w:rPr>
          <w:rFonts w:eastAsia="Arial"/>
          <w:color w:val="auto"/>
        </w:rPr>
        <w:t>) are a focus of the department and NAAB we have developed particular pedagogies and methodologies to define and accomplish these goals. Described below is the plan to address these SPCs in the proposed curriculum.</w:t>
      </w:r>
    </w:p>
    <w:p w:rsidR="00B141F0" w:rsidRPr="001632AA" w:rsidRDefault="00B141F0" w:rsidP="00B141F0">
      <w:pPr>
        <w:jc w:val="both"/>
        <w:rPr>
          <w:rFonts w:eastAsia="Arial"/>
          <w:color w:val="auto"/>
        </w:rPr>
      </w:pPr>
    </w:p>
    <w:p w:rsidR="00B141F0" w:rsidRPr="001632AA" w:rsidRDefault="00B141F0" w:rsidP="00B141F0">
      <w:pPr>
        <w:jc w:val="both"/>
        <w:rPr>
          <w:rFonts w:eastAsia="Arial"/>
          <w:color w:val="auto"/>
        </w:rPr>
      </w:pPr>
      <w:r w:rsidRPr="001632AA">
        <w:rPr>
          <w:rFonts w:eastAsia="Arial"/>
          <w:color w:val="auto"/>
        </w:rPr>
        <w:t>C.1 – Research (“Understanding of the theoretical and applied research methodologies and practices used during the design process.”): Integration between theoretical and applied concepts in architectural practice are reinforced through the coordination of the Design Sequence and the Building Technologies Sequence in the first three years of the program.  This connection is supported through a parallel study of the history of architectural practice and technology though related courses in the History/Theory Sequence.  Through the fourth year of the program, students will work on faculty designed projects that are meant to provide a study space for the students to research programmatic, environmental, material, sociological and other aspects of architectural theory and practice.  Finally, the students are expected to display their mastery of research practices in ARCH 5112, the two semester Thesis Studio, where students will research a site, program, culture and technological theme of their own choosing under faculty advisement, and propose a project that provides possible solutions to the problem addressed.  Students will produce a thesis book that documents both the thesis research and its architectural products.</w:t>
      </w:r>
    </w:p>
    <w:p w:rsidR="00B141F0" w:rsidRPr="001632AA" w:rsidRDefault="00B141F0" w:rsidP="00B141F0">
      <w:pPr>
        <w:jc w:val="both"/>
        <w:rPr>
          <w:rFonts w:eastAsia="Arial"/>
          <w:color w:val="auto"/>
        </w:rPr>
      </w:pPr>
    </w:p>
    <w:p w:rsidR="00B141F0" w:rsidRPr="001632AA" w:rsidRDefault="00B141F0" w:rsidP="00B141F0">
      <w:pPr>
        <w:jc w:val="both"/>
        <w:rPr>
          <w:rFonts w:eastAsia="Arial"/>
          <w:color w:val="auto"/>
        </w:rPr>
      </w:pPr>
      <w:r w:rsidRPr="001632AA">
        <w:rPr>
          <w:rFonts w:eastAsia="Arial"/>
          <w:color w:val="auto"/>
        </w:rPr>
        <w:t xml:space="preserve">C.2 – Integrative Evaluations and Decision-Making Design Process (“Ability to demonstrate the skills associated with making integrated decisions across multiple systems and variables in the completion </w:t>
      </w:r>
      <w:r w:rsidRPr="001632AA">
        <w:rPr>
          <w:rFonts w:eastAsia="Arial"/>
          <w:color w:val="auto"/>
        </w:rPr>
        <w:lastRenderedPageBreak/>
        <w:t>of a design project. This demonstration includes problem identification, setting evaluative criteria, analyzing solutions, and predicting the effectiveness of implementation.”): The entire curriculum builds upon a philosophy of the integration of technology and design, from the earliest stages, through its correlation with the Bachelor of Technology program, as well as during the later stages where students will study and propose integrated solutions to aesthetic, scientific, environmental and technological problems.  The capstone project of the Bachelor of Architecture curriculum is the thesis project conducted in the fifth year through two semesters of ARCH 5112. At this point the students would have completed the Technical System Integration Studio course ARCH 4812, which will prepare them to propose integrated solutions to their own thesis proposals.  The thesis project demonstrates skills in identifying problems, assessing solutions, evaluating and assessing possible variables, setting evaluative criteria, and most importantly in gauging the possibility of producing a synthetic proposal that not only maintains the conceptual goals of the design, but also confirms its technical potential and constructability within economic, social and cultural envelopes. Evidence of fulfilment of this criterion will be found in the presentation drawings and the accompanying thesis book.</w:t>
      </w:r>
    </w:p>
    <w:p w:rsidR="00B141F0" w:rsidRPr="001632AA" w:rsidRDefault="00B141F0" w:rsidP="00B141F0">
      <w:pPr>
        <w:jc w:val="both"/>
        <w:rPr>
          <w:rFonts w:eastAsia="Arial"/>
          <w:color w:val="auto"/>
        </w:rPr>
      </w:pPr>
    </w:p>
    <w:p w:rsidR="00B141F0" w:rsidRPr="001632AA" w:rsidRDefault="00B141F0" w:rsidP="00B141F0">
      <w:pPr>
        <w:jc w:val="both"/>
        <w:rPr>
          <w:rFonts w:eastAsia="Arial"/>
          <w:color w:val="auto"/>
        </w:rPr>
      </w:pPr>
      <w:r w:rsidRPr="001632AA">
        <w:rPr>
          <w:rFonts w:eastAsia="Arial"/>
          <w:color w:val="auto"/>
        </w:rPr>
        <w:t>C.3 – Integrative Design (“Ability to make design decisions within a complex architectural project while demonstrating broad integration and consideration of environmental stewardship, technical documentation, accessibility, site conditions, life safety, environmental systems, structural systems, and building envelope systems and assemblies.”): The curriculum builds upon a philosophy of integrative design that begins within the foundational classes.  The series of courses comprising Building Technology 1 through 4, along with the Environmental Systems course, provide a five-course sequence. The intention is to introduce the student to the way in which coordination of design, science and technology are critical to architectural practice.  The students master integrative design in the studio courses that follow these technical courses: specifically, ARCH 4812, Studio 8, and ARCH 5112, which is a two-semester Thesis.  In Studio 8 a single, large scale building is designed specifically to incorporate the various systems addressed. It is the final capstone design project for both the B.Arch and the B.Tech degree.  The thesis, while flexible with regard to program and scale, will be required to incorporate all aspects of integrative design into the project. Evidence of meeting this criterion will be found in the presentation drawings, and the technical documentation, produced for the student’s Thesis book, which will document each of the “criteria” listed in C.3, Integrative Design.</w:t>
      </w:r>
    </w:p>
    <w:p w:rsidR="00A8768B" w:rsidRDefault="00A8768B" w:rsidP="007752BE">
      <w:pPr>
        <w:jc w:val="both"/>
        <w:rPr>
          <w:rFonts w:eastAsia="Arial"/>
          <w:color w:val="auto"/>
        </w:rPr>
      </w:pPr>
    </w:p>
    <w:p w:rsidR="001377D5" w:rsidRPr="001632AA" w:rsidRDefault="001377D5" w:rsidP="00630E4A">
      <w:pPr>
        <w:pStyle w:val="Heading3"/>
        <w:jc w:val="both"/>
        <w:rPr>
          <w:color w:val="auto"/>
        </w:rPr>
      </w:pPr>
      <w:bookmarkStart w:id="61" w:name="RequiredCurriculum"/>
      <w:bookmarkStart w:id="62" w:name="_Toc512410835"/>
      <w:r w:rsidRPr="001632AA">
        <w:rPr>
          <w:color w:val="auto"/>
        </w:rPr>
        <w:t>4.3  Courses Required to Complete the Program</w:t>
      </w:r>
      <w:bookmarkEnd w:id="62"/>
    </w:p>
    <w:bookmarkEnd w:id="61"/>
    <w:p w:rsidR="004B1591" w:rsidRPr="004B1591" w:rsidRDefault="004B1591" w:rsidP="004B1591">
      <w:pPr>
        <w:jc w:val="both"/>
        <w:rPr>
          <w:rFonts w:eastAsia="Arial"/>
          <w:color w:val="auto"/>
        </w:rPr>
      </w:pPr>
      <w:r>
        <w:rPr>
          <w:rFonts w:eastAsia="Arial"/>
          <w:color w:val="auto"/>
        </w:rPr>
        <w:t xml:space="preserve">A complete outline of courses required for </w:t>
      </w:r>
      <w:r w:rsidRPr="004B1591">
        <w:rPr>
          <w:rFonts w:eastAsia="Arial" w:cstheme="minorBidi"/>
          <w:color w:val="auto"/>
        </w:rPr>
        <w:t>B.Arch</w:t>
      </w:r>
      <w:r w:rsidRPr="004B1591">
        <w:rPr>
          <w:rFonts w:asciiTheme="minorHAnsi" w:eastAsia="Arial" w:hAnsiTheme="minorHAnsi" w:cstheme="minorBidi"/>
        </w:rPr>
        <w:t xml:space="preserve"> candidates </w:t>
      </w:r>
      <w:r>
        <w:rPr>
          <w:rFonts w:eastAsia="Arial"/>
          <w:color w:val="auto"/>
        </w:rPr>
        <w:t xml:space="preserve">can be seen in </w:t>
      </w:r>
      <w:r w:rsidRPr="004B1591">
        <w:rPr>
          <w:rFonts w:eastAsia="Arial"/>
          <w:color w:val="auto"/>
        </w:rPr>
        <w:t xml:space="preserve">Table </w:t>
      </w:r>
      <w:r w:rsidR="00B141F0">
        <w:rPr>
          <w:rFonts w:eastAsia="Arial"/>
          <w:color w:val="auto"/>
        </w:rPr>
        <w:t>7</w:t>
      </w:r>
      <w:r w:rsidRPr="004B1591">
        <w:rPr>
          <w:rFonts w:eastAsia="Arial"/>
          <w:color w:val="auto"/>
        </w:rPr>
        <w:t xml:space="preserve"> </w:t>
      </w:r>
      <w:r w:rsidRPr="004B1591">
        <w:rPr>
          <w:rFonts w:eastAsia="Arial"/>
          <w:i/>
          <w:color w:val="auto"/>
        </w:rPr>
        <w:t>Courses Required to Complete the Program</w:t>
      </w:r>
      <w:r>
        <w:rPr>
          <w:rFonts w:eastAsia="Arial"/>
          <w:i/>
          <w:color w:val="auto"/>
        </w:rPr>
        <w:t xml:space="preserve">. </w:t>
      </w:r>
      <w:r>
        <w:rPr>
          <w:rFonts w:eastAsia="Arial"/>
          <w:color w:val="auto"/>
        </w:rPr>
        <w:t>The following list gives the course list as described in the catalogue.</w:t>
      </w:r>
    </w:p>
    <w:p w:rsidR="004B1591" w:rsidRDefault="004B1591" w:rsidP="002A7945">
      <w:pPr>
        <w:rPr>
          <w:rFonts w:eastAsia="Arial"/>
          <w:color w:val="auto"/>
        </w:rPr>
      </w:pPr>
    </w:p>
    <w:p w:rsidR="002A7945" w:rsidRPr="004B1591" w:rsidRDefault="002A7945" w:rsidP="002A7945">
      <w:pPr>
        <w:rPr>
          <w:rFonts w:asciiTheme="minorHAnsi" w:eastAsia="Arial" w:hAnsiTheme="minorHAnsi" w:cstheme="minorBidi"/>
        </w:rPr>
      </w:pPr>
      <w:r w:rsidRPr="004B1591">
        <w:rPr>
          <w:rFonts w:eastAsia="Arial" w:cstheme="minorBidi"/>
          <w:color w:val="auto"/>
        </w:rPr>
        <w:t>B.Arch</w:t>
      </w:r>
      <w:r w:rsidRPr="004B1591">
        <w:rPr>
          <w:rFonts w:asciiTheme="minorHAnsi" w:eastAsia="Arial" w:hAnsiTheme="minorHAnsi" w:cstheme="minorBidi"/>
        </w:rPr>
        <w:t xml:space="preserve"> candidates must complete the existing AAS in Architectural Technology</w:t>
      </w:r>
    </w:p>
    <w:p w:rsidR="002A7945" w:rsidRPr="004B1591" w:rsidRDefault="004B1591" w:rsidP="002A7945">
      <w:pPr>
        <w:rPr>
          <w:rFonts w:asciiTheme="minorHAnsi" w:eastAsia="Arial" w:hAnsiTheme="minorHAnsi" w:cstheme="minorBidi"/>
        </w:rPr>
      </w:pPr>
      <w:r w:rsidRPr="004B1591">
        <w:rPr>
          <w:rFonts w:asciiTheme="minorHAnsi" w:eastAsia="Arial" w:hAnsiTheme="minorHAnsi" w:cstheme="minorBidi"/>
        </w:rPr>
        <w:t>Program-specific degree requirements</w:t>
      </w:r>
      <w:r w:rsidR="002A7945" w:rsidRPr="004B1591">
        <w:rPr>
          <w:rFonts w:eastAsia="Arial" w:cstheme="minorBidi"/>
        </w:rPr>
        <w:tab/>
      </w:r>
      <w:r w:rsidR="002A7945" w:rsidRPr="004B1591">
        <w:rPr>
          <w:rFonts w:eastAsia="Arial" w:cstheme="minorBidi"/>
        </w:rPr>
        <w:tab/>
      </w:r>
      <w:r w:rsidR="002A7945" w:rsidRPr="004B1591">
        <w:rPr>
          <w:rFonts w:eastAsia="Arial" w:cstheme="minorBidi"/>
        </w:rPr>
        <w:tab/>
      </w:r>
      <w:r w:rsidRPr="004B1591">
        <w:rPr>
          <w:rFonts w:eastAsia="Arial" w:cstheme="minorBidi"/>
        </w:rPr>
        <w:tab/>
      </w:r>
      <w:r w:rsidRPr="004B1591">
        <w:rPr>
          <w:rFonts w:eastAsia="Arial" w:cstheme="minorBidi"/>
        </w:rPr>
        <w:tab/>
      </w:r>
      <w:r w:rsidR="002A7945" w:rsidRPr="004B1591">
        <w:rPr>
          <w:rFonts w:eastAsia="Arial" w:cstheme="minorBidi"/>
        </w:rPr>
        <w:t>33</w:t>
      </w:r>
      <w:r w:rsidR="002A7945" w:rsidRPr="004B1591">
        <w:rPr>
          <w:rFonts w:asciiTheme="minorHAnsi" w:eastAsia="Arial" w:hAnsiTheme="minorHAnsi" w:cstheme="minorBidi"/>
        </w:rPr>
        <w:t>-3</w:t>
      </w:r>
      <w:r w:rsidR="002A7945" w:rsidRPr="004B1591">
        <w:rPr>
          <w:rFonts w:eastAsia="Arial" w:cstheme="minorBidi"/>
        </w:rPr>
        <w:t>5</w:t>
      </w:r>
      <w:r w:rsidR="002F1A02">
        <w:rPr>
          <w:rFonts w:eastAsia="Arial" w:cstheme="minorBidi"/>
        </w:rPr>
        <w:t>*</w:t>
      </w:r>
    </w:p>
    <w:p w:rsidR="002A7945" w:rsidRPr="004B1591" w:rsidRDefault="004B1591" w:rsidP="002A7945">
      <w:pPr>
        <w:rPr>
          <w:rFonts w:asciiTheme="minorHAnsi" w:eastAsia="Arial" w:hAnsiTheme="minorHAnsi" w:cstheme="minorBidi"/>
        </w:rPr>
      </w:pPr>
      <w:r w:rsidRPr="004B1591">
        <w:rPr>
          <w:rFonts w:asciiTheme="minorHAnsi" w:eastAsia="Arial" w:hAnsiTheme="minorHAnsi" w:cstheme="minorBidi"/>
        </w:rPr>
        <w:t>Baccalaureate-level courses</w:t>
      </w:r>
    </w:p>
    <w:p w:rsidR="002A7945" w:rsidRPr="004B1591" w:rsidRDefault="002A7945" w:rsidP="002A7945">
      <w:pPr>
        <w:rPr>
          <w:rFonts w:eastAsia="Arial"/>
        </w:rPr>
      </w:pPr>
      <w:r w:rsidRPr="004B1591">
        <w:rPr>
          <w:rFonts w:eastAsia="Arial"/>
        </w:rPr>
        <w:t>ARCH 3512</w:t>
      </w:r>
      <w:r w:rsidRPr="004B1591">
        <w:rPr>
          <w:rFonts w:eastAsia="Arial"/>
        </w:rPr>
        <w:tab/>
        <w:t>Architectural Design V</w:t>
      </w:r>
      <w:r w:rsidRPr="004B1591">
        <w:rPr>
          <w:rFonts w:eastAsia="Arial"/>
        </w:rPr>
        <w:tab/>
      </w:r>
      <w:r w:rsidRPr="004B1591">
        <w:rPr>
          <w:rFonts w:eastAsia="Arial"/>
        </w:rPr>
        <w:tab/>
      </w:r>
      <w:r w:rsidRPr="004B1591">
        <w:rPr>
          <w:rFonts w:eastAsia="Arial"/>
        </w:rPr>
        <w:tab/>
      </w:r>
      <w:r w:rsidRPr="004B1591">
        <w:rPr>
          <w:rFonts w:eastAsia="Arial"/>
        </w:rPr>
        <w:tab/>
      </w:r>
      <w:r w:rsidRPr="004B1591">
        <w:rPr>
          <w:rFonts w:eastAsia="Arial"/>
        </w:rPr>
        <w:tab/>
        <w:t>5</w:t>
      </w:r>
    </w:p>
    <w:p w:rsidR="002A7945" w:rsidRPr="004B1591" w:rsidRDefault="002A7945" w:rsidP="002A7945">
      <w:pPr>
        <w:rPr>
          <w:rFonts w:eastAsia="Arial"/>
        </w:rPr>
      </w:pPr>
      <w:r w:rsidRPr="004B1591">
        <w:rPr>
          <w:rFonts w:eastAsia="Arial"/>
        </w:rPr>
        <w:t>ARCH 3531</w:t>
      </w:r>
      <w:r w:rsidRPr="004B1591">
        <w:rPr>
          <w:rFonts w:eastAsia="Arial"/>
        </w:rPr>
        <w:tab/>
        <w:t>Building Technology IV</w:t>
      </w:r>
      <w:r w:rsidRPr="004B1591">
        <w:rPr>
          <w:rFonts w:eastAsia="Arial"/>
        </w:rPr>
        <w:tab/>
      </w:r>
      <w:r w:rsidRPr="004B1591">
        <w:rPr>
          <w:rFonts w:eastAsia="Arial"/>
        </w:rPr>
        <w:tab/>
      </w:r>
      <w:r w:rsidRPr="004B1591">
        <w:rPr>
          <w:rFonts w:eastAsia="Arial"/>
        </w:rPr>
        <w:tab/>
      </w:r>
      <w:r w:rsidRPr="004B1591">
        <w:rPr>
          <w:rFonts w:eastAsia="Arial"/>
        </w:rPr>
        <w:tab/>
      </w:r>
      <w:r w:rsidRPr="004B1591">
        <w:rPr>
          <w:rFonts w:eastAsia="Arial"/>
        </w:rPr>
        <w:tab/>
        <w:t>3</w:t>
      </w:r>
    </w:p>
    <w:p w:rsidR="002A7945" w:rsidRPr="004B1591" w:rsidRDefault="002A7945" w:rsidP="002A7945">
      <w:pPr>
        <w:rPr>
          <w:rFonts w:eastAsia="Arial"/>
        </w:rPr>
      </w:pPr>
      <w:r w:rsidRPr="004B1591">
        <w:rPr>
          <w:rFonts w:eastAsia="Arial"/>
        </w:rPr>
        <w:lastRenderedPageBreak/>
        <w:t>ARCH 3522</w:t>
      </w:r>
      <w:r w:rsidRPr="004B1591">
        <w:rPr>
          <w:rFonts w:eastAsia="Arial"/>
        </w:rPr>
        <w:tab/>
        <w:t>A History of New York City Architecture</w:t>
      </w:r>
      <w:r w:rsidRPr="004B1591">
        <w:rPr>
          <w:rFonts w:eastAsia="Arial"/>
        </w:rPr>
        <w:tab/>
      </w:r>
      <w:r w:rsidRPr="004B1591">
        <w:rPr>
          <w:rFonts w:eastAsia="Arial"/>
        </w:rPr>
        <w:tab/>
      </w:r>
      <w:r w:rsidRPr="004B1591">
        <w:rPr>
          <w:rFonts w:eastAsia="Arial"/>
        </w:rPr>
        <w:tab/>
        <w:t>3</w:t>
      </w:r>
    </w:p>
    <w:p w:rsidR="002A7945" w:rsidRPr="004B1591" w:rsidRDefault="002A7945" w:rsidP="002A7945">
      <w:pPr>
        <w:rPr>
          <w:rFonts w:eastAsia="Arial"/>
        </w:rPr>
      </w:pPr>
      <w:r w:rsidRPr="004B1591">
        <w:rPr>
          <w:rFonts w:eastAsia="Arial"/>
        </w:rPr>
        <w:t>ARCH 3612</w:t>
      </w:r>
      <w:r w:rsidRPr="004B1591">
        <w:rPr>
          <w:rFonts w:eastAsia="Arial"/>
        </w:rPr>
        <w:tab/>
        <w:t>Architectural Design VI</w:t>
      </w:r>
      <w:r w:rsidRPr="004B1591">
        <w:rPr>
          <w:rFonts w:eastAsia="Arial"/>
        </w:rPr>
        <w:tab/>
      </w:r>
      <w:r w:rsidRPr="004B1591">
        <w:rPr>
          <w:rFonts w:eastAsia="Arial"/>
        </w:rPr>
        <w:tab/>
      </w:r>
      <w:r w:rsidRPr="004B1591">
        <w:rPr>
          <w:rFonts w:eastAsia="Arial"/>
        </w:rPr>
        <w:tab/>
      </w:r>
      <w:r w:rsidRPr="004B1591">
        <w:rPr>
          <w:rFonts w:eastAsia="Arial"/>
        </w:rPr>
        <w:tab/>
      </w:r>
      <w:r w:rsidRPr="004B1591">
        <w:rPr>
          <w:rFonts w:eastAsia="Arial"/>
        </w:rPr>
        <w:tab/>
        <w:t>5</w:t>
      </w:r>
    </w:p>
    <w:p w:rsidR="002A7945" w:rsidRPr="004B1591" w:rsidRDefault="002A7945" w:rsidP="002A7945">
      <w:pPr>
        <w:rPr>
          <w:rFonts w:eastAsia="Arial"/>
        </w:rPr>
      </w:pPr>
      <w:r w:rsidRPr="004B1591">
        <w:rPr>
          <w:rFonts w:eastAsia="Arial"/>
        </w:rPr>
        <w:t>ARCH 3670</w:t>
      </w:r>
      <w:r w:rsidRPr="004B1591">
        <w:rPr>
          <w:rFonts w:eastAsia="Arial"/>
        </w:rPr>
        <w:tab/>
        <w:t>Building Systems</w:t>
      </w:r>
      <w:r w:rsidRPr="004B1591">
        <w:rPr>
          <w:rFonts w:eastAsia="Arial"/>
        </w:rPr>
        <w:tab/>
      </w:r>
      <w:r w:rsidRPr="004B1591">
        <w:rPr>
          <w:rFonts w:eastAsia="Arial"/>
        </w:rPr>
        <w:tab/>
      </w:r>
      <w:r w:rsidRPr="004B1591">
        <w:rPr>
          <w:rFonts w:eastAsia="Arial"/>
        </w:rPr>
        <w:tab/>
      </w:r>
      <w:r w:rsidRPr="004B1591">
        <w:rPr>
          <w:rFonts w:eastAsia="Arial"/>
        </w:rPr>
        <w:tab/>
      </w:r>
      <w:r w:rsidRPr="004B1591">
        <w:rPr>
          <w:rFonts w:eastAsia="Arial"/>
        </w:rPr>
        <w:tab/>
        <w:t>3</w:t>
      </w:r>
    </w:p>
    <w:p w:rsidR="002A7945" w:rsidRPr="004B1591" w:rsidRDefault="002A7945" w:rsidP="002A7945">
      <w:pPr>
        <w:rPr>
          <w:rFonts w:eastAsia="Arial"/>
        </w:rPr>
      </w:pPr>
      <w:r w:rsidRPr="004B1591">
        <w:rPr>
          <w:rFonts w:eastAsia="Arial"/>
        </w:rPr>
        <w:t>ARCH 4712</w:t>
      </w:r>
      <w:r w:rsidRPr="004B1591">
        <w:rPr>
          <w:rFonts w:eastAsia="Arial"/>
        </w:rPr>
        <w:tab/>
        <w:t>Architectural Design VII</w:t>
      </w:r>
      <w:r w:rsidRPr="004B1591">
        <w:rPr>
          <w:rFonts w:eastAsia="Arial"/>
        </w:rPr>
        <w:tab/>
      </w:r>
      <w:r w:rsidRPr="004B1591">
        <w:rPr>
          <w:rFonts w:eastAsia="Arial"/>
        </w:rPr>
        <w:tab/>
      </w:r>
      <w:r w:rsidRPr="004B1591">
        <w:rPr>
          <w:rFonts w:eastAsia="Arial"/>
        </w:rPr>
        <w:tab/>
      </w:r>
      <w:r w:rsidRPr="004B1591">
        <w:rPr>
          <w:rFonts w:eastAsia="Arial"/>
        </w:rPr>
        <w:tab/>
      </w:r>
      <w:r w:rsidRPr="004B1591">
        <w:rPr>
          <w:rFonts w:eastAsia="Arial"/>
        </w:rPr>
        <w:tab/>
        <w:t>5</w:t>
      </w:r>
    </w:p>
    <w:p w:rsidR="002A7945" w:rsidRPr="004B1591" w:rsidRDefault="002A7945" w:rsidP="002A7945">
      <w:pPr>
        <w:rPr>
          <w:rFonts w:eastAsia="Arial"/>
        </w:rPr>
      </w:pPr>
      <w:r w:rsidRPr="004B1591">
        <w:rPr>
          <w:rFonts w:eastAsia="Arial"/>
        </w:rPr>
        <w:t>ARCH 4781</w:t>
      </w:r>
      <w:r w:rsidRPr="004B1591">
        <w:rPr>
          <w:rFonts w:eastAsia="Arial"/>
        </w:rPr>
        <w:tab/>
      </w:r>
      <w:r w:rsidR="002F1A02" w:rsidRPr="002F1A02">
        <w:rPr>
          <w:rFonts w:eastAsia="Arial"/>
        </w:rPr>
        <w:t>Architectural S</w:t>
      </w:r>
      <w:r w:rsidR="002F1A02">
        <w:rPr>
          <w:rFonts w:eastAsia="Arial"/>
        </w:rPr>
        <w:t>tructures 3: Structural Systems</w:t>
      </w:r>
      <w:r w:rsidRPr="004B1591">
        <w:rPr>
          <w:rFonts w:eastAsia="Arial"/>
        </w:rPr>
        <w:tab/>
      </w:r>
      <w:r w:rsidRPr="004B1591">
        <w:rPr>
          <w:rFonts w:eastAsia="Arial"/>
        </w:rPr>
        <w:tab/>
        <w:t>3</w:t>
      </w:r>
    </w:p>
    <w:p w:rsidR="002A7945" w:rsidRPr="004B1591" w:rsidRDefault="002A7945" w:rsidP="002A7945">
      <w:pPr>
        <w:rPr>
          <w:rFonts w:eastAsia="Arial"/>
        </w:rPr>
      </w:pPr>
      <w:r w:rsidRPr="004B1591">
        <w:rPr>
          <w:rFonts w:eastAsia="Arial"/>
        </w:rPr>
        <w:t>ARCH 4722</w:t>
      </w:r>
      <w:r w:rsidRPr="004B1591">
        <w:rPr>
          <w:rFonts w:eastAsia="Arial"/>
        </w:rPr>
        <w:tab/>
        <w:t>History/Theory I</w:t>
      </w:r>
      <w:r w:rsidRPr="004B1591">
        <w:rPr>
          <w:rFonts w:eastAsia="Arial"/>
        </w:rPr>
        <w:tab/>
      </w:r>
      <w:r w:rsidRPr="004B1591">
        <w:rPr>
          <w:rFonts w:eastAsia="Arial"/>
        </w:rPr>
        <w:tab/>
      </w:r>
      <w:r w:rsidRPr="004B1591">
        <w:rPr>
          <w:rFonts w:eastAsia="Arial"/>
        </w:rPr>
        <w:tab/>
      </w:r>
      <w:r w:rsidRPr="004B1591">
        <w:rPr>
          <w:rFonts w:eastAsia="Arial"/>
        </w:rPr>
        <w:tab/>
      </w:r>
      <w:r w:rsidRPr="004B1591">
        <w:rPr>
          <w:rFonts w:eastAsia="Arial"/>
        </w:rPr>
        <w:tab/>
      </w:r>
      <w:r w:rsidRPr="004B1591">
        <w:rPr>
          <w:rFonts w:eastAsia="Arial"/>
        </w:rPr>
        <w:tab/>
        <w:t>3</w:t>
      </w:r>
    </w:p>
    <w:p w:rsidR="002A7945" w:rsidRPr="004B1591" w:rsidRDefault="002A7945" w:rsidP="002A7945">
      <w:pPr>
        <w:rPr>
          <w:rFonts w:eastAsia="Arial"/>
        </w:rPr>
      </w:pPr>
      <w:r w:rsidRPr="004B1591">
        <w:rPr>
          <w:rFonts w:eastAsia="Arial"/>
        </w:rPr>
        <w:t>ARCH 4812</w:t>
      </w:r>
      <w:r w:rsidRPr="004B1591">
        <w:rPr>
          <w:rFonts w:eastAsia="Arial"/>
        </w:rPr>
        <w:tab/>
        <w:t>Architectural Design VIII</w:t>
      </w:r>
      <w:r w:rsidRPr="004B1591">
        <w:rPr>
          <w:rFonts w:eastAsia="Arial"/>
        </w:rPr>
        <w:tab/>
      </w:r>
      <w:r w:rsidRPr="004B1591">
        <w:rPr>
          <w:rFonts w:eastAsia="Arial"/>
        </w:rPr>
        <w:tab/>
      </w:r>
      <w:r w:rsidRPr="004B1591">
        <w:rPr>
          <w:rFonts w:eastAsia="Arial"/>
        </w:rPr>
        <w:tab/>
      </w:r>
      <w:r w:rsidRPr="004B1591">
        <w:rPr>
          <w:rFonts w:eastAsia="Arial"/>
        </w:rPr>
        <w:tab/>
      </w:r>
      <w:r w:rsidRPr="004B1591">
        <w:rPr>
          <w:rFonts w:eastAsia="Arial"/>
        </w:rPr>
        <w:tab/>
        <w:t>5</w:t>
      </w:r>
    </w:p>
    <w:p w:rsidR="002A7945" w:rsidRPr="004B1591" w:rsidRDefault="002A7945" w:rsidP="002A7945">
      <w:pPr>
        <w:rPr>
          <w:rFonts w:eastAsia="Arial"/>
        </w:rPr>
      </w:pPr>
      <w:r w:rsidRPr="004B1591">
        <w:rPr>
          <w:rFonts w:eastAsia="Arial"/>
        </w:rPr>
        <w:t>ARCH 4861</w:t>
      </w:r>
      <w:r w:rsidRPr="004B1591">
        <w:rPr>
          <w:rFonts w:eastAsia="Arial"/>
        </w:rPr>
        <w:tab/>
        <w:t>Professional Practice</w:t>
      </w:r>
      <w:r w:rsidRPr="004B1591">
        <w:rPr>
          <w:rFonts w:eastAsia="Arial"/>
        </w:rPr>
        <w:tab/>
      </w:r>
      <w:r w:rsidRPr="004B1591">
        <w:rPr>
          <w:rFonts w:eastAsia="Arial"/>
        </w:rPr>
        <w:tab/>
      </w:r>
      <w:r w:rsidRPr="004B1591">
        <w:rPr>
          <w:rFonts w:eastAsia="Arial"/>
        </w:rPr>
        <w:tab/>
      </w:r>
      <w:r w:rsidRPr="004B1591">
        <w:rPr>
          <w:rFonts w:eastAsia="Arial"/>
        </w:rPr>
        <w:tab/>
      </w:r>
      <w:r w:rsidRPr="004B1591">
        <w:rPr>
          <w:rFonts w:eastAsia="Arial"/>
        </w:rPr>
        <w:tab/>
        <w:t>3</w:t>
      </w:r>
    </w:p>
    <w:p w:rsidR="002A7945" w:rsidRPr="004B1591" w:rsidRDefault="002A7945" w:rsidP="002A7945">
      <w:pPr>
        <w:rPr>
          <w:rFonts w:eastAsia="Arial"/>
        </w:rPr>
      </w:pPr>
      <w:r w:rsidRPr="004B1591">
        <w:rPr>
          <w:rFonts w:eastAsia="Arial"/>
        </w:rPr>
        <w:t>ARCH 4822</w:t>
      </w:r>
      <w:r w:rsidRPr="004B1591">
        <w:rPr>
          <w:rFonts w:eastAsia="Arial"/>
        </w:rPr>
        <w:tab/>
        <w:t>History/Theory II</w:t>
      </w:r>
      <w:r w:rsidRPr="004B1591">
        <w:rPr>
          <w:rFonts w:eastAsia="Arial"/>
        </w:rPr>
        <w:tab/>
      </w:r>
      <w:r w:rsidRPr="004B1591">
        <w:rPr>
          <w:rFonts w:eastAsia="Arial"/>
        </w:rPr>
        <w:tab/>
      </w:r>
      <w:r w:rsidRPr="004B1591">
        <w:rPr>
          <w:rFonts w:eastAsia="Arial"/>
        </w:rPr>
        <w:tab/>
      </w:r>
      <w:r w:rsidRPr="004B1591">
        <w:rPr>
          <w:rFonts w:eastAsia="Arial"/>
        </w:rPr>
        <w:tab/>
      </w:r>
      <w:r w:rsidRPr="004B1591">
        <w:rPr>
          <w:rFonts w:eastAsia="Arial"/>
        </w:rPr>
        <w:tab/>
        <w:t>3</w:t>
      </w:r>
    </w:p>
    <w:p w:rsidR="002A7945" w:rsidRPr="004B1591" w:rsidRDefault="002A7945" w:rsidP="002A7945">
      <w:pPr>
        <w:rPr>
          <w:rFonts w:eastAsia="Arial"/>
        </w:rPr>
      </w:pPr>
      <w:r w:rsidRPr="004B1591">
        <w:rPr>
          <w:rFonts w:eastAsia="Arial"/>
        </w:rPr>
        <w:t>ARCH 5112</w:t>
      </w:r>
      <w:r w:rsidRPr="004B1591">
        <w:rPr>
          <w:rFonts w:eastAsia="Arial"/>
        </w:rPr>
        <w:tab/>
        <w:t>Architectural Design IX Thesis</w:t>
      </w:r>
      <w:r w:rsidRPr="004B1591">
        <w:rPr>
          <w:rFonts w:eastAsia="Arial"/>
        </w:rPr>
        <w:tab/>
      </w:r>
      <w:r w:rsidRPr="004B1591">
        <w:rPr>
          <w:rFonts w:eastAsia="Arial"/>
        </w:rPr>
        <w:tab/>
      </w:r>
      <w:r w:rsidRPr="004B1591">
        <w:rPr>
          <w:rFonts w:eastAsia="Arial"/>
        </w:rPr>
        <w:tab/>
      </w:r>
      <w:r w:rsidRPr="004B1591">
        <w:rPr>
          <w:rFonts w:eastAsia="Arial"/>
        </w:rPr>
        <w:tab/>
        <w:t>5</w:t>
      </w:r>
    </w:p>
    <w:p w:rsidR="002A7945" w:rsidRPr="004B1591" w:rsidRDefault="002A7945" w:rsidP="002A7945">
      <w:pPr>
        <w:rPr>
          <w:rFonts w:asciiTheme="minorHAnsi" w:eastAsia="Arial" w:hAnsiTheme="minorHAnsi" w:cstheme="minorBidi"/>
        </w:rPr>
      </w:pPr>
      <w:r w:rsidRPr="004B1591">
        <w:rPr>
          <w:rFonts w:eastAsia="Arial"/>
        </w:rPr>
        <w:t>ARCH 5212</w:t>
      </w:r>
      <w:r w:rsidRPr="004B1591">
        <w:rPr>
          <w:rFonts w:eastAsia="Arial"/>
        </w:rPr>
        <w:tab/>
        <w:t>Architectural Design X Thesis</w:t>
      </w:r>
      <w:r w:rsidRPr="004B1591">
        <w:rPr>
          <w:rFonts w:eastAsia="Arial"/>
        </w:rPr>
        <w:tab/>
      </w:r>
      <w:r w:rsidRPr="004B1591">
        <w:rPr>
          <w:rFonts w:eastAsia="Arial"/>
        </w:rPr>
        <w:tab/>
      </w:r>
      <w:r w:rsidRPr="004B1591">
        <w:rPr>
          <w:rFonts w:eastAsia="Arial"/>
        </w:rPr>
        <w:tab/>
      </w:r>
      <w:r w:rsidRPr="004B1591">
        <w:rPr>
          <w:rFonts w:eastAsia="Arial"/>
        </w:rPr>
        <w:tab/>
        <w:t>5</w:t>
      </w:r>
    </w:p>
    <w:p w:rsidR="002A7945" w:rsidRPr="004B1591" w:rsidRDefault="004B1591" w:rsidP="002A7945">
      <w:pPr>
        <w:rPr>
          <w:rFonts w:asciiTheme="minorHAnsi" w:eastAsia="Arial" w:hAnsiTheme="minorHAnsi" w:cstheme="minorBidi"/>
        </w:rPr>
      </w:pPr>
      <w:r w:rsidRPr="004B1591">
        <w:rPr>
          <w:rFonts w:asciiTheme="minorHAnsi" w:eastAsia="Arial" w:hAnsiTheme="minorHAnsi" w:cstheme="minorBidi"/>
        </w:rPr>
        <w:t>Elective courses in the major (</w:t>
      </w:r>
      <w:r>
        <w:rPr>
          <w:rFonts w:eastAsia="Arial" w:cstheme="minorBidi"/>
        </w:rPr>
        <w:t>B</w:t>
      </w:r>
      <w:r w:rsidRPr="004B1591">
        <w:rPr>
          <w:rFonts w:eastAsia="Arial" w:cstheme="minorBidi"/>
        </w:rPr>
        <w:t>.</w:t>
      </w:r>
      <w:r>
        <w:rPr>
          <w:rFonts w:eastAsia="Arial" w:cstheme="minorBidi"/>
        </w:rPr>
        <w:t>A</w:t>
      </w:r>
      <w:r w:rsidRPr="004B1591">
        <w:rPr>
          <w:rFonts w:eastAsia="Arial" w:cstheme="minorBidi"/>
        </w:rPr>
        <w:t>rch</w:t>
      </w:r>
      <w:r w:rsidRPr="004B1591">
        <w:rPr>
          <w:rFonts w:asciiTheme="minorHAnsi" w:eastAsia="Arial" w:hAnsiTheme="minorHAnsi" w:cstheme="minorBidi"/>
        </w:rPr>
        <w:t xml:space="preserve"> elective</w:t>
      </w:r>
      <w:r>
        <w:rPr>
          <w:rFonts w:asciiTheme="minorHAnsi" w:eastAsia="Arial" w:hAnsiTheme="minorHAnsi" w:cstheme="minorBidi"/>
        </w:rPr>
        <w:t>s</w:t>
      </w:r>
      <w:r w:rsidRPr="004B1591">
        <w:rPr>
          <w:rFonts w:asciiTheme="minorHAnsi" w:eastAsia="Arial" w:hAnsiTheme="minorHAnsi" w:cstheme="minorBidi"/>
        </w:rPr>
        <w:t>)</w:t>
      </w:r>
      <w:r w:rsidR="002A7945" w:rsidRPr="004B1591">
        <w:rPr>
          <w:rFonts w:asciiTheme="minorHAnsi" w:eastAsia="Arial" w:hAnsiTheme="minorHAnsi" w:cstheme="minorBidi"/>
        </w:rPr>
        <w:t xml:space="preserve"> </w:t>
      </w:r>
      <w:r w:rsidR="002A7945" w:rsidRPr="004B1591">
        <w:rPr>
          <w:rFonts w:asciiTheme="minorHAnsi" w:eastAsia="Arial" w:hAnsiTheme="minorHAnsi" w:cstheme="minorBidi"/>
        </w:rPr>
        <w:tab/>
      </w:r>
      <w:r w:rsidR="002A7945" w:rsidRPr="004B1591">
        <w:rPr>
          <w:rFonts w:asciiTheme="minorHAnsi" w:eastAsia="Arial" w:hAnsiTheme="minorHAnsi" w:cstheme="minorBidi"/>
        </w:rPr>
        <w:tab/>
      </w:r>
      <w:r w:rsidR="002A7945" w:rsidRPr="004B1591">
        <w:rPr>
          <w:rFonts w:eastAsia="Arial" w:cstheme="minorBidi"/>
        </w:rPr>
        <w:tab/>
      </w:r>
      <w:r>
        <w:rPr>
          <w:rFonts w:eastAsia="Arial" w:cstheme="minorBidi"/>
        </w:rPr>
        <w:tab/>
      </w:r>
      <w:r w:rsidR="002A7945" w:rsidRPr="004B1591">
        <w:rPr>
          <w:rFonts w:eastAsia="Arial" w:cstheme="minorBidi"/>
        </w:rPr>
        <w:t>16</w:t>
      </w:r>
      <w:r w:rsidR="002A7945" w:rsidRPr="004B1591">
        <w:rPr>
          <w:rFonts w:asciiTheme="minorHAnsi" w:eastAsia="Arial" w:hAnsiTheme="minorHAnsi" w:cstheme="minorBidi"/>
        </w:rPr>
        <w:t>-</w:t>
      </w:r>
      <w:r w:rsidR="002A7945" w:rsidRPr="004B1591">
        <w:rPr>
          <w:rFonts w:eastAsia="Arial" w:cstheme="minorBidi"/>
        </w:rPr>
        <w:t>18</w:t>
      </w:r>
      <w:r>
        <w:rPr>
          <w:rFonts w:eastAsia="Arial" w:cstheme="minorBidi"/>
        </w:rPr>
        <w:t>*</w:t>
      </w:r>
    </w:p>
    <w:p w:rsidR="002A7945" w:rsidRPr="004B1591" w:rsidRDefault="004B1591" w:rsidP="002A7945">
      <w:pPr>
        <w:rPr>
          <w:rFonts w:asciiTheme="minorHAnsi" w:eastAsia="Arial" w:hAnsiTheme="minorHAnsi" w:cstheme="minorBidi"/>
        </w:rPr>
      </w:pPr>
      <w:r w:rsidRPr="004B1591">
        <w:rPr>
          <w:rFonts w:asciiTheme="minorHAnsi" w:eastAsia="Arial" w:hAnsiTheme="minorHAnsi" w:cstheme="minorBidi"/>
        </w:rPr>
        <w:t>Total program-specific</w:t>
      </w:r>
      <w:r w:rsidRPr="004B1591">
        <w:rPr>
          <w:rFonts w:eastAsia="Arial" w:cstheme="minorBidi"/>
        </w:rPr>
        <w:t xml:space="preserve"> required and elective courses</w:t>
      </w:r>
      <w:r w:rsidRPr="004B1591">
        <w:rPr>
          <w:rFonts w:eastAsia="Arial" w:cstheme="minorBidi"/>
        </w:rPr>
        <w:tab/>
      </w:r>
      <w:r w:rsidR="002A7945" w:rsidRPr="004B1591">
        <w:rPr>
          <w:rFonts w:eastAsia="Arial" w:cstheme="minorBidi"/>
        </w:rPr>
        <w:tab/>
      </w:r>
      <w:r>
        <w:rPr>
          <w:rFonts w:eastAsia="Arial" w:cstheme="minorBidi"/>
        </w:rPr>
        <w:tab/>
      </w:r>
      <w:r w:rsidR="002A7945" w:rsidRPr="004B1591">
        <w:rPr>
          <w:rFonts w:eastAsia="Arial" w:cstheme="minorBidi"/>
        </w:rPr>
        <w:t>113- 115</w:t>
      </w:r>
      <w:r>
        <w:rPr>
          <w:rFonts w:eastAsia="Arial" w:cstheme="minorBidi"/>
        </w:rPr>
        <w:t>*</w:t>
      </w:r>
    </w:p>
    <w:p w:rsidR="002A7945" w:rsidRPr="004B1591" w:rsidRDefault="004B1591" w:rsidP="002A7945">
      <w:pPr>
        <w:rPr>
          <w:rFonts w:asciiTheme="minorHAnsi" w:eastAsia="Arial" w:hAnsiTheme="minorHAnsi" w:cstheme="minorBidi"/>
        </w:rPr>
      </w:pPr>
      <w:r w:rsidRPr="004B1591">
        <w:rPr>
          <w:rFonts w:asciiTheme="minorHAnsi" w:eastAsia="Arial" w:hAnsiTheme="minorHAnsi" w:cstheme="minorBidi"/>
        </w:rPr>
        <w:t xml:space="preserve">Total NYSED liberal arts and science credits            </w:t>
      </w:r>
      <w:r w:rsidR="002A7945" w:rsidRPr="004B1591">
        <w:rPr>
          <w:rFonts w:asciiTheme="minorHAnsi" w:eastAsia="Arial" w:hAnsiTheme="minorHAnsi" w:cstheme="minorBidi"/>
        </w:rPr>
        <w:tab/>
      </w:r>
      <w:r w:rsidR="002A7945" w:rsidRPr="004B1591">
        <w:rPr>
          <w:rFonts w:eastAsia="Arial" w:cstheme="minorBidi"/>
        </w:rPr>
        <w:tab/>
      </w:r>
      <w:r>
        <w:rPr>
          <w:rFonts w:eastAsia="Arial" w:cstheme="minorBidi"/>
        </w:rPr>
        <w:tab/>
      </w:r>
      <w:r w:rsidR="002A7945" w:rsidRPr="004B1591">
        <w:rPr>
          <w:rFonts w:asciiTheme="minorHAnsi" w:eastAsia="Arial" w:hAnsiTheme="minorHAnsi" w:cstheme="minorBidi"/>
        </w:rPr>
        <w:t>4</w:t>
      </w:r>
      <w:r w:rsidR="0048315A">
        <w:rPr>
          <w:rFonts w:asciiTheme="minorHAnsi" w:eastAsia="Arial" w:hAnsiTheme="minorHAnsi" w:cstheme="minorBidi"/>
        </w:rPr>
        <w:t>5</w:t>
      </w:r>
      <w:r w:rsidR="002A7945" w:rsidRPr="004B1591">
        <w:rPr>
          <w:rFonts w:eastAsia="Arial" w:cstheme="minorBidi"/>
        </w:rPr>
        <w:t>-47</w:t>
      </w:r>
      <w:r>
        <w:rPr>
          <w:rFonts w:eastAsia="Arial" w:cstheme="minorBidi"/>
        </w:rPr>
        <w:t>*</w:t>
      </w:r>
      <w:r w:rsidRPr="004B1591">
        <w:rPr>
          <w:rFonts w:asciiTheme="minorHAnsi" w:eastAsia="Arial" w:hAnsiTheme="minorHAnsi" w:cstheme="minorBidi"/>
        </w:rPr>
        <w:br/>
      </w:r>
      <w:r w:rsidR="00133B67">
        <w:rPr>
          <w:rFonts w:asciiTheme="minorHAnsi" w:eastAsia="Arial" w:hAnsiTheme="minorHAnsi" w:cstheme="minorBidi"/>
        </w:rPr>
        <w:t>T</w:t>
      </w:r>
      <w:r w:rsidRPr="004B1591">
        <w:rPr>
          <w:rFonts w:asciiTheme="minorHAnsi" w:eastAsia="Arial" w:hAnsiTheme="minorHAnsi" w:cstheme="minorBidi"/>
        </w:rPr>
        <w:t xml:space="preserve">otal credits required for the degree          </w:t>
      </w:r>
      <w:r w:rsidR="002A7945" w:rsidRPr="004B1591">
        <w:rPr>
          <w:rFonts w:asciiTheme="minorHAnsi" w:eastAsia="Arial" w:hAnsiTheme="minorHAnsi" w:cstheme="minorBidi"/>
        </w:rPr>
        <w:tab/>
      </w:r>
      <w:r w:rsidR="002A7945" w:rsidRPr="004B1591">
        <w:rPr>
          <w:rFonts w:asciiTheme="minorHAnsi" w:eastAsia="Arial" w:hAnsiTheme="minorHAnsi" w:cstheme="minorBidi"/>
        </w:rPr>
        <w:tab/>
      </w:r>
      <w:r w:rsidR="002A7945" w:rsidRPr="004B1591">
        <w:rPr>
          <w:rFonts w:eastAsia="Arial" w:cstheme="minorBidi"/>
        </w:rPr>
        <w:tab/>
      </w:r>
      <w:r>
        <w:rPr>
          <w:rFonts w:eastAsia="Arial" w:cstheme="minorBidi"/>
        </w:rPr>
        <w:tab/>
      </w:r>
      <w:r w:rsidR="002A7945" w:rsidRPr="004B1591">
        <w:rPr>
          <w:rFonts w:asciiTheme="minorHAnsi" w:eastAsia="Arial" w:hAnsiTheme="minorHAnsi" w:cstheme="minorBidi"/>
        </w:rPr>
        <w:t>1</w:t>
      </w:r>
      <w:r w:rsidR="002A7945" w:rsidRPr="004B1591">
        <w:rPr>
          <w:rFonts w:eastAsia="Arial" w:cstheme="minorBidi"/>
        </w:rPr>
        <w:t>6</w:t>
      </w:r>
      <w:r w:rsidR="002A7945" w:rsidRPr="004B1591">
        <w:rPr>
          <w:rFonts w:asciiTheme="minorHAnsi" w:eastAsia="Arial" w:hAnsiTheme="minorHAnsi" w:cstheme="minorBidi"/>
        </w:rPr>
        <w:t>0</w:t>
      </w:r>
    </w:p>
    <w:p w:rsidR="002A7945" w:rsidRPr="004B1591" w:rsidRDefault="002A7945" w:rsidP="002A7945">
      <w:pPr>
        <w:rPr>
          <w:rFonts w:eastAsia="Arial"/>
          <w:color w:val="auto"/>
        </w:rPr>
      </w:pPr>
    </w:p>
    <w:p w:rsidR="002A7945" w:rsidRDefault="002A7945" w:rsidP="002A7945">
      <w:pPr>
        <w:rPr>
          <w:rFonts w:eastAsia="Arial"/>
        </w:rPr>
      </w:pPr>
      <w:r w:rsidRPr="004B1591">
        <w:rPr>
          <w:rFonts w:eastAsia="Arial"/>
          <w:color w:val="auto"/>
        </w:rPr>
        <w:t>* There are two credits that can be utilized by students</w:t>
      </w:r>
      <w:r w:rsidRPr="001632AA">
        <w:rPr>
          <w:rFonts w:eastAsia="Arial"/>
          <w:color w:val="auto"/>
        </w:rPr>
        <w:t xml:space="preserve"> for either courses in t</w:t>
      </w:r>
      <w:r>
        <w:rPr>
          <w:rFonts w:eastAsia="Arial"/>
        </w:rPr>
        <w:t>he major or for Gen Ed courses.</w:t>
      </w:r>
    </w:p>
    <w:p w:rsidR="002A7945" w:rsidRPr="001632AA" w:rsidRDefault="002A7945" w:rsidP="002A7945">
      <w:pPr>
        <w:rPr>
          <w:rFonts w:eastAsia="Arial"/>
          <w:color w:val="auto"/>
        </w:rPr>
      </w:pPr>
    </w:p>
    <w:p w:rsidR="007752BE" w:rsidRDefault="002A7945" w:rsidP="00D469D2">
      <w:pPr>
        <w:rPr>
          <w:rFonts w:eastAsia="Arial"/>
          <w:color w:val="auto"/>
        </w:rPr>
      </w:pPr>
      <w:r w:rsidRPr="001632AA">
        <w:rPr>
          <w:rFonts w:eastAsia="Arial"/>
          <w:color w:val="auto"/>
        </w:rPr>
        <w:t>For progression in and graduation from the B.Arch programs a minimum grade of “C” is required in the following courses in the major: all required Architectural Design Studios (ARCH 1112, ARCH 1212, ARCH 2312, ARCH 2412, ARCH 3512, ARCH 3612, ARCH 4712, ARCH 4812, ARCH 5112  and ARCH 5212), and all required Visual Studies (ARCH 1191, ARCH 1291) and Building Technology courses (ARCH 1231, AR</w:t>
      </w:r>
      <w:r>
        <w:rPr>
          <w:rFonts w:eastAsia="Arial"/>
        </w:rPr>
        <w:t>CH 2331, ARCH 2431, ARCH 3531).</w:t>
      </w:r>
      <w:r w:rsidR="00677AA0">
        <w:rPr>
          <w:rFonts w:eastAsia="Arial"/>
        </w:rPr>
        <w:t xml:space="preserve"> </w:t>
      </w:r>
      <w:r w:rsidRPr="001632AA">
        <w:rPr>
          <w:rFonts w:eastAsia="Arial"/>
          <w:color w:val="auto"/>
        </w:rPr>
        <w:t>Students may not enroll in multiple studios concurrently, i.e. students may enroll in only one course per semester from the following list: ARCH 1112, ARCH 1212, ARCH 2312, ARCH 2412, ARCH 3512, ARCH 3612, ARCH 4712, ARCH 4812, ARCH 5112, and ARCH 5212.</w:t>
      </w:r>
      <w:r w:rsidR="00677AA0">
        <w:rPr>
          <w:rFonts w:eastAsia="Arial"/>
          <w:color w:val="auto"/>
        </w:rPr>
        <w:t xml:space="preserve">  </w:t>
      </w:r>
      <w:r w:rsidR="00D469D2" w:rsidRPr="00D469D2">
        <w:rPr>
          <w:rFonts w:eastAsia="Arial"/>
          <w:color w:val="auto"/>
        </w:rPr>
        <w:t xml:space="preserve">Students are required to take at least the following courses in residency at City Tech ARCH 4712, </w:t>
      </w:r>
      <w:r w:rsidR="00F81EB1">
        <w:rPr>
          <w:rFonts w:eastAsia="Arial"/>
          <w:color w:val="auto"/>
        </w:rPr>
        <w:t>ARCH 4812, ARCH 5112, ARCH 5212</w:t>
      </w:r>
      <w:r w:rsidR="00D469D2" w:rsidRPr="00D469D2">
        <w:rPr>
          <w:rFonts w:eastAsia="Arial"/>
          <w:color w:val="auto"/>
        </w:rPr>
        <w:t>.</w:t>
      </w:r>
    </w:p>
    <w:p w:rsidR="00D469D2" w:rsidRDefault="00D469D2" w:rsidP="00D469D2">
      <w:pPr>
        <w:rPr>
          <w:rFonts w:eastAsia="Arial"/>
          <w:color w:val="auto"/>
        </w:rPr>
      </w:pPr>
    </w:p>
    <w:p w:rsidR="00BD0D4D" w:rsidRDefault="00BE77BF" w:rsidP="00630E4A">
      <w:pPr>
        <w:jc w:val="both"/>
        <w:rPr>
          <w:rFonts w:eastAsia="Arial"/>
          <w:color w:val="auto"/>
        </w:rPr>
      </w:pPr>
      <w:r>
        <w:rPr>
          <w:rFonts w:eastAsia="Arial"/>
          <w:color w:val="auto"/>
        </w:rPr>
        <w:t xml:space="preserve">The </w:t>
      </w:r>
      <w:r w:rsidR="002F1A02">
        <w:rPr>
          <w:rFonts w:eastAsia="Arial"/>
          <w:color w:val="auto"/>
        </w:rPr>
        <w:t>T</w:t>
      </w:r>
      <w:r>
        <w:rPr>
          <w:rFonts w:eastAsia="Arial"/>
          <w:color w:val="auto"/>
        </w:rPr>
        <w:t xml:space="preserve">able </w:t>
      </w:r>
      <w:r w:rsidR="00B141F0">
        <w:rPr>
          <w:rFonts w:eastAsia="Arial"/>
          <w:color w:val="auto"/>
        </w:rPr>
        <w:t>8</w:t>
      </w:r>
      <w:r>
        <w:rPr>
          <w:rFonts w:eastAsia="Arial"/>
          <w:color w:val="auto"/>
        </w:rPr>
        <w:t xml:space="preserve"> </w:t>
      </w:r>
      <w:r w:rsidRPr="00BE77BF">
        <w:rPr>
          <w:rFonts w:eastAsia="Arial"/>
          <w:i/>
          <w:color w:val="auto"/>
        </w:rPr>
        <w:t>Curriculum Map</w:t>
      </w:r>
      <w:r>
        <w:rPr>
          <w:rFonts w:eastAsia="Arial"/>
          <w:color w:val="auto"/>
        </w:rPr>
        <w:t xml:space="preserve"> </w:t>
      </w:r>
      <w:r w:rsidR="007752BE" w:rsidRPr="001632AA">
        <w:rPr>
          <w:rFonts w:eastAsia="Arial"/>
          <w:color w:val="auto"/>
        </w:rPr>
        <w:t xml:space="preserve">is an overview of the </w:t>
      </w:r>
      <w:r>
        <w:rPr>
          <w:rFonts w:eastAsia="Arial"/>
          <w:color w:val="auto"/>
        </w:rPr>
        <w:t>c</w:t>
      </w:r>
      <w:r w:rsidRPr="00BE77BF">
        <w:rPr>
          <w:rFonts w:eastAsia="Arial"/>
          <w:color w:val="auto"/>
        </w:rPr>
        <w:t xml:space="preserve">ourse </w:t>
      </w:r>
      <w:r>
        <w:rPr>
          <w:rFonts w:eastAsia="Arial"/>
          <w:color w:val="auto"/>
        </w:rPr>
        <w:t>s</w:t>
      </w:r>
      <w:r w:rsidRPr="00BE77BF">
        <w:rPr>
          <w:rFonts w:eastAsia="Arial"/>
          <w:color w:val="auto"/>
        </w:rPr>
        <w:t>equences for a 5-Year Timeframe</w:t>
      </w:r>
      <w:r w:rsidR="007752BE" w:rsidRPr="001632AA">
        <w:rPr>
          <w:rFonts w:eastAsia="Arial"/>
          <w:color w:val="auto"/>
        </w:rPr>
        <w:t xml:space="preserve">. </w:t>
      </w:r>
      <w:r w:rsidR="00571946">
        <w:rPr>
          <w:rFonts w:eastAsia="Arial"/>
          <w:color w:val="auto"/>
        </w:rPr>
        <w:t xml:space="preserve"> The </w:t>
      </w:r>
      <w:r w:rsidR="00571946" w:rsidRPr="001632AA">
        <w:rPr>
          <w:rFonts w:eastAsia="Arial"/>
          <w:color w:val="auto"/>
        </w:rPr>
        <w:t xml:space="preserve">advisement sequence has been mapped </w:t>
      </w:r>
      <w:r w:rsidR="00571946">
        <w:rPr>
          <w:rFonts w:eastAsia="Arial"/>
          <w:color w:val="auto"/>
        </w:rPr>
        <w:t xml:space="preserve">to this table. </w:t>
      </w:r>
    </w:p>
    <w:p w:rsidR="00113670" w:rsidRPr="001632AA" w:rsidRDefault="00113670" w:rsidP="00630E4A">
      <w:pPr>
        <w:jc w:val="both"/>
        <w:rPr>
          <w:rFonts w:eastAsia="Arial"/>
          <w:color w:val="auto"/>
        </w:rPr>
      </w:pPr>
    </w:p>
    <w:p w:rsidR="001377D5" w:rsidRPr="001632AA" w:rsidRDefault="001377D5" w:rsidP="00630E4A">
      <w:pPr>
        <w:pStyle w:val="Heading2"/>
        <w:jc w:val="both"/>
        <w:rPr>
          <w:color w:val="auto"/>
        </w:rPr>
      </w:pPr>
      <w:bookmarkStart w:id="63" w:name="_Toc512410836"/>
      <w:r w:rsidRPr="001632AA">
        <w:rPr>
          <w:color w:val="auto"/>
        </w:rPr>
        <w:t>5. Faculty</w:t>
      </w:r>
      <w:bookmarkEnd w:id="63"/>
    </w:p>
    <w:p w:rsidR="00282D30" w:rsidRPr="001632AA" w:rsidRDefault="00282D30" w:rsidP="00282D30">
      <w:pPr>
        <w:pStyle w:val="Heading3"/>
        <w:jc w:val="both"/>
        <w:rPr>
          <w:color w:val="auto"/>
        </w:rPr>
      </w:pPr>
      <w:bookmarkStart w:id="64" w:name="FacultyFocus"/>
      <w:bookmarkStart w:id="65" w:name="_Toc509137769"/>
      <w:bookmarkStart w:id="66" w:name="_Toc512410837"/>
      <w:r w:rsidRPr="001632AA">
        <w:rPr>
          <w:color w:val="auto"/>
        </w:rPr>
        <w:t>5.1   Present Areas of Focus Faculty Achievements</w:t>
      </w:r>
      <w:bookmarkEnd w:id="64"/>
      <w:bookmarkEnd w:id="65"/>
      <w:bookmarkEnd w:id="66"/>
    </w:p>
    <w:p w:rsidR="00282D30" w:rsidRPr="001632AA" w:rsidRDefault="00282D30" w:rsidP="00282D30">
      <w:pPr>
        <w:jc w:val="both"/>
        <w:rPr>
          <w:rFonts w:eastAsia="Arial"/>
          <w:color w:val="auto"/>
        </w:rPr>
      </w:pPr>
      <w:r w:rsidRPr="001632AA">
        <w:rPr>
          <w:rFonts w:eastAsia="Arial"/>
          <w:color w:val="auto"/>
        </w:rPr>
        <w:t>The Department of Architectural Technology currently has 20 tenured or tenure-track faculty qualified to teach all or a portion of the coursework related to the proposed new B.Tech degree program. We have faculty members with the necessary expertise to develop the new courses in the proposed curriculum with an emphasis on technology and design. Most of the full-time and part-time faculty are active in the field, adding practical industry knowledge and skills to their teaching. Below is a list of the achievements and research done by each faculty member:</w:t>
      </w:r>
    </w:p>
    <w:p w:rsidR="00282D30" w:rsidRPr="001632AA" w:rsidRDefault="00282D30" w:rsidP="00282D30">
      <w:pPr>
        <w:jc w:val="both"/>
        <w:rPr>
          <w:rFonts w:eastAsia="Arial"/>
          <w:color w:val="auto"/>
        </w:rPr>
      </w:pPr>
    </w:p>
    <w:p w:rsidR="00282D30" w:rsidRPr="001632AA" w:rsidRDefault="00282D30" w:rsidP="00282D30">
      <w:pPr>
        <w:jc w:val="both"/>
        <w:rPr>
          <w:rFonts w:eastAsia="Arial"/>
          <w:color w:val="auto"/>
        </w:rPr>
      </w:pPr>
      <w:r w:rsidRPr="001632AA">
        <w:rPr>
          <w:rFonts w:eastAsia="Arial"/>
          <w:color w:val="auto"/>
        </w:rPr>
        <w:t>1 )</w:t>
      </w:r>
      <w:r w:rsidRPr="001632AA">
        <w:rPr>
          <w:rFonts w:eastAsia="Arial"/>
          <w:b/>
          <w:color w:val="auto"/>
        </w:rPr>
        <w:t xml:space="preserve">  Anzalone Phillip</w:t>
      </w:r>
      <w:r w:rsidRPr="001632AA">
        <w:rPr>
          <w:rFonts w:eastAsia="Arial"/>
          <w:color w:val="auto"/>
        </w:rPr>
        <w:t>: M.Arch Columbia University; research includes advanced materials and building systems, integrated solutions, and temporary structures; past experience includes Founding Director Laboratory for Applied Building Science at Columbia GSAPP, Heintges Building Envelope &amp; Curtain Wall Consultants, and Greg Lynn Form; Registered Architect (NY).</w:t>
      </w:r>
    </w:p>
    <w:p w:rsidR="00282D30" w:rsidRPr="001632AA" w:rsidRDefault="00282D30" w:rsidP="00282D30">
      <w:pPr>
        <w:jc w:val="both"/>
        <w:rPr>
          <w:rFonts w:eastAsia="Arial"/>
          <w:color w:val="auto"/>
        </w:rPr>
      </w:pPr>
      <w:r w:rsidRPr="001632AA">
        <w:rPr>
          <w:rFonts w:eastAsia="Arial"/>
          <w:color w:val="auto"/>
        </w:rPr>
        <w:t xml:space="preserve">2 )  </w:t>
      </w:r>
      <w:r w:rsidRPr="001632AA">
        <w:rPr>
          <w:rFonts w:eastAsia="Arial"/>
          <w:b/>
          <w:color w:val="auto"/>
        </w:rPr>
        <w:t>Aptekar Alexander</w:t>
      </w:r>
      <w:r w:rsidRPr="001632AA">
        <w:rPr>
          <w:rFonts w:eastAsia="Arial"/>
          <w:color w:val="auto"/>
        </w:rPr>
        <w:t>: M.Arch Yale University; Lead Project Investigator for the City Tech’s research team DURA entry in the US Department of Energy's Solar Decathlon 2015 in Irvine CA; Passive House research and development; Registered Architect (NY), AIA, LEED AP.</w:t>
      </w:r>
    </w:p>
    <w:p w:rsidR="00282D30" w:rsidRPr="001632AA" w:rsidRDefault="00282D30" w:rsidP="00282D30">
      <w:pPr>
        <w:jc w:val="both"/>
        <w:rPr>
          <w:rFonts w:eastAsia="Arial"/>
          <w:color w:val="auto"/>
        </w:rPr>
      </w:pPr>
      <w:r w:rsidRPr="001632AA">
        <w:rPr>
          <w:rFonts w:eastAsia="Arial"/>
          <w:color w:val="auto"/>
        </w:rPr>
        <w:t xml:space="preserve">3 )  </w:t>
      </w:r>
      <w:r w:rsidRPr="001632AA">
        <w:rPr>
          <w:rFonts w:eastAsia="Arial"/>
          <w:b/>
          <w:color w:val="auto"/>
        </w:rPr>
        <w:t>Azaroff Illya</w:t>
      </w:r>
      <w:r w:rsidRPr="001632AA">
        <w:rPr>
          <w:rFonts w:eastAsia="Arial"/>
          <w:color w:val="auto"/>
        </w:rPr>
        <w:t xml:space="preserve">: M.Arch Pratt; Contributor to the New York Department of City Planning </w:t>
      </w:r>
      <w:r w:rsidRPr="001632AA">
        <w:rPr>
          <w:rFonts w:eastAsia="Arial"/>
          <w:i/>
          <w:color w:val="auto"/>
        </w:rPr>
        <w:t>Retrofitting Buildings for Flood Risk</w:t>
      </w:r>
      <w:r w:rsidRPr="001632AA">
        <w:rPr>
          <w:rFonts w:eastAsia="Arial"/>
          <w:color w:val="auto"/>
        </w:rPr>
        <w:t xml:space="preserve"> and FLASH (Federal Alliance for Safe Housing) </w:t>
      </w:r>
      <w:r w:rsidRPr="001632AA">
        <w:rPr>
          <w:rFonts w:eastAsia="Arial"/>
          <w:i/>
          <w:color w:val="auto"/>
        </w:rPr>
        <w:t>Resilient Housing Guidelines</w:t>
      </w:r>
      <w:r w:rsidRPr="001632AA">
        <w:rPr>
          <w:rFonts w:eastAsia="Arial"/>
          <w:color w:val="auto"/>
        </w:rPr>
        <w:t>; subject matter expert for the Rockefeller Foundation 100 Resilient Cites; co-</w:t>
      </w:r>
      <w:r w:rsidRPr="001632AA">
        <w:rPr>
          <w:color w:val="auto"/>
        </w:rPr>
        <w:t xml:space="preserve"> </w:t>
      </w:r>
      <w:r w:rsidRPr="001632AA">
        <w:rPr>
          <w:rFonts w:eastAsia="Arial"/>
          <w:color w:val="auto"/>
        </w:rPr>
        <w:t xml:space="preserve">founder AIA-NY Design for Risk and Reconstruction; AIA National Young Architect Award winner; Registered Architect (NY). </w:t>
      </w:r>
    </w:p>
    <w:p w:rsidR="00282D30" w:rsidRPr="001632AA" w:rsidRDefault="00282D30" w:rsidP="00282D30">
      <w:pPr>
        <w:jc w:val="both"/>
        <w:rPr>
          <w:rFonts w:eastAsia="Arial"/>
          <w:color w:val="auto"/>
        </w:rPr>
      </w:pPr>
      <w:r w:rsidRPr="001632AA">
        <w:rPr>
          <w:rFonts w:eastAsia="Arial"/>
          <w:color w:val="auto"/>
        </w:rPr>
        <w:t xml:space="preserve">4 )  </w:t>
      </w:r>
      <w:r w:rsidRPr="001632AA">
        <w:rPr>
          <w:rFonts w:eastAsia="Arial"/>
          <w:b/>
          <w:color w:val="auto"/>
        </w:rPr>
        <w:t>Beita Solano Esteba</w:t>
      </w:r>
      <w:r w:rsidRPr="001632AA">
        <w:rPr>
          <w:rFonts w:eastAsia="Arial"/>
          <w:color w:val="auto"/>
        </w:rPr>
        <w:t xml:space="preserve">; M.Arch and PhD from University of Tokyo; research includes traditional Japanese architecture, 3D modeling and architecture visualization; author, </w:t>
      </w:r>
      <w:r w:rsidRPr="001632AA">
        <w:rPr>
          <w:rFonts w:eastAsia="Arial"/>
          <w:i/>
          <w:color w:val="auto"/>
        </w:rPr>
        <w:t>Redefining Urban Spaces in New York City’s Chinatown through the Creation of Gateways</w:t>
      </w:r>
      <w:r w:rsidRPr="001632AA">
        <w:rPr>
          <w:rFonts w:eastAsia="Arial"/>
          <w:color w:val="auto"/>
        </w:rPr>
        <w:t xml:space="preserve">; contributor, </w:t>
      </w:r>
      <w:r w:rsidRPr="001632AA">
        <w:rPr>
          <w:rFonts w:eastAsia="Arial"/>
          <w:i/>
          <w:color w:val="auto"/>
        </w:rPr>
        <w:t>Studies in Organic: Kuma &amp; Associates</w:t>
      </w:r>
      <w:r w:rsidRPr="001632AA">
        <w:rPr>
          <w:rFonts w:eastAsia="Arial"/>
          <w:color w:val="auto"/>
        </w:rPr>
        <w:t xml:space="preserve"> (2009) and </w:t>
      </w:r>
      <w:r w:rsidRPr="001632AA">
        <w:rPr>
          <w:rFonts w:eastAsia="Arial"/>
          <w:i/>
          <w:color w:val="auto"/>
        </w:rPr>
        <w:t>Kengo Kuma: Recent Project</w:t>
      </w:r>
      <w:r w:rsidRPr="001632AA">
        <w:rPr>
          <w:rFonts w:eastAsia="Arial"/>
          <w:color w:val="auto"/>
        </w:rPr>
        <w:t xml:space="preserve"> (2009). Licensed Architect (Costa Rica). </w:t>
      </w:r>
    </w:p>
    <w:p w:rsidR="00282D30" w:rsidRPr="001632AA" w:rsidRDefault="00282D30" w:rsidP="00282D30">
      <w:pPr>
        <w:jc w:val="both"/>
        <w:rPr>
          <w:rFonts w:eastAsia="Arial"/>
          <w:color w:val="auto"/>
        </w:rPr>
      </w:pPr>
      <w:r w:rsidRPr="001632AA">
        <w:rPr>
          <w:rFonts w:eastAsia="Arial"/>
          <w:color w:val="auto"/>
        </w:rPr>
        <w:t xml:space="preserve">5 )  </w:t>
      </w:r>
      <w:r w:rsidRPr="001632AA">
        <w:rPr>
          <w:rFonts w:eastAsia="Arial"/>
          <w:b/>
          <w:color w:val="auto"/>
        </w:rPr>
        <w:t>Bouratoglou Jill</w:t>
      </w:r>
      <w:r w:rsidRPr="001632AA">
        <w:rPr>
          <w:rFonts w:eastAsia="Arial"/>
          <w:color w:val="auto"/>
        </w:rPr>
        <w:t>: M.Arch Pratt; Active design and construction practice including various new ground-up construction, interior design and materials, with extensive experience in building codes including landmarks, Dept of Environmental Protections, NY Energy Code and NYC Fire Code; Registered Architect (NY, NJ).</w:t>
      </w:r>
    </w:p>
    <w:p w:rsidR="00282D30" w:rsidRPr="001632AA" w:rsidRDefault="00282D30" w:rsidP="00282D30">
      <w:pPr>
        <w:jc w:val="both"/>
        <w:rPr>
          <w:rFonts w:eastAsia="Arial"/>
          <w:color w:val="auto"/>
        </w:rPr>
      </w:pPr>
      <w:r w:rsidRPr="001632AA">
        <w:rPr>
          <w:rFonts w:eastAsia="Arial"/>
          <w:color w:val="auto"/>
        </w:rPr>
        <w:t>6 )</w:t>
      </w:r>
      <w:r w:rsidRPr="001632AA">
        <w:rPr>
          <w:rFonts w:eastAsia="Arial"/>
          <w:b/>
          <w:color w:val="auto"/>
        </w:rPr>
        <w:t xml:space="preserve">  Chin Ting</w:t>
      </w:r>
      <w:r w:rsidRPr="001632AA">
        <w:rPr>
          <w:rFonts w:eastAsia="Arial"/>
          <w:color w:val="auto"/>
        </w:rPr>
        <w:t>: M.Arch Harvard University; founding principle, Linearscape, committed to work that is socially and environmentally responsible; recipient of 2012 Emerging New York Architects Award; author, “Manufacturing Gowanus” (</w:t>
      </w:r>
      <w:r w:rsidRPr="001632AA">
        <w:rPr>
          <w:rFonts w:eastAsia="Arial"/>
          <w:i/>
          <w:color w:val="auto"/>
        </w:rPr>
        <w:t>Spaces &amp; Flows: An Int’l Journal of Urban &amp; ExtraUrban Studies,</w:t>
      </w:r>
      <w:r w:rsidRPr="001632AA">
        <w:rPr>
          <w:rFonts w:eastAsia="Arial"/>
          <w:color w:val="auto"/>
        </w:rPr>
        <w:t xml:space="preserve"> 2016) and “Brave New City” (</w:t>
      </w:r>
      <w:r w:rsidRPr="001632AA">
        <w:rPr>
          <w:rFonts w:eastAsia="Arial"/>
          <w:i/>
          <w:color w:val="auto"/>
        </w:rPr>
        <w:t>Metropolis</w:t>
      </w:r>
      <w:r w:rsidRPr="001632AA">
        <w:rPr>
          <w:rFonts w:eastAsia="Arial"/>
          <w:color w:val="auto"/>
        </w:rPr>
        <w:t>, 2012); Registered Architect (NY), NCARB, LEED AP.</w:t>
      </w:r>
    </w:p>
    <w:p w:rsidR="00282D30" w:rsidRPr="001632AA" w:rsidRDefault="00282D30" w:rsidP="00282D30">
      <w:pPr>
        <w:jc w:val="both"/>
        <w:rPr>
          <w:rFonts w:eastAsia="Arial"/>
          <w:color w:val="auto"/>
        </w:rPr>
      </w:pPr>
      <w:r w:rsidRPr="001632AA">
        <w:rPr>
          <w:rFonts w:eastAsia="Arial"/>
          <w:color w:val="auto"/>
        </w:rPr>
        <w:t xml:space="preserve">7 )  </w:t>
      </w:r>
      <w:r w:rsidRPr="001632AA">
        <w:rPr>
          <w:rFonts w:eastAsia="Arial"/>
          <w:b/>
          <w:color w:val="auto"/>
        </w:rPr>
        <w:t>Conzelmann Ken</w:t>
      </w:r>
      <w:r w:rsidRPr="001632AA">
        <w:rPr>
          <w:rFonts w:eastAsia="Arial"/>
          <w:color w:val="auto"/>
        </w:rPr>
        <w:t>: Graduate Diploma (M.Arch) Architectural Association (London); Author, critical review articles, " VIA 57 West” (BIG Architects), “The New Whitney Museum of American Art,” “Excellence in Urban Learning Environment Design” (John Jay College by SOM Architects); Author of book article, “Passiv Haus: Approaching a Net Zero Energy Architecture”; Director, SARA|NY; Registered Architect (NY).</w:t>
      </w:r>
    </w:p>
    <w:p w:rsidR="00282D30" w:rsidRPr="001632AA" w:rsidRDefault="00282D30" w:rsidP="00282D30">
      <w:pPr>
        <w:jc w:val="both"/>
        <w:rPr>
          <w:rFonts w:eastAsia="Arial"/>
          <w:color w:val="auto"/>
        </w:rPr>
      </w:pPr>
      <w:r w:rsidRPr="001632AA">
        <w:rPr>
          <w:rFonts w:eastAsia="Arial"/>
          <w:color w:val="auto"/>
        </w:rPr>
        <w:t xml:space="preserve">8 )  </w:t>
      </w:r>
      <w:r w:rsidRPr="001632AA">
        <w:rPr>
          <w:rFonts w:eastAsia="Arial"/>
          <w:b/>
          <w:color w:val="auto"/>
        </w:rPr>
        <w:t>Dikigoropoulou Lia</w:t>
      </w:r>
      <w:r w:rsidRPr="001632AA">
        <w:rPr>
          <w:rFonts w:eastAsia="Arial"/>
          <w:color w:val="auto"/>
        </w:rPr>
        <w:t>: M.Arch Columbia University; Professional experience includes a range of residential and commercial projects, from brownstone renovations to health clubs and airport terminals. Co-author, “Global Interactions into the traditional Design Studios through Blogs”; Development of study abroad programs for the college; Registered Architect (NY, Cyprus), NCARB.</w:t>
      </w:r>
    </w:p>
    <w:p w:rsidR="00282D30" w:rsidRPr="001632AA" w:rsidRDefault="00282D30" w:rsidP="00282D30">
      <w:pPr>
        <w:jc w:val="both"/>
        <w:rPr>
          <w:rFonts w:eastAsia="Arial"/>
          <w:color w:val="auto"/>
        </w:rPr>
      </w:pPr>
      <w:r w:rsidRPr="001632AA">
        <w:rPr>
          <w:rFonts w:eastAsia="Arial"/>
          <w:color w:val="auto"/>
        </w:rPr>
        <w:t xml:space="preserve">9 )  </w:t>
      </w:r>
      <w:r w:rsidRPr="001632AA">
        <w:rPr>
          <w:rFonts w:eastAsia="Arial"/>
          <w:b/>
          <w:color w:val="auto"/>
        </w:rPr>
        <w:t>Duddy Michael</w:t>
      </w:r>
      <w:r w:rsidRPr="001632AA">
        <w:rPr>
          <w:rFonts w:eastAsia="Arial"/>
          <w:color w:val="auto"/>
        </w:rPr>
        <w:t>: M.Arch Yale University; experienced architectural designer of large scale commercial projects for Cesar Pelli &amp; Associates, HOK Architects, and recently as Senior Design Principal with DCI for large scale projects in Shanghai and Beijing; Author, “Roaming Point Persepective: A Dynamic Interpretation of the Visual Refinements in the Greek Doric Temple”; Research and writing on architecture and representation, and pictorial space; Registered Architect (NY).</w:t>
      </w:r>
    </w:p>
    <w:p w:rsidR="00282D30" w:rsidRPr="001632AA" w:rsidRDefault="00282D30" w:rsidP="00282D30">
      <w:pPr>
        <w:jc w:val="both"/>
        <w:rPr>
          <w:rFonts w:eastAsia="Arial"/>
          <w:color w:val="auto"/>
        </w:rPr>
      </w:pPr>
      <w:r w:rsidRPr="001632AA">
        <w:rPr>
          <w:rFonts w:eastAsia="Arial"/>
          <w:color w:val="auto"/>
        </w:rPr>
        <w:lastRenderedPageBreak/>
        <w:t xml:space="preserve">10 )  </w:t>
      </w:r>
      <w:r w:rsidRPr="001632AA">
        <w:rPr>
          <w:rFonts w:eastAsia="Arial"/>
          <w:b/>
          <w:color w:val="auto"/>
        </w:rPr>
        <w:t>Edwards Wendell</w:t>
      </w:r>
      <w:r w:rsidRPr="001632AA">
        <w:rPr>
          <w:rFonts w:eastAsia="Arial"/>
          <w:color w:val="auto"/>
        </w:rPr>
        <w:t xml:space="preserve">: B.Arch Pratt, MS Columbia University, PhD Albert University; Specialization in the design of Television broadcast facilities, recent work includes multi-family residential and medical facilities as senior architect and architect of record responsible for site selection and analysis, costing, program development, design, construction documents, and construction administration, with expertise in construction detailing, product specification, lighting, acoustics, building systems, equipment, sight lines and ergonomics; Development of proprietary construction specifications for this specialized work; Author, </w:t>
      </w:r>
      <w:r w:rsidRPr="001632AA">
        <w:rPr>
          <w:rFonts w:eastAsia="Arial"/>
          <w:i/>
          <w:color w:val="auto"/>
        </w:rPr>
        <w:t>Building Systems</w:t>
      </w:r>
      <w:r w:rsidRPr="001632AA">
        <w:rPr>
          <w:rFonts w:eastAsia="Arial"/>
          <w:color w:val="auto"/>
        </w:rPr>
        <w:t xml:space="preserve"> (Linus 2012) and lecturer for AIA on building systems; Registered Architect (NY). </w:t>
      </w:r>
    </w:p>
    <w:p w:rsidR="00282D30" w:rsidRPr="001632AA" w:rsidRDefault="00282D30" w:rsidP="00282D30">
      <w:pPr>
        <w:jc w:val="both"/>
        <w:rPr>
          <w:rFonts w:eastAsia="Arial"/>
          <w:color w:val="auto"/>
        </w:rPr>
      </w:pPr>
      <w:r w:rsidRPr="001632AA">
        <w:rPr>
          <w:rFonts w:eastAsia="Arial"/>
          <w:color w:val="auto"/>
        </w:rPr>
        <w:t xml:space="preserve">11 )  </w:t>
      </w:r>
      <w:r w:rsidRPr="001632AA">
        <w:rPr>
          <w:rFonts w:eastAsia="Arial"/>
          <w:b/>
          <w:color w:val="auto"/>
        </w:rPr>
        <w:t xml:space="preserve">Hernandez Claudia: </w:t>
      </w:r>
      <w:r w:rsidRPr="001632AA">
        <w:rPr>
          <w:rFonts w:eastAsia="Arial"/>
          <w:color w:val="auto"/>
        </w:rPr>
        <w:t xml:space="preserve">B.Arch California Polytechnic State University, MS Columbia University; experienced architectural designer with residential, institutional, and commercial projects in San Francisco and New York; Presentations/publications include, “ANALOG: DIGITAL” National Conference on the Beginning Design Student (2016), Contributor, Frampton and Simone, </w:t>
      </w:r>
      <w:r w:rsidRPr="001632AA">
        <w:rPr>
          <w:rFonts w:eastAsia="Arial"/>
          <w:i/>
          <w:color w:val="auto"/>
        </w:rPr>
        <w:t>A Genealogy of Modern Architecture</w:t>
      </w:r>
      <w:r w:rsidRPr="001632AA">
        <w:rPr>
          <w:rFonts w:eastAsia="Arial"/>
          <w:color w:val="auto"/>
        </w:rPr>
        <w:t xml:space="preserve"> (2015), Research on integration of digital tools in the foundation studio and on the exploration of form generation; Registered Architect (NY).</w:t>
      </w:r>
    </w:p>
    <w:p w:rsidR="00282D30" w:rsidRPr="001632AA" w:rsidRDefault="00282D30" w:rsidP="00282D30">
      <w:pPr>
        <w:jc w:val="both"/>
        <w:rPr>
          <w:rFonts w:eastAsia="Arial"/>
          <w:color w:val="auto"/>
        </w:rPr>
      </w:pPr>
      <w:r w:rsidRPr="001632AA">
        <w:rPr>
          <w:rFonts w:eastAsia="Arial"/>
          <w:color w:val="auto"/>
        </w:rPr>
        <w:t xml:space="preserve">12 )  </w:t>
      </w:r>
      <w:r w:rsidRPr="001632AA">
        <w:rPr>
          <w:rFonts w:eastAsia="Arial"/>
          <w:b/>
          <w:color w:val="auto"/>
        </w:rPr>
        <w:t>Kim Jihun</w:t>
      </w:r>
      <w:r w:rsidRPr="001632AA">
        <w:rPr>
          <w:rFonts w:eastAsia="Arial"/>
          <w:color w:val="auto"/>
        </w:rPr>
        <w:t>: MArch University of Michigan, PhD University of Pennsylvania; Diverse experience with large scale projects prior to doctoral studies and current consulting practice in environmental building science; Recent research/publications: “A Rapid Indoor Airflow Mapping with Two-Dimensional Computational Fluid Dynamics” (2016), “An Urban-Conscious Rapid Wind Downscaling Model for Early Design Stages” (2017), Energy Analysis 2015 Solar Decathlon; Registered Architect (NY, GA); LEED AP.</w:t>
      </w:r>
    </w:p>
    <w:p w:rsidR="00282D30" w:rsidRPr="001632AA" w:rsidRDefault="00282D30" w:rsidP="00282D30">
      <w:pPr>
        <w:jc w:val="both"/>
        <w:rPr>
          <w:rFonts w:eastAsia="Arial"/>
          <w:color w:val="auto"/>
        </w:rPr>
      </w:pPr>
      <w:r w:rsidRPr="001632AA">
        <w:rPr>
          <w:rFonts w:eastAsia="Arial"/>
          <w:color w:val="auto"/>
        </w:rPr>
        <w:t xml:space="preserve">13 )  </w:t>
      </w:r>
      <w:r w:rsidRPr="001632AA">
        <w:rPr>
          <w:rFonts w:eastAsia="Arial"/>
          <w:b/>
          <w:color w:val="auto"/>
        </w:rPr>
        <w:t>King Paul C.</w:t>
      </w:r>
      <w:r w:rsidRPr="001632AA">
        <w:rPr>
          <w:rFonts w:eastAsia="Arial"/>
          <w:color w:val="auto"/>
        </w:rPr>
        <w:t>: B.Arch and Master of Urban Planning City College CUNY; Experience on large scale educational/laboratory projects with Davis Brody Assoc.; Pioneer in the implementation of Computer Aided Design in the architectural profession as founder and principal of CADD Management Consulting (1991-2008); Research/publication activities: “Before the Bridge: Roebling’s Four Aqueducts of the D &amp; H Canal” (2016); co-faculty leader during construction of City Tech’s entry in the US Department of Energy's Solar Decathlon 2015 in Irvine CA, various presentations and publications on mentoring in architecture and education; Registered Architect (NY), NCARB.</w:t>
      </w:r>
    </w:p>
    <w:p w:rsidR="00282D30" w:rsidRPr="001632AA" w:rsidRDefault="00282D30" w:rsidP="00282D30">
      <w:pPr>
        <w:jc w:val="both"/>
        <w:rPr>
          <w:rFonts w:eastAsia="Arial"/>
          <w:color w:val="auto"/>
        </w:rPr>
      </w:pPr>
      <w:r w:rsidRPr="001632AA">
        <w:rPr>
          <w:rFonts w:eastAsia="Arial"/>
          <w:color w:val="auto"/>
        </w:rPr>
        <w:t xml:space="preserve">14 )  </w:t>
      </w:r>
      <w:r w:rsidRPr="001632AA">
        <w:rPr>
          <w:rFonts w:eastAsia="Arial"/>
          <w:b/>
          <w:color w:val="auto"/>
        </w:rPr>
        <w:t>Leonhardt Anne</w:t>
      </w:r>
      <w:r w:rsidRPr="001632AA">
        <w:rPr>
          <w:rFonts w:eastAsia="Arial"/>
          <w:color w:val="auto"/>
        </w:rPr>
        <w:t>: MArch Yale University; Research, teaching, and design practice focus on the material and environmental interfaces between architectural design, form, and tectonics; Areas of expertise include associative computational design, building performance analysis, information modeling systems, fabrication, and sustainable materials and energy; founder and director of digital fabrication labs for the department; Registered Architect (NY).</w:t>
      </w:r>
    </w:p>
    <w:p w:rsidR="00282D30" w:rsidRPr="001632AA" w:rsidRDefault="00282D30" w:rsidP="00282D30">
      <w:pPr>
        <w:jc w:val="both"/>
        <w:rPr>
          <w:rFonts w:eastAsia="Arial"/>
          <w:color w:val="auto"/>
        </w:rPr>
      </w:pPr>
      <w:r w:rsidRPr="001632AA">
        <w:rPr>
          <w:rFonts w:eastAsia="Arial"/>
          <w:color w:val="auto"/>
        </w:rPr>
        <w:t xml:space="preserve">15 )  </w:t>
      </w:r>
      <w:r w:rsidRPr="001632AA">
        <w:rPr>
          <w:rFonts w:eastAsia="Arial"/>
          <w:b/>
          <w:color w:val="auto"/>
        </w:rPr>
        <w:t>Maldonado Agustin</w:t>
      </w:r>
      <w:r w:rsidRPr="001632AA">
        <w:rPr>
          <w:rFonts w:eastAsia="Arial"/>
          <w:color w:val="auto"/>
        </w:rPr>
        <w:t>: B.Arch Cooper Union, MS Pratt; Active architectural practice since 1975 includes published, exhibited, and award-winning work, and projects ranging from design and construction of multi-million dollar houses throughout the US, apartments, hotels, commercial projects, master plans, a hospital in El Salvador, chemical laboratories in Long Island, California, England and Germany, and interiors for offices, law practices and medical facilities; Registered Architect (NY, NJ, PA).</w:t>
      </w:r>
    </w:p>
    <w:p w:rsidR="00282D30" w:rsidRPr="001632AA" w:rsidRDefault="00282D30" w:rsidP="00282D30">
      <w:pPr>
        <w:jc w:val="both"/>
        <w:rPr>
          <w:rFonts w:eastAsia="Arial"/>
          <w:color w:val="auto"/>
        </w:rPr>
      </w:pPr>
      <w:r w:rsidRPr="001632AA">
        <w:rPr>
          <w:rFonts w:eastAsia="Arial"/>
          <w:color w:val="auto"/>
        </w:rPr>
        <w:t xml:space="preserve">16 )  </w:t>
      </w:r>
      <w:r w:rsidRPr="001632AA">
        <w:rPr>
          <w:rFonts w:eastAsia="Arial"/>
          <w:b/>
          <w:color w:val="auto"/>
        </w:rPr>
        <w:t>Mishara Barbara</w:t>
      </w:r>
      <w:r w:rsidRPr="001632AA">
        <w:rPr>
          <w:rFonts w:eastAsia="Arial"/>
          <w:color w:val="auto"/>
        </w:rPr>
        <w:t xml:space="preserve">: BS New York Institute of Technology, MS Historic Preservation from Columbia University; Past President, American Institute of Architects Brooklyn Chapter and AIA New York State, </w:t>
      </w:r>
      <w:r w:rsidRPr="001632AA">
        <w:rPr>
          <w:rFonts w:eastAsia="Arial"/>
          <w:color w:val="auto"/>
        </w:rPr>
        <w:lastRenderedPageBreak/>
        <w:t>served and led numerous AIA committees at the local, state and national levels; research topics in history and preservation; Registered Architect (NY), LEED AP.</w:t>
      </w:r>
    </w:p>
    <w:p w:rsidR="00282D30" w:rsidRPr="001632AA" w:rsidRDefault="00282D30" w:rsidP="00282D30">
      <w:pPr>
        <w:jc w:val="both"/>
        <w:rPr>
          <w:rFonts w:eastAsia="Arial"/>
          <w:color w:val="auto"/>
        </w:rPr>
      </w:pPr>
      <w:r w:rsidRPr="001632AA">
        <w:rPr>
          <w:rFonts w:eastAsia="Arial"/>
          <w:color w:val="auto"/>
        </w:rPr>
        <w:t xml:space="preserve">17 )  </w:t>
      </w:r>
      <w:r w:rsidRPr="001632AA">
        <w:rPr>
          <w:rFonts w:eastAsia="Arial"/>
          <w:b/>
          <w:color w:val="auto"/>
        </w:rPr>
        <w:t>Montgomery Jason</w:t>
      </w:r>
      <w:r w:rsidRPr="001632AA">
        <w:rPr>
          <w:rFonts w:eastAsia="Arial"/>
          <w:color w:val="auto"/>
        </w:rPr>
        <w:t>; B.Arch University of Notre Dame, Graduate Diploma Prince of Wales Institute for Architecture, MA University of Wales at Cardiff; Active practice with Truong Montgomery Architects, former international experience with Hart Howerton, Cooper Robertson, and Porphyrios Associates; Past director of Notre Dame’s Rome Program; Research focused on nature of place, building tectonics, rural and urban space; contributor, Macaulay-Lewis and Burns, “A Roman Monumental Building in South-east Damascus?” (</w:t>
      </w:r>
      <w:r w:rsidRPr="001632AA">
        <w:rPr>
          <w:rFonts w:eastAsia="Arial"/>
          <w:i/>
          <w:color w:val="auto"/>
        </w:rPr>
        <w:t>Levant</w:t>
      </w:r>
      <w:r w:rsidRPr="001632AA">
        <w:rPr>
          <w:rFonts w:eastAsia="Arial"/>
          <w:color w:val="auto"/>
        </w:rPr>
        <w:t xml:space="preserve"> 2015); Registered Architect (NY), LEED AP.</w:t>
      </w:r>
    </w:p>
    <w:p w:rsidR="00282D30" w:rsidRPr="001632AA" w:rsidRDefault="00282D30" w:rsidP="00282D30">
      <w:pPr>
        <w:jc w:val="both"/>
        <w:rPr>
          <w:rFonts w:eastAsia="Arial"/>
          <w:color w:val="auto"/>
        </w:rPr>
      </w:pPr>
      <w:r w:rsidRPr="001632AA">
        <w:rPr>
          <w:rFonts w:eastAsia="Arial"/>
          <w:color w:val="auto"/>
        </w:rPr>
        <w:t xml:space="preserve">18 )  </w:t>
      </w:r>
      <w:r w:rsidRPr="001632AA">
        <w:rPr>
          <w:rFonts w:eastAsia="Arial"/>
          <w:b/>
          <w:color w:val="auto"/>
        </w:rPr>
        <w:t>Smith Shelley E</w:t>
      </w:r>
      <w:r w:rsidRPr="001632AA">
        <w:rPr>
          <w:rFonts w:eastAsia="Arial"/>
          <w:color w:val="auto"/>
        </w:rPr>
        <w:t>: B.Arch Cornell University, PhD Columbia University; prior experience with Buttrick White &amp; Burtis and Walter Sedovic Architects included all aspects of project development, documentation, detailing, and practice management; Research and publication on technology integration in architectural education, masonry and wood-frame preservation technologies, vernacular architecture of the colonial and recent past, and cultural landscape preservation; Registered Architect (NY, VA).</w:t>
      </w:r>
    </w:p>
    <w:p w:rsidR="00282D30" w:rsidRDefault="00282D30" w:rsidP="00282D30">
      <w:pPr>
        <w:jc w:val="both"/>
        <w:rPr>
          <w:rFonts w:eastAsia="Arial"/>
          <w:color w:val="auto"/>
        </w:rPr>
      </w:pPr>
      <w:r w:rsidRPr="001E6C5D">
        <w:rPr>
          <w:rFonts w:eastAsia="Arial"/>
          <w:color w:val="auto"/>
        </w:rPr>
        <w:t xml:space="preserve">19 )  </w:t>
      </w:r>
      <w:r w:rsidRPr="001E6C5D">
        <w:rPr>
          <w:rFonts w:eastAsia="Arial"/>
          <w:b/>
          <w:color w:val="auto"/>
        </w:rPr>
        <w:t>Vaidya Sanjive</w:t>
      </w:r>
      <w:r w:rsidRPr="001E6C5D">
        <w:rPr>
          <w:rFonts w:eastAsia="Arial"/>
          <w:color w:val="auto"/>
        </w:rPr>
        <w:t>: MArch Columbia University; Experience at Pei Cobb Freed and with Davis Brody Bond Architects including research laboratories, schools, and master planning projects for the Department of State Overseas Building Operations; Practicing architect engaged in residential and commercial architecture and interiors, devoted to the craft of construction founded on established relationships and informed dialogue with contractors and trades people; Registered Architect (NY, NJ, MD), NCARB, Certified Green Roof Professional.</w:t>
      </w:r>
    </w:p>
    <w:p w:rsidR="00282D30" w:rsidRDefault="00282D30" w:rsidP="00282D30">
      <w:pPr>
        <w:jc w:val="both"/>
        <w:rPr>
          <w:rFonts w:eastAsia="Arial"/>
          <w:b/>
          <w:color w:val="auto"/>
        </w:rPr>
      </w:pPr>
      <w:r w:rsidRPr="001632AA">
        <w:rPr>
          <w:rFonts w:eastAsia="Arial"/>
          <w:color w:val="auto"/>
        </w:rPr>
        <w:t xml:space="preserve">20 )  </w:t>
      </w:r>
      <w:r w:rsidRPr="001632AA">
        <w:rPr>
          <w:rFonts w:eastAsia="Arial"/>
          <w:b/>
          <w:color w:val="auto"/>
        </w:rPr>
        <w:t>Zagaroli Robert</w:t>
      </w:r>
      <w:r w:rsidRPr="001632AA">
        <w:rPr>
          <w:rFonts w:eastAsia="Arial"/>
          <w:color w:val="auto"/>
        </w:rPr>
        <w:t>: B.Arch and Master of Profession Studies from Pratt; Experience providing technical assistance for hundreds of units of rehabilitated housing and community facility buildings, and feasibility analyses for not-for-profit organizations in developing neighborhoods throughout the five boroughs; recent experience with Lynn Gernert Architects appling design and construction detailing expertise to sensitive rejuvenations of urban and rural homes and townhouses; Registered Architect (NY).</w:t>
      </w:r>
    </w:p>
    <w:p w:rsidR="001377D5" w:rsidRPr="001632AA" w:rsidRDefault="00282D30" w:rsidP="00282D30">
      <w:pPr>
        <w:jc w:val="both"/>
        <w:rPr>
          <w:rFonts w:eastAsia="Arial"/>
          <w:color w:val="auto"/>
        </w:rPr>
      </w:pPr>
      <w:r w:rsidRPr="001632AA">
        <w:rPr>
          <w:rFonts w:eastAsia="Arial"/>
          <w:color w:val="auto"/>
        </w:rPr>
        <w:t xml:space="preserve"> </w:t>
      </w:r>
    </w:p>
    <w:p w:rsidR="001377D5" w:rsidRPr="001632AA" w:rsidRDefault="001377D5" w:rsidP="00630E4A">
      <w:pPr>
        <w:pStyle w:val="Heading3"/>
        <w:jc w:val="both"/>
        <w:rPr>
          <w:color w:val="auto"/>
        </w:rPr>
      </w:pPr>
      <w:bookmarkStart w:id="67" w:name="FacultyGrowth"/>
      <w:bookmarkStart w:id="68" w:name="_Toc512410838"/>
      <w:r w:rsidRPr="001632AA">
        <w:rPr>
          <w:color w:val="auto"/>
        </w:rPr>
        <w:t>5.2    Growth Potential</w:t>
      </w:r>
      <w:bookmarkEnd w:id="68"/>
      <w:r w:rsidRPr="001632AA">
        <w:rPr>
          <w:color w:val="auto"/>
        </w:rPr>
        <w:t xml:space="preserve"> </w:t>
      </w:r>
    </w:p>
    <w:bookmarkEnd w:id="67"/>
    <w:p w:rsidR="001377D5" w:rsidRPr="001632AA" w:rsidRDefault="009775CA" w:rsidP="00630E4A">
      <w:pPr>
        <w:jc w:val="both"/>
        <w:rPr>
          <w:rFonts w:eastAsia="Arial"/>
          <w:color w:val="auto"/>
        </w:rPr>
      </w:pPr>
      <w:r w:rsidRPr="001632AA">
        <w:rPr>
          <w:rFonts w:eastAsia="Arial"/>
          <w:color w:val="auto"/>
        </w:rPr>
        <w:t>As our</w:t>
      </w:r>
      <w:r w:rsidR="001377D5" w:rsidRPr="001632AA">
        <w:rPr>
          <w:rFonts w:eastAsia="Arial"/>
          <w:color w:val="auto"/>
        </w:rPr>
        <w:t xml:space="preserve"> program grows and strengthens there are three projected areas </w:t>
      </w:r>
      <w:r w:rsidR="0010020D" w:rsidRPr="001632AA">
        <w:rPr>
          <w:rFonts w:eastAsia="Arial"/>
          <w:color w:val="auto"/>
        </w:rPr>
        <w:t>in which</w:t>
      </w:r>
      <w:r w:rsidR="001377D5" w:rsidRPr="001632AA">
        <w:rPr>
          <w:rFonts w:eastAsia="Arial"/>
          <w:color w:val="auto"/>
        </w:rPr>
        <w:t xml:space="preserve"> it will be important to enlarge ou</w:t>
      </w:r>
      <w:r w:rsidR="008204E9" w:rsidRPr="001632AA">
        <w:rPr>
          <w:rFonts w:eastAsia="Arial"/>
          <w:color w:val="auto"/>
        </w:rPr>
        <w:t xml:space="preserve">r faculty areas of expertise. </w:t>
      </w:r>
      <w:r w:rsidR="002B6B2C" w:rsidRPr="001632AA">
        <w:rPr>
          <w:rFonts w:eastAsia="Arial"/>
          <w:color w:val="auto"/>
        </w:rPr>
        <w:t>First</w:t>
      </w:r>
      <w:r w:rsidR="00301C63" w:rsidRPr="001632AA">
        <w:rPr>
          <w:rFonts w:eastAsia="Arial"/>
          <w:color w:val="auto"/>
        </w:rPr>
        <w:t>,</w:t>
      </w:r>
      <w:r w:rsidR="002B6B2C" w:rsidRPr="001632AA">
        <w:rPr>
          <w:rFonts w:eastAsia="Arial"/>
          <w:color w:val="auto"/>
        </w:rPr>
        <w:t xml:space="preserve"> </w:t>
      </w:r>
      <w:r w:rsidR="00301C63" w:rsidRPr="001632AA">
        <w:rPr>
          <w:rFonts w:eastAsia="Arial"/>
          <w:color w:val="auto"/>
        </w:rPr>
        <w:t xml:space="preserve">it </w:t>
      </w:r>
      <w:r w:rsidR="002B6B2C" w:rsidRPr="001632AA">
        <w:rPr>
          <w:rFonts w:eastAsia="Arial"/>
          <w:color w:val="auto"/>
        </w:rPr>
        <w:t xml:space="preserve">is </w:t>
      </w:r>
      <w:r w:rsidR="00301C63" w:rsidRPr="001632AA">
        <w:rPr>
          <w:rFonts w:eastAsia="Arial"/>
          <w:color w:val="auto"/>
        </w:rPr>
        <w:t xml:space="preserve">necessary to have a Higher Education associate who could serve as technology coordinator / fabrication manager to support both the labs and the integration of technology into the design studios.  </w:t>
      </w:r>
      <w:r w:rsidR="002B6B2C" w:rsidRPr="001632AA">
        <w:rPr>
          <w:rFonts w:eastAsia="Arial"/>
          <w:color w:val="auto"/>
        </w:rPr>
        <w:t xml:space="preserve">Second, </w:t>
      </w:r>
      <w:r w:rsidR="00301C63" w:rsidRPr="001632AA">
        <w:rPr>
          <w:rFonts w:eastAsia="Arial"/>
          <w:color w:val="auto"/>
        </w:rPr>
        <w:t xml:space="preserve">addition to our program of an instructor who is a specialist in technical architectural engineering would enable us to include energy design and modelling, façade assemblies, mechanical system integration, and passive house design into our program.  </w:t>
      </w:r>
      <w:r w:rsidR="002B6B2C" w:rsidRPr="001632AA">
        <w:rPr>
          <w:rFonts w:eastAsia="Arial"/>
          <w:color w:val="auto"/>
        </w:rPr>
        <w:t xml:space="preserve">Third, </w:t>
      </w:r>
      <w:r w:rsidR="00301C63" w:rsidRPr="001632AA">
        <w:rPr>
          <w:rFonts w:eastAsia="Arial"/>
          <w:color w:val="auto"/>
        </w:rPr>
        <w:t>a faculty member whose specializes in architectural history and theory would enrich our offerings.</w:t>
      </w:r>
      <w:r w:rsidR="006A0E47">
        <w:rPr>
          <w:rFonts w:eastAsia="Arial"/>
          <w:color w:val="auto"/>
        </w:rPr>
        <w:t xml:space="preserve"> </w:t>
      </w:r>
      <w:r w:rsidR="009D7660">
        <w:rPr>
          <w:rFonts w:eastAsia="Arial"/>
          <w:color w:val="auto"/>
        </w:rPr>
        <w:t>These positions will be filled and required by student enrolment in the new program.</w:t>
      </w:r>
    </w:p>
    <w:p w:rsidR="001377D5" w:rsidRPr="001632AA" w:rsidRDefault="001377D5" w:rsidP="00630E4A">
      <w:pPr>
        <w:jc w:val="both"/>
        <w:rPr>
          <w:rFonts w:eastAsia="Arial"/>
          <w:color w:val="auto"/>
        </w:rPr>
      </w:pPr>
    </w:p>
    <w:p w:rsidR="001377D5" w:rsidRPr="001632AA" w:rsidRDefault="001377D5" w:rsidP="00630E4A">
      <w:pPr>
        <w:jc w:val="both"/>
        <w:rPr>
          <w:rFonts w:eastAsia="Arial"/>
          <w:color w:val="auto"/>
        </w:rPr>
      </w:pPr>
      <w:r w:rsidRPr="001632AA">
        <w:rPr>
          <w:rFonts w:eastAsia="Arial"/>
          <w:color w:val="auto"/>
        </w:rPr>
        <w:t>The department has struggled through the past two academic years d</w:t>
      </w:r>
      <w:r w:rsidR="009775CA" w:rsidRPr="001632AA">
        <w:rPr>
          <w:rFonts w:eastAsia="Arial"/>
          <w:color w:val="auto"/>
        </w:rPr>
        <w:t xml:space="preserve">ue to </w:t>
      </w:r>
      <w:r w:rsidR="0010020D" w:rsidRPr="001632AA">
        <w:rPr>
          <w:rFonts w:eastAsia="Arial"/>
          <w:color w:val="auto"/>
        </w:rPr>
        <w:t xml:space="preserve">the </w:t>
      </w:r>
      <w:r w:rsidR="009775CA" w:rsidRPr="001632AA">
        <w:rPr>
          <w:rFonts w:eastAsia="Arial"/>
          <w:color w:val="auto"/>
        </w:rPr>
        <w:t>unfilled pos</w:t>
      </w:r>
      <w:r w:rsidRPr="001632AA">
        <w:rPr>
          <w:rFonts w:eastAsia="Arial"/>
          <w:color w:val="auto"/>
        </w:rPr>
        <w:t xml:space="preserve">ition -- that of </w:t>
      </w:r>
      <w:r w:rsidR="000B09CA" w:rsidRPr="001632AA">
        <w:rPr>
          <w:rFonts w:eastAsia="Arial"/>
          <w:color w:val="auto"/>
        </w:rPr>
        <w:t>a</w:t>
      </w:r>
      <w:r w:rsidRPr="001632AA">
        <w:rPr>
          <w:rFonts w:eastAsia="Arial"/>
          <w:color w:val="auto"/>
        </w:rPr>
        <w:t xml:space="preserve"> </w:t>
      </w:r>
      <w:r w:rsidR="000B09CA" w:rsidRPr="001632AA">
        <w:rPr>
          <w:rFonts w:eastAsia="Arial"/>
          <w:color w:val="auto"/>
        </w:rPr>
        <w:t xml:space="preserve">Fabrication Lab and Digital Media </w:t>
      </w:r>
      <w:r w:rsidR="007D2FCF" w:rsidRPr="001632AA">
        <w:rPr>
          <w:rFonts w:eastAsia="Arial"/>
          <w:color w:val="auto"/>
        </w:rPr>
        <w:t xml:space="preserve">Specialist. </w:t>
      </w:r>
      <w:r w:rsidRPr="001632AA">
        <w:rPr>
          <w:rFonts w:eastAsia="Arial"/>
          <w:color w:val="auto"/>
        </w:rPr>
        <w:t xml:space="preserve">Without this position, it has not been possible to provide students with </w:t>
      </w:r>
      <w:r w:rsidR="0010020D" w:rsidRPr="001632AA">
        <w:rPr>
          <w:rFonts w:eastAsia="Arial"/>
          <w:color w:val="auto"/>
        </w:rPr>
        <w:t>full access to the ba</w:t>
      </w:r>
      <w:r w:rsidRPr="001632AA">
        <w:rPr>
          <w:rFonts w:eastAsia="Arial"/>
          <w:color w:val="auto"/>
        </w:rPr>
        <w:t xml:space="preserve">sic technologies </w:t>
      </w:r>
      <w:r w:rsidR="0010020D" w:rsidRPr="001632AA">
        <w:rPr>
          <w:rFonts w:eastAsia="Arial"/>
          <w:color w:val="auto"/>
        </w:rPr>
        <w:t xml:space="preserve">which are essential for an architectural </w:t>
      </w:r>
      <w:r w:rsidR="0010020D" w:rsidRPr="001632AA">
        <w:rPr>
          <w:rFonts w:eastAsia="Arial"/>
          <w:color w:val="auto"/>
        </w:rPr>
        <w:lastRenderedPageBreak/>
        <w:t>education. It is unsatisfactory to fall short of providing an education adequate to utilize the</w:t>
      </w:r>
      <w:r w:rsidRPr="001632AA">
        <w:rPr>
          <w:rFonts w:eastAsia="Arial"/>
          <w:color w:val="auto"/>
        </w:rPr>
        <w:t xml:space="preserve"> equipment and technologies that have been acquired through</w:t>
      </w:r>
      <w:r w:rsidR="007D2FCF" w:rsidRPr="001632AA">
        <w:rPr>
          <w:rFonts w:eastAsia="Arial"/>
          <w:color w:val="auto"/>
        </w:rPr>
        <w:t xml:space="preserve"> a National Science Foundation: Advanced Technological Education grant,</w:t>
      </w:r>
      <w:r w:rsidRPr="001632AA">
        <w:rPr>
          <w:rFonts w:eastAsia="Arial"/>
          <w:color w:val="auto"/>
        </w:rPr>
        <w:t xml:space="preserve"> Tech Fee and capital funding. If university financial conditions do not improve and if this position cannot be filled, it will be a serious challenge to meet the student performance criteria required for accreditation of the program.</w:t>
      </w:r>
    </w:p>
    <w:p w:rsidR="00F074B4" w:rsidRPr="001632AA" w:rsidRDefault="00F074B4" w:rsidP="00630E4A">
      <w:pPr>
        <w:jc w:val="both"/>
        <w:rPr>
          <w:rFonts w:eastAsia="Arial"/>
          <w:color w:val="auto"/>
        </w:rPr>
      </w:pPr>
    </w:p>
    <w:p w:rsidR="00DD4D7B" w:rsidRDefault="00DD4D7B" w:rsidP="00630E4A">
      <w:pPr>
        <w:jc w:val="both"/>
        <w:rPr>
          <w:rFonts w:eastAsia="Arial"/>
          <w:color w:val="auto"/>
        </w:rPr>
      </w:pPr>
      <w:r w:rsidRPr="001632AA">
        <w:rPr>
          <w:rFonts w:eastAsia="Arial"/>
          <w:color w:val="auto"/>
        </w:rPr>
        <w:t xml:space="preserve">Due to the rapidly changing industry, its technology and the NAAB focus on continuous improvement it will become increasingly more challenging to meet SPCs requirements without filling the three positions detailed above. The positions can be addressed sequentially or simultaneously as long as the positions are filled </w:t>
      </w:r>
      <w:r w:rsidR="00FE353F" w:rsidRPr="001632AA">
        <w:rPr>
          <w:rFonts w:eastAsia="Arial"/>
          <w:color w:val="auto"/>
        </w:rPr>
        <w:t>in a timely fashion to meet the needs of our new professional degree program.</w:t>
      </w:r>
      <w:r w:rsidRPr="001632AA">
        <w:rPr>
          <w:rFonts w:eastAsia="Arial"/>
          <w:color w:val="auto"/>
        </w:rPr>
        <w:t xml:space="preserve"> The department envisions that the first position should be filled within two years of the approval of the </w:t>
      </w:r>
      <w:r w:rsidR="00E71607" w:rsidRPr="001632AA">
        <w:rPr>
          <w:rFonts w:eastAsia="Arial"/>
          <w:color w:val="auto"/>
        </w:rPr>
        <w:t xml:space="preserve">B.Arch </w:t>
      </w:r>
      <w:r w:rsidRPr="001632AA">
        <w:rPr>
          <w:rFonts w:eastAsia="Arial"/>
          <w:color w:val="auto"/>
        </w:rPr>
        <w:t xml:space="preserve">program and the remaining positions within five years. These faculty costs are included in the 6.1 Cost assessment table under section personnel, below.  The current faculty have the necessary expertise for the immediate needs of the </w:t>
      </w:r>
      <w:r w:rsidR="00E71607" w:rsidRPr="001632AA">
        <w:rPr>
          <w:rFonts w:eastAsia="Arial"/>
          <w:color w:val="auto"/>
        </w:rPr>
        <w:t xml:space="preserve">B.Arch </w:t>
      </w:r>
      <w:r w:rsidRPr="001632AA">
        <w:rPr>
          <w:rFonts w:eastAsia="Arial"/>
          <w:color w:val="auto"/>
        </w:rPr>
        <w:t xml:space="preserve">program. </w:t>
      </w:r>
    </w:p>
    <w:p w:rsidR="005913AF" w:rsidRPr="001632AA" w:rsidRDefault="005913AF" w:rsidP="00630E4A">
      <w:pPr>
        <w:spacing w:after="120" w:line="276" w:lineRule="auto"/>
        <w:jc w:val="both"/>
        <w:rPr>
          <w:rFonts w:eastAsia="Arial"/>
          <w:b/>
          <w:color w:val="auto"/>
        </w:rPr>
      </w:pPr>
      <w:bookmarkStart w:id="69" w:name="CostAssessment"/>
    </w:p>
    <w:p w:rsidR="00260E99" w:rsidRPr="001632AA" w:rsidRDefault="001377D5" w:rsidP="005315FB">
      <w:pPr>
        <w:pStyle w:val="Heading2"/>
        <w:jc w:val="both"/>
        <w:rPr>
          <w:color w:val="auto"/>
        </w:rPr>
      </w:pPr>
      <w:bookmarkStart w:id="70" w:name="_Toc512410839"/>
      <w:r w:rsidRPr="001632AA">
        <w:rPr>
          <w:color w:val="auto"/>
        </w:rPr>
        <w:t>6. Cost Assessment</w:t>
      </w:r>
      <w:bookmarkEnd w:id="70"/>
      <w:r w:rsidRPr="001632AA">
        <w:rPr>
          <w:color w:val="auto"/>
        </w:rPr>
        <w:t xml:space="preserve"> </w:t>
      </w:r>
    </w:p>
    <w:p w:rsidR="00260E99" w:rsidRPr="001632AA" w:rsidRDefault="00260E99" w:rsidP="00630E4A">
      <w:pPr>
        <w:pStyle w:val="Heading3"/>
        <w:jc w:val="both"/>
        <w:rPr>
          <w:color w:val="auto"/>
        </w:rPr>
      </w:pPr>
      <w:bookmarkStart w:id="71" w:name="_Toc512410840"/>
      <w:r w:rsidRPr="001632AA">
        <w:rPr>
          <w:color w:val="auto"/>
        </w:rPr>
        <w:t>6.1 Cost assessment table</w:t>
      </w:r>
      <w:bookmarkEnd w:id="71"/>
    </w:p>
    <w:p w:rsidR="00566A8B" w:rsidRPr="001632AA" w:rsidRDefault="005A4540" w:rsidP="00630E4A">
      <w:pPr>
        <w:jc w:val="both"/>
        <w:rPr>
          <w:color w:val="auto"/>
        </w:rPr>
      </w:pPr>
      <w:r w:rsidRPr="001632AA">
        <w:rPr>
          <w:color w:val="auto"/>
        </w:rPr>
        <w:t>The table below outlines major elements that will be addressed to support the development of the new degree program.</w:t>
      </w:r>
      <w:r w:rsidR="00746F32" w:rsidRPr="001632AA">
        <w:rPr>
          <w:color w:val="auto"/>
        </w:rPr>
        <w:t xml:space="preserve">  </w:t>
      </w:r>
    </w:p>
    <w:p w:rsidR="00260E99" w:rsidRPr="001632AA" w:rsidRDefault="002F665A" w:rsidP="00630E4A">
      <w:pPr>
        <w:jc w:val="both"/>
        <w:rPr>
          <w:color w:val="auto"/>
        </w:rPr>
      </w:pPr>
      <w:r w:rsidRPr="002F665A">
        <w:rPr>
          <w:noProof/>
          <w:lang w:val="en-US"/>
        </w:rPr>
        <w:drawing>
          <wp:inline distT="0" distB="0" distL="0" distR="0" wp14:anchorId="21831282" wp14:editId="3C69D420">
            <wp:extent cx="5731510" cy="255311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553113"/>
                    </a:xfrm>
                    <a:prstGeom prst="rect">
                      <a:avLst/>
                    </a:prstGeom>
                    <a:noFill/>
                    <a:ln>
                      <a:noFill/>
                    </a:ln>
                  </pic:spPr>
                </pic:pic>
              </a:graphicData>
            </a:graphic>
          </wp:inline>
        </w:drawing>
      </w:r>
    </w:p>
    <w:p w:rsidR="00566A8B" w:rsidRPr="001632AA" w:rsidRDefault="00566A8B" w:rsidP="00630E4A">
      <w:pPr>
        <w:jc w:val="both"/>
        <w:rPr>
          <w:color w:val="auto"/>
        </w:rPr>
      </w:pPr>
    </w:p>
    <w:p w:rsidR="00DD4D7B" w:rsidRPr="001632AA" w:rsidRDefault="00260E99" w:rsidP="00B12DC0">
      <w:pPr>
        <w:pStyle w:val="Heading3"/>
        <w:jc w:val="both"/>
        <w:rPr>
          <w:color w:val="auto"/>
        </w:rPr>
      </w:pPr>
      <w:bookmarkStart w:id="72" w:name="_Toc512410841"/>
      <w:r w:rsidRPr="001632AA">
        <w:rPr>
          <w:color w:val="auto"/>
        </w:rPr>
        <w:t xml:space="preserve">6.2 Cost </w:t>
      </w:r>
      <w:r w:rsidR="00EF481E" w:rsidRPr="001632AA">
        <w:rPr>
          <w:color w:val="auto"/>
        </w:rPr>
        <w:t>Assessment Details and Context</w:t>
      </w:r>
      <w:bookmarkEnd w:id="72"/>
    </w:p>
    <w:p w:rsidR="002A1893" w:rsidRPr="002F665A" w:rsidRDefault="002A1893" w:rsidP="00630E4A">
      <w:pPr>
        <w:jc w:val="both"/>
        <w:rPr>
          <w:color w:val="auto"/>
          <w:vertAlign w:val="superscript"/>
        </w:rPr>
      </w:pPr>
      <w:r w:rsidRPr="001632AA">
        <w:rPr>
          <w:color w:val="auto"/>
        </w:rPr>
        <w:t xml:space="preserve">Initially the program can be built on the academic structures, computer, and laboratory facilities, which already exist within City Tech and the facility enhancements already underway. To meet NAAB SPC and accrediting requirements the department will need to show a constant improvement in its program. This is particularly critical for the improvement of facilities, an area of particular concern to the NAAB accreditation team during the initial visit. An additional critical component to an architectural education is the establishment of “studio culture”. To foster such a culture, it is important for the department to offer a studio environment which encourages student and faculty interaction and collaboration, a </w:t>
      </w:r>
      <w:r w:rsidRPr="001632AA">
        <w:rPr>
          <w:color w:val="auto"/>
        </w:rPr>
        <w:lastRenderedPageBreak/>
        <w:t>particular challenge when supporting a commuter student population.  The following strategies will address these needs; their projected costs are included</w:t>
      </w:r>
      <w:r w:rsidR="002F665A">
        <w:rPr>
          <w:color w:val="auto"/>
        </w:rPr>
        <w:t>.</w:t>
      </w:r>
      <w:r w:rsidRPr="002F665A">
        <w:rPr>
          <w:color w:val="auto"/>
          <w:vertAlign w:val="superscript"/>
        </w:rPr>
        <w:footnoteReference w:id="29"/>
      </w:r>
    </w:p>
    <w:p w:rsidR="00DD4D7B" w:rsidRPr="001632AA" w:rsidRDefault="00DD4D7B" w:rsidP="00630E4A">
      <w:pPr>
        <w:jc w:val="both"/>
        <w:rPr>
          <w:color w:val="auto"/>
          <w:sz w:val="18"/>
        </w:rPr>
      </w:pPr>
      <w:r w:rsidRPr="001632AA">
        <w:rPr>
          <w:color w:val="auto"/>
          <w:sz w:val="18"/>
        </w:rPr>
        <w:t> </w:t>
      </w:r>
    </w:p>
    <w:p w:rsidR="00F32517" w:rsidRPr="001632AA" w:rsidRDefault="002A1893" w:rsidP="00630E4A">
      <w:pPr>
        <w:jc w:val="both"/>
        <w:rPr>
          <w:color w:val="auto"/>
        </w:rPr>
      </w:pPr>
      <w:r w:rsidRPr="001632AA">
        <w:rPr>
          <w:color w:val="auto"/>
        </w:rPr>
        <w:t>The department formed a facilities committee to study the current classrooms, labs, and administrative space and to develop a plan for changes to existing facilities. This study identifies the additional facilities required to operate the new degree program and accommodate the changes to the existing degree programs. This study also responds to the NAAB visiting team critique of our department facilities that focused in particular on design studios and faculty offices.</w:t>
      </w:r>
      <w:r w:rsidRPr="001632AA">
        <w:rPr>
          <w:color w:val="auto"/>
          <w:vertAlign w:val="superscript"/>
        </w:rPr>
        <w:footnoteReference w:id="30"/>
      </w:r>
      <w:r w:rsidRPr="001632AA">
        <w:rPr>
          <w:color w:val="auto"/>
        </w:rPr>
        <w:t xml:space="preserve"> Some costs are included in the table above as capital expenditures.</w:t>
      </w:r>
      <w:r w:rsidRPr="001632AA">
        <w:rPr>
          <w:color w:val="auto"/>
          <w:vertAlign w:val="superscript"/>
        </w:rPr>
        <w:footnoteReference w:id="31"/>
      </w:r>
      <w:r w:rsidR="009E3567">
        <w:rPr>
          <w:color w:val="auto"/>
        </w:rPr>
        <w:t xml:space="preserve"> </w:t>
      </w:r>
      <w:r w:rsidR="00F32517" w:rsidRPr="001632AA">
        <w:rPr>
          <w:color w:val="auto"/>
        </w:rPr>
        <w:t>Planned facility enhancements include retention and development of an inter-disciplinary research area</w:t>
      </w:r>
      <w:r w:rsidR="00DD4D7B" w:rsidRPr="001632AA">
        <w:rPr>
          <w:color w:val="auto"/>
        </w:rPr>
        <w:t xml:space="preserve"> and Thesis Studio laboratories. Documentation on this can be seen in appendix </w:t>
      </w:r>
      <w:r w:rsidR="00341C6E">
        <w:rPr>
          <w:color w:val="auto"/>
        </w:rPr>
        <w:t>D</w:t>
      </w:r>
      <w:r w:rsidR="00DD4D7B" w:rsidRPr="001632AA">
        <w:rPr>
          <w:color w:val="auto"/>
        </w:rPr>
        <w:t xml:space="preserve"> the “NAAB Eligible for candidacy acceptance letter”. </w:t>
      </w:r>
    </w:p>
    <w:p w:rsidR="00104950" w:rsidRPr="001632AA" w:rsidRDefault="00104950" w:rsidP="00630E4A">
      <w:pPr>
        <w:jc w:val="both"/>
        <w:rPr>
          <w:color w:val="auto"/>
        </w:rPr>
      </w:pPr>
    </w:p>
    <w:p w:rsidR="00DD4D7B" w:rsidRPr="001632AA" w:rsidRDefault="00DD4D7B" w:rsidP="00630E4A">
      <w:pPr>
        <w:jc w:val="both"/>
        <w:rPr>
          <w:color w:val="auto"/>
        </w:rPr>
      </w:pPr>
      <w:r w:rsidRPr="001632AA">
        <w:rPr>
          <w:color w:val="auto"/>
        </w:rPr>
        <w:t>As outlined in this proposal</w:t>
      </w:r>
      <w:r w:rsidR="002E2E70" w:rsidRPr="001632AA">
        <w:rPr>
          <w:color w:val="auto"/>
        </w:rPr>
        <w:t>,</w:t>
      </w:r>
      <w:r w:rsidR="00537F92" w:rsidRPr="001632AA">
        <w:rPr>
          <w:color w:val="auto"/>
        </w:rPr>
        <w:t xml:space="preserve"> </w:t>
      </w:r>
      <w:r w:rsidRPr="001632AA">
        <w:rPr>
          <w:color w:val="auto"/>
        </w:rPr>
        <w:t>the program has increased the number of faculty contact hours with students</w:t>
      </w:r>
      <w:r w:rsidR="00537F92" w:rsidRPr="001632AA">
        <w:rPr>
          <w:color w:val="auto"/>
        </w:rPr>
        <w:t xml:space="preserve"> to facilitate meeting NAAB SPCs in the design </w:t>
      </w:r>
      <w:r w:rsidR="002E2E70" w:rsidRPr="001632AA">
        <w:rPr>
          <w:color w:val="auto"/>
        </w:rPr>
        <w:t>studios. This</w:t>
      </w:r>
      <w:r w:rsidRPr="001632AA">
        <w:rPr>
          <w:color w:val="auto"/>
        </w:rPr>
        <w:t xml:space="preserve"> increased amount of contact hours equals a total of one per</w:t>
      </w:r>
      <w:r w:rsidR="00537F92" w:rsidRPr="001632AA">
        <w:rPr>
          <w:color w:val="auto"/>
        </w:rPr>
        <w:t xml:space="preserve"> design studio </w:t>
      </w:r>
      <w:r w:rsidRPr="001632AA">
        <w:rPr>
          <w:color w:val="auto"/>
        </w:rPr>
        <w:t xml:space="preserve">Based on current and projected trends the department believes there would be </w:t>
      </w:r>
      <w:r w:rsidR="005E44A9" w:rsidRPr="001632AA">
        <w:rPr>
          <w:color w:val="auto"/>
        </w:rPr>
        <w:t>f</w:t>
      </w:r>
      <w:r w:rsidR="001C6EDD" w:rsidRPr="001632AA">
        <w:rPr>
          <w:color w:val="auto"/>
        </w:rPr>
        <w:t>our</w:t>
      </w:r>
      <w:r w:rsidRPr="001632AA">
        <w:rPr>
          <w:color w:val="auto"/>
        </w:rPr>
        <w:t xml:space="preserve"> sections of </w:t>
      </w:r>
      <w:r w:rsidR="00F32517" w:rsidRPr="001632AA">
        <w:rPr>
          <w:color w:val="auto"/>
        </w:rPr>
        <w:t xml:space="preserve">each </w:t>
      </w:r>
      <w:r w:rsidRPr="001632AA">
        <w:rPr>
          <w:color w:val="auto"/>
        </w:rPr>
        <w:t>design studio per semester.  The new curriculum change proposals would affect the design studios in semesters five through eight. This increase is included in the 6.1 Cost assessment table under personnel.</w:t>
      </w:r>
    </w:p>
    <w:p w:rsidR="00DD4D7B" w:rsidRPr="001632AA" w:rsidRDefault="00DD4D7B" w:rsidP="00630E4A">
      <w:pPr>
        <w:jc w:val="both"/>
        <w:rPr>
          <w:color w:val="auto"/>
        </w:rPr>
      </w:pPr>
    </w:p>
    <w:p w:rsidR="00DD4D7B" w:rsidRPr="001632AA" w:rsidRDefault="00DD4D7B" w:rsidP="00630E4A">
      <w:pPr>
        <w:jc w:val="both"/>
        <w:rPr>
          <w:color w:val="auto"/>
        </w:rPr>
      </w:pPr>
      <w:r w:rsidRPr="001632AA">
        <w:rPr>
          <w:color w:val="auto"/>
        </w:rPr>
        <w:t>Currently the department is conducting a pilot project to convert one computer lab to a Virtual Desktop Infrastructure (VDI) facility. This type of lab removes the individual desktop PC units from the lab leaving screens</w:t>
      </w:r>
      <w:r w:rsidR="002E2E70" w:rsidRPr="001632AA">
        <w:rPr>
          <w:color w:val="auto"/>
        </w:rPr>
        <w:t>,</w:t>
      </w:r>
      <w:r w:rsidRPr="001632AA">
        <w:rPr>
          <w:color w:val="auto"/>
        </w:rPr>
        <w:t xml:space="preserve"> keyboards and mice</w:t>
      </w:r>
      <w:r w:rsidR="001C6EDD" w:rsidRPr="001632AA">
        <w:rPr>
          <w:color w:val="auto"/>
        </w:rPr>
        <w:t xml:space="preserve"> centralizing the use of software appli</w:t>
      </w:r>
      <w:r w:rsidR="00E36CEB">
        <w:rPr>
          <w:color w:val="auto"/>
        </w:rPr>
        <w:t>cations on a series of servers</w:t>
      </w:r>
      <w:r w:rsidRPr="001632AA">
        <w:rPr>
          <w:color w:val="auto"/>
        </w:rPr>
        <w:t xml:space="preserve">). This would free up space, allowing for flexibility and greater use of the lab space. These new configurations of the labs will make it possible to allot dedicated space for students who are candidates for the </w:t>
      </w:r>
      <w:r w:rsidR="00E71607" w:rsidRPr="001632AA">
        <w:rPr>
          <w:color w:val="auto"/>
        </w:rPr>
        <w:t xml:space="preserve">B.Arch </w:t>
      </w:r>
      <w:r w:rsidRPr="001632AA">
        <w:rPr>
          <w:color w:val="auto"/>
        </w:rPr>
        <w:t>This will support the development of their thesis projects and enrich the department’s studio culture.  During the NAAB program review visit of February 3rd through Feb 6</w:t>
      </w:r>
      <w:r w:rsidRPr="001632AA">
        <w:rPr>
          <w:color w:val="auto"/>
          <w:vertAlign w:val="superscript"/>
        </w:rPr>
        <w:t>th</w:t>
      </w:r>
      <w:r w:rsidRPr="001632AA">
        <w:rPr>
          <w:color w:val="auto"/>
        </w:rPr>
        <w:t>, the reviewing team expressed support for this strategy to support studio culture in</w:t>
      </w:r>
      <w:r w:rsidR="00E36CEB">
        <w:rPr>
          <w:color w:val="auto"/>
        </w:rPr>
        <w:t xml:space="preserve"> the college for the students</w:t>
      </w:r>
      <w:r w:rsidRPr="001632AA">
        <w:rPr>
          <w:color w:val="auto"/>
        </w:rPr>
        <w:t>.  This number appears in the table above as</w:t>
      </w:r>
      <w:r w:rsidR="00E36CEB">
        <w:rPr>
          <w:color w:val="auto"/>
        </w:rPr>
        <w:t xml:space="preserve"> </w:t>
      </w:r>
      <w:r w:rsidR="00E36CEB" w:rsidRPr="00E36CEB">
        <w:rPr>
          <w:color w:val="auto"/>
        </w:rPr>
        <w:t>VDI computing Laboratory</w:t>
      </w:r>
      <w:r w:rsidRPr="001632AA">
        <w:rPr>
          <w:color w:val="auto"/>
        </w:rPr>
        <w:t xml:space="preserve">. Additionally, there will be the need for a dedicated room for the thesis studio. These enhancements would support the studio environment in the context of a commuter school. </w:t>
      </w:r>
    </w:p>
    <w:p w:rsidR="00DD4D7B" w:rsidRPr="001632AA" w:rsidRDefault="00DD4D7B" w:rsidP="00630E4A">
      <w:pPr>
        <w:jc w:val="both"/>
        <w:rPr>
          <w:color w:val="auto"/>
        </w:rPr>
      </w:pPr>
      <w:r w:rsidRPr="001632AA">
        <w:rPr>
          <w:color w:val="auto"/>
        </w:rPr>
        <w:t> </w:t>
      </w:r>
    </w:p>
    <w:p w:rsidR="00DD4D7B" w:rsidRPr="001632AA" w:rsidRDefault="00DD4D7B" w:rsidP="00630E4A">
      <w:pPr>
        <w:jc w:val="both"/>
        <w:rPr>
          <w:color w:val="auto"/>
        </w:rPr>
      </w:pPr>
      <w:r w:rsidRPr="001632AA">
        <w:rPr>
          <w:color w:val="auto"/>
        </w:rPr>
        <w:t xml:space="preserve">Development of an assembly prototyping lab that would be shared between the three building science departments </w:t>
      </w:r>
      <w:r w:rsidR="009500D4" w:rsidRPr="001632AA">
        <w:rPr>
          <w:color w:val="auto"/>
        </w:rPr>
        <w:t>Architectural Technology</w:t>
      </w:r>
      <w:r w:rsidRPr="001632AA">
        <w:rPr>
          <w:color w:val="auto"/>
        </w:rPr>
        <w:t xml:space="preserve">, Construction management and Civil Engineering Technology (CMCE) &amp; Environmental Control Technology (ENVC) would facilitate the design, prototyping, and testing of building systems and assemblies, and their energy and ecological impact. It would provide the needed project and collaborative space for students and faculty </w:t>
      </w:r>
      <w:r w:rsidR="00650DD8" w:rsidRPr="001632AA">
        <w:rPr>
          <w:color w:val="auto"/>
        </w:rPr>
        <w:t xml:space="preserve">that </w:t>
      </w:r>
      <w:r w:rsidRPr="001632AA">
        <w:rPr>
          <w:color w:val="auto"/>
        </w:rPr>
        <w:t xml:space="preserve">is essential to the preparation </w:t>
      </w:r>
      <w:r w:rsidRPr="001632AA">
        <w:rPr>
          <w:color w:val="auto"/>
        </w:rPr>
        <w:lastRenderedPageBreak/>
        <w:t xml:space="preserve">of qualified students to work with these rapidly evolving building technologies. This facility would allow for students to do thesis research projects and would support already existing classes such as ARCH 4830 Construction Technology: Special Topics, ARCH 4831 Design to Build, ARCH 3631 Advanced Materials Workshop, and ARCH 4750 Advanced Simulation for High Performance Buildings. The facility would need to have testing, fabrication, and storage space for students to develop their projects. </w:t>
      </w:r>
      <w:r w:rsidR="00E36CEB">
        <w:rPr>
          <w:color w:val="auto"/>
        </w:rPr>
        <w:t>This cost is not included in the table because it’s a shared space that will be developed in collaboration with other departments</w:t>
      </w:r>
      <w:r w:rsidRPr="001632AA">
        <w:rPr>
          <w:color w:val="auto"/>
        </w:rPr>
        <w:t>. This lab would be developed in collaboration with other departments.</w:t>
      </w:r>
    </w:p>
    <w:p w:rsidR="00DD4D7B" w:rsidRPr="001632AA" w:rsidRDefault="00DD4D7B" w:rsidP="00630E4A">
      <w:pPr>
        <w:jc w:val="both"/>
        <w:rPr>
          <w:color w:val="auto"/>
        </w:rPr>
      </w:pPr>
      <w:r w:rsidRPr="001632AA">
        <w:rPr>
          <w:color w:val="auto"/>
        </w:rPr>
        <w:t> </w:t>
      </w:r>
    </w:p>
    <w:p w:rsidR="00DD4D7B" w:rsidRPr="001632AA" w:rsidRDefault="00DD4D7B" w:rsidP="00630E4A">
      <w:pPr>
        <w:jc w:val="both"/>
        <w:rPr>
          <w:color w:val="auto"/>
        </w:rPr>
      </w:pPr>
      <w:r w:rsidRPr="001632AA">
        <w:rPr>
          <w:color w:val="auto"/>
        </w:rPr>
        <w:t>Enhancement of our advanced fabrication lab will strengthen the instructional fabrication capacity at City Tech. The facility will enhance the college’s capacity for digital fabrication and physical computing: including 3D printing, robotic assembly, modeling and prototyping. It will provide additional support to thesis research projects, and in doing this will support the entire design sequence. The lab will strengthen already existing classes such as ARCH 3590 Introduction to Computation and Fabrication, ARCH 3690 Intermediate Computation and Fabrication, and ARCH 4890 Computation and Fabrication: Performative Architecture, ARCH 4791 Advanced Building Information Modeling and Integrated Project Delivery, and ARCH 4831 Design to Build. The facility needs to have testing, fabrication, and storage space for students to develop their projects. This lab will be developed in collaboration with other departments</w:t>
      </w:r>
      <w:r w:rsidR="00E36CEB">
        <w:rPr>
          <w:color w:val="auto"/>
        </w:rPr>
        <w:t xml:space="preserve"> and industry partners</w:t>
      </w:r>
      <w:r w:rsidRPr="001632AA">
        <w:rPr>
          <w:color w:val="auto"/>
        </w:rPr>
        <w:t>. </w:t>
      </w:r>
    </w:p>
    <w:p w:rsidR="009500D4" w:rsidRPr="001632AA" w:rsidRDefault="009500D4" w:rsidP="00630E4A">
      <w:pPr>
        <w:jc w:val="both"/>
        <w:rPr>
          <w:color w:val="auto"/>
        </w:rPr>
      </w:pPr>
    </w:p>
    <w:p w:rsidR="00DD4D7B" w:rsidRPr="001632AA" w:rsidRDefault="00DD4D7B" w:rsidP="00630E4A">
      <w:pPr>
        <w:jc w:val="both"/>
        <w:rPr>
          <w:color w:val="auto"/>
        </w:rPr>
      </w:pPr>
      <w:r w:rsidRPr="001632AA">
        <w:rPr>
          <w:color w:val="auto"/>
        </w:rPr>
        <w:t xml:space="preserve">Faculty needs were addressed in the section above (5.2 Growth Potential). </w:t>
      </w:r>
    </w:p>
    <w:p w:rsidR="001B1204" w:rsidRPr="001B1204" w:rsidRDefault="00DD4D7B" w:rsidP="00630E4A">
      <w:pPr>
        <w:jc w:val="both"/>
        <w:rPr>
          <w:color w:val="auto"/>
        </w:rPr>
      </w:pPr>
      <w:r w:rsidRPr="001632AA">
        <w:rPr>
          <w:color w:val="auto"/>
        </w:rPr>
        <w:t> </w:t>
      </w:r>
    </w:p>
    <w:p w:rsidR="001B1204" w:rsidRPr="001B1204" w:rsidRDefault="001B1204" w:rsidP="00630E4A">
      <w:pPr>
        <w:jc w:val="both"/>
        <w:rPr>
          <w:rFonts w:eastAsia="Arial"/>
          <w:color w:val="auto"/>
        </w:rPr>
      </w:pPr>
      <w:r w:rsidRPr="001632AA">
        <w:rPr>
          <w:rFonts w:eastAsia="Arial"/>
          <w:color w:val="auto"/>
        </w:rPr>
        <w:t>To handle the extra administration caused by the new B.Arch degree the department will need additional administrative support. The new administrator’s duties will include; the documenting and archiving of student SPCs achievements, supporting the new applicants to the program, and leading the organization of the new advisement spine of the program and addition IT support both within the department and from the college. These administrative costs are included in the 6.1 Cost assessment table</w:t>
      </w:r>
      <w:r>
        <w:rPr>
          <w:rFonts w:eastAsia="Arial"/>
          <w:color w:val="auto"/>
        </w:rPr>
        <w:t xml:space="preserve"> under section </w:t>
      </w:r>
      <w:r w:rsidRPr="001B1204">
        <w:rPr>
          <w:rFonts w:eastAsia="Arial"/>
          <w:color w:val="auto"/>
        </w:rPr>
        <w:t>Full Time Staff</w:t>
      </w:r>
      <w:r>
        <w:rPr>
          <w:rFonts w:eastAsia="Arial"/>
          <w:color w:val="auto"/>
        </w:rPr>
        <w:t>.</w:t>
      </w:r>
    </w:p>
    <w:p w:rsidR="001B1204" w:rsidRPr="001632AA" w:rsidRDefault="001B1204" w:rsidP="00630E4A">
      <w:pPr>
        <w:jc w:val="both"/>
        <w:rPr>
          <w:color w:val="auto"/>
        </w:rPr>
      </w:pPr>
    </w:p>
    <w:p w:rsidR="009775CA" w:rsidRPr="001632AA" w:rsidRDefault="00DD4D7B" w:rsidP="0008681B">
      <w:pPr>
        <w:jc w:val="both"/>
        <w:rPr>
          <w:color w:val="auto"/>
          <w:shd w:val="clear" w:color="auto" w:fill="FFFFFF"/>
        </w:rPr>
      </w:pPr>
      <w:r w:rsidRPr="001632AA">
        <w:rPr>
          <w:color w:val="auto"/>
        </w:rPr>
        <w:t>The department understands that these necessary resources must be developed over time to ensure that the department can meet NAAB SPC and accrediting requirements.  The enhancements can be done sequentially or simultaneously as long as the facilities are enriched. The development of these facilities will depend on enrollment, budget allocation, interdepartmental collaboration, and also on the feedback received from NAAB.</w:t>
      </w:r>
      <w:bookmarkEnd w:id="69"/>
    </w:p>
    <w:p w:rsidR="00282D30" w:rsidRDefault="00282D30">
      <w:pPr>
        <w:spacing w:after="120" w:line="276" w:lineRule="auto"/>
        <w:rPr>
          <w:rFonts w:eastAsia="Arial"/>
        </w:rPr>
      </w:pPr>
    </w:p>
    <w:p w:rsidR="00282D30" w:rsidRPr="00282D30" w:rsidRDefault="00282D30" w:rsidP="00282D30">
      <w:pPr>
        <w:pStyle w:val="Heading2"/>
        <w:jc w:val="both"/>
        <w:rPr>
          <w:color w:val="auto"/>
          <w:shd w:val="clear" w:color="auto" w:fill="FFFFFF"/>
        </w:rPr>
      </w:pPr>
      <w:bookmarkStart w:id="73" w:name="Acknowledgements"/>
      <w:bookmarkStart w:id="74" w:name="_Toc512410842"/>
      <w:r>
        <w:rPr>
          <w:shd w:val="clear" w:color="auto" w:fill="FFFFFF"/>
        </w:rPr>
        <w:t>7.</w:t>
      </w:r>
      <w:r w:rsidRPr="00CF14C6">
        <w:rPr>
          <w:shd w:val="clear" w:color="auto" w:fill="FFFFFF"/>
        </w:rPr>
        <w:t xml:space="preserve">  </w:t>
      </w:r>
      <w:r w:rsidRPr="001632AA">
        <w:rPr>
          <w:color w:val="auto"/>
          <w:shd w:val="clear" w:color="auto" w:fill="FFFFFF"/>
        </w:rPr>
        <w:t>Acknowledgements</w:t>
      </w:r>
      <w:bookmarkEnd w:id="74"/>
    </w:p>
    <w:bookmarkEnd w:id="73"/>
    <w:p w:rsidR="00282D30" w:rsidRPr="001632AA" w:rsidRDefault="00282D30" w:rsidP="00282D30">
      <w:pPr>
        <w:jc w:val="both"/>
        <w:rPr>
          <w:color w:val="auto"/>
          <w:shd w:val="clear" w:color="auto" w:fill="FFFFFF"/>
        </w:rPr>
      </w:pPr>
      <w:r w:rsidRPr="001632AA">
        <w:rPr>
          <w:color w:val="auto"/>
          <w:shd w:val="clear" w:color="auto" w:fill="FFFFFF"/>
        </w:rPr>
        <w:t>Sincere thanks are due to the Provost Dr. Bonne August, Associate Provost Dr. Pamela Brown and Dean</w:t>
      </w:r>
      <w:r w:rsidRPr="001632AA">
        <w:rPr>
          <w:color w:val="auto"/>
        </w:rPr>
        <w:t xml:space="preserve"> </w:t>
      </w:r>
      <w:r w:rsidRPr="001632AA">
        <w:rPr>
          <w:color w:val="auto"/>
          <w:shd w:val="clear" w:color="auto" w:fill="FFFFFF"/>
        </w:rPr>
        <w:t>Kevin Hom for their support.</w:t>
      </w:r>
    </w:p>
    <w:p w:rsidR="00282D30" w:rsidRPr="001632AA" w:rsidRDefault="00282D30" w:rsidP="00282D30">
      <w:pPr>
        <w:jc w:val="both"/>
        <w:rPr>
          <w:color w:val="auto"/>
          <w:shd w:val="clear" w:color="auto" w:fill="FFFFFF"/>
        </w:rPr>
      </w:pPr>
    </w:p>
    <w:p w:rsidR="00282D30" w:rsidRPr="00E16967" w:rsidRDefault="00282D30" w:rsidP="00282D30">
      <w:pPr>
        <w:jc w:val="both"/>
      </w:pPr>
      <w:r>
        <w:rPr>
          <w:color w:val="auto"/>
          <w:shd w:val="clear" w:color="auto" w:fill="FFFFFF"/>
        </w:rPr>
        <w:lastRenderedPageBreak/>
        <w:t xml:space="preserve">Appreciation and gratitude goes to industry partners and professionals who have encouraged us and supported this proposal.  Including but not limited to, </w:t>
      </w:r>
      <w:r>
        <w:t>Ann Rolland, Arpan Bakshi, Bruce Brackett, and John Neary.</w:t>
      </w:r>
    </w:p>
    <w:p w:rsidR="00282D30" w:rsidRDefault="00282D30" w:rsidP="00282D30">
      <w:pPr>
        <w:jc w:val="both"/>
        <w:rPr>
          <w:color w:val="auto"/>
          <w:shd w:val="clear" w:color="auto" w:fill="FFFFFF"/>
        </w:rPr>
      </w:pPr>
    </w:p>
    <w:p w:rsidR="00282D30" w:rsidRDefault="00282D30" w:rsidP="00282D30">
      <w:pPr>
        <w:jc w:val="both"/>
        <w:rPr>
          <w:color w:val="auto"/>
          <w:shd w:val="clear" w:color="auto" w:fill="FFFFFF"/>
        </w:rPr>
      </w:pPr>
      <w:r w:rsidRPr="001632AA">
        <w:rPr>
          <w:color w:val="auto"/>
          <w:shd w:val="clear" w:color="auto" w:fill="FFFFFF"/>
        </w:rPr>
        <w:t>The dedication and enthusiasm of the entire full-time faculty, who have met every Thursday every week for more than two years cannot be appreciated enough. And, in particular’ I want to thank the group (including</w:t>
      </w:r>
      <w:r>
        <w:rPr>
          <w:color w:val="auto"/>
          <w:shd w:val="clear" w:color="auto" w:fill="FFFFFF"/>
        </w:rPr>
        <w:t xml:space="preserve"> </w:t>
      </w:r>
      <w:r w:rsidRPr="00E16967">
        <w:rPr>
          <w:color w:val="auto"/>
          <w:shd w:val="clear" w:color="auto" w:fill="FFFFFF"/>
        </w:rPr>
        <w:t>Barbara Mishara, Claudia Hernandez, Estaban Beita, Illya Azaroff, Paul King, and Ting Chin</w:t>
      </w:r>
      <w:r w:rsidRPr="001632AA">
        <w:rPr>
          <w:color w:val="auto"/>
          <w:shd w:val="clear" w:color="auto" w:fill="FFFFFF"/>
        </w:rPr>
        <w:t xml:space="preserve">) which worked on compiling the proposal that was submitted to NAAB and Jason Montgomery who wrote the final report. Many faculty members developed the individual course outlines; their names are listed under ‘Course Coordinator’ in the outlines.  I also specially want to thank Claudia Hernandez for her work developing the ‘Admissions’ section and Wendell Edwards for his work on the articulation agreement with Queensborough college.  Thanks are due for additional review of this document by </w:t>
      </w:r>
      <w:r w:rsidRPr="00E16967">
        <w:rPr>
          <w:color w:val="auto"/>
          <w:shd w:val="clear" w:color="auto" w:fill="FFFFFF"/>
        </w:rPr>
        <w:t>Barbara Mishara, Jason Montgomery, Lia Dikigoropoulou, Paul King, Sanjive Vaidya, Shelley Smith, and Ting Chin</w:t>
      </w:r>
      <w:r w:rsidRPr="001632AA">
        <w:rPr>
          <w:color w:val="auto"/>
          <w:shd w:val="clear" w:color="auto" w:fill="FFFFFF"/>
        </w:rPr>
        <w:t>.</w:t>
      </w:r>
      <w:r>
        <w:rPr>
          <w:color w:val="auto"/>
          <w:shd w:val="clear" w:color="auto" w:fill="FFFFFF"/>
        </w:rPr>
        <w:t xml:space="preserve">  </w:t>
      </w:r>
    </w:p>
    <w:p w:rsidR="00282D30" w:rsidRDefault="00282D30" w:rsidP="00282D30">
      <w:pPr>
        <w:jc w:val="both"/>
        <w:rPr>
          <w:color w:val="auto"/>
          <w:shd w:val="clear" w:color="auto" w:fill="FFFFFF"/>
        </w:rPr>
      </w:pPr>
    </w:p>
    <w:p w:rsidR="00282D30" w:rsidRPr="001632AA" w:rsidRDefault="00282D30" w:rsidP="00282D30">
      <w:pPr>
        <w:jc w:val="both"/>
        <w:rPr>
          <w:color w:val="auto"/>
          <w:shd w:val="clear" w:color="auto" w:fill="FFFFFF"/>
        </w:rPr>
      </w:pPr>
      <w:r w:rsidRPr="001632AA">
        <w:rPr>
          <w:color w:val="auto"/>
          <w:shd w:val="clear" w:color="auto" w:fill="FFFFFF"/>
        </w:rPr>
        <w:t xml:space="preserve">Thanks goes to Randall Hannum the and char of Curriculum Committee and Subcommittee review members Yu Wang (char), </w:t>
      </w:r>
      <w:r w:rsidRPr="00E16967">
        <w:rPr>
          <w:color w:val="auto"/>
          <w:shd w:val="clear" w:color="auto" w:fill="FFFFFF"/>
        </w:rPr>
        <w:t>Lukasz Sztaberek, Stephanie Anne Boyle, and Waskar Nunez</w:t>
      </w:r>
      <w:r w:rsidRPr="001632AA">
        <w:rPr>
          <w:color w:val="auto"/>
          <w:shd w:val="clear" w:color="auto" w:fill="FFFFFF"/>
        </w:rPr>
        <w:t>.</w:t>
      </w:r>
    </w:p>
    <w:p w:rsidR="00282D30" w:rsidRPr="001632AA" w:rsidRDefault="00282D30" w:rsidP="00282D30">
      <w:pPr>
        <w:jc w:val="both"/>
        <w:rPr>
          <w:color w:val="auto"/>
          <w:shd w:val="clear" w:color="auto" w:fill="FFFFFF"/>
        </w:rPr>
      </w:pPr>
    </w:p>
    <w:p w:rsidR="00282D30" w:rsidRDefault="00282D30" w:rsidP="00282D30">
      <w:pPr>
        <w:jc w:val="both"/>
        <w:rPr>
          <w:color w:val="auto"/>
          <w:shd w:val="clear" w:color="auto" w:fill="FFFFFF"/>
        </w:rPr>
      </w:pPr>
      <w:r w:rsidRPr="001632AA">
        <w:rPr>
          <w:color w:val="auto"/>
          <w:shd w:val="clear" w:color="auto" w:fill="FFFFFF"/>
        </w:rPr>
        <w:t xml:space="preserve">Proposal </w:t>
      </w:r>
      <w:r w:rsidRPr="00365C4D">
        <w:rPr>
          <w:color w:val="auto"/>
          <w:shd w:val="clear" w:color="auto" w:fill="FFFFFF"/>
        </w:rPr>
        <w:t>Lead</w:t>
      </w:r>
      <w:r>
        <w:rPr>
          <w:color w:val="auto"/>
          <w:shd w:val="clear" w:color="auto" w:fill="FFFFFF"/>
        </w:rPr>
        <w:t xml:space="preserve"> (</w:t>
      </w:r>
      <w:r w:rsidRPr="001632AA">
        <w:rPr>
          <w:color w:val="auto"/>
          <w:shd w:val="clear" w:color="auto" w:fill="FFFFFF"/>
        </w:rPr>
        <w:t>chair</w:t>
      </w:r>
      <w:r>
        <w:rPr>
          <w:color w:val="auto"/>
          <w:shd w:val="clear" w:color="auto" w:fill="FFFFFF"/>
        </w:rPr>
        <w:t>)</w:t>
      </w:r>
      <w:r w:rsidRPr="001632AA">
        <w:rPr>
          <w:color w:val="auto"/>
          <w:shd w:val="clear" w:color="auto" w:fill="FFFFFF"/>
        </w:rPr>
        <w:t>, Alexander Aptekar</w:t>
      </w:r>
    </w:p>
    <w:p w:rsidR="006C582B" w:rsidRDefault="006C582B" w:rsidP="00282D30">
      <w:pPr>
        <w:jc w:val="both"/>
        <w:rPr>
          <w:color w:val="auto"/>
          <w:shd w:val="clear" w:color="auto" w:fill="FFFFFF"/>
        </w:rPr>
      </w:pPr>
    </w:p>
    <w:p w:rsidR="000D20B2" w:rsidRDefault="000D20B2">
      <w:pPr>
        <w:spacing w:after="120" w:line="276" w:lineRule="auto"/>
        <w:rPr>
          <w:rFonts w:eastAsia="Arial"/>
          <w:b/>
        </w:rPr>
      </w:pPr>
      <w:bookmarkStart w:id="75" w:name="_Toc509137775"/>
      <w:r>
        <w:br w:type="page"/>
      </w:r>
    </w:p>
    <w:p w:rsidR="006C582B" w:rsidRDefault="006C582B" w:rsidP="000D20B2">
      <w:pPr>
        <w:pStyle w:val="Heading2"/>
      </w:pPr>
      <w:bookmarkStart w:id="76" w:name="_Toc512410843"/>
      <w:r>
        <w:lastRenderedPageBreak/>
        <w:t xml:space="preserve">8. </w:t>
      </w:r>
      <w:r w:rsidRPr="00482906">
        <w:t>Course Proposals</w:t>
      </w:r>
      <w:bookmarkEnd w:id="75"/>
      <w:bookmarkEnd w:id="76"/>
    </w:p>
    <w:p w:rsidR="000D20B2" w:rsidRDefault="000D20B2" w:rsidP="000D20B2">
      <w:pPr>
        <w:rPr>
          <w:rFonts w:eastAsia="Arial"/>
        </w:rPr>
      </w:pPr>
      <w:r>
        <w:rPr>
          <w:rFonts w:eastAsia="Arial"/>
        </w:rPr>
        <w:t>Details on new and existing course changes including their outlines can be found in appendix B course proposals.</w:t>
      </w:r>
    </w:p>
    <w:p w:rsidR="000D20B2" w:rsidRPr="000D20B2" w:rsidRDefault="000D20B2" w:rsidP="000D20B2">
      <w:pPr>
        <w:rPr>
          <w:rFonts w:eastAsia="Arial"/>
        </w:rPr>
      </w:pPr>
    </w:p>
    <w:p w:rsidR="006C582B" w:rsidRPr="00482A18" w:rsidRDefault="006C582B" w:rsidP="006C582B">
      <w:pPr>
        <w:pStyle w:val="Heading3"/>
      </w:pPr>
      <w:bookmarkStart w:id="77" w:name="_Toc509137776"/>
      <w:bookmarkStart w:id="78" w:name="_Toc512410844"/>
      <w:r w:rsidRPr="00482A18">
        <w:t>8.1   Minor Modification</w:t>
      </w:r>
      <w:bookmarkEnd w:id="77"/>
      <w:bookmarkEnd w:id="78"/>
    </w:p>
    <w:p w:rsidR="000D20B2" w:rsidRDefault="006C582B" w:rsidP="000D20B2">
      <w:pPr>
        <w:rPr>
          <w:shd w:val="clear" w:color="auto" w:fill="FFFFFF"/>
        </w:rPr>
      </w:pPr>
      <w:r w:rsidRPr="00DD1950">
        <w:rPr>
          <w:shd w:val="clear" w:color="auto" w:fill="FFFFFF"/>
        </w:rPr>
        <w:t xml:space="preserve">Change of number </w:t>
      </w:r>
      <w:r>
        <w:rPr>
          <w:shd w:val="clear" w:color="auto" w:fill="FFFFFF"/>
        </w:rPr>
        <w:t xml:space="preserve">a </w:t>
      </w:r>
      <w:r w:rsidRPr="00DD1950">
        <w:rPr>
          <w:shd w:val="clear" w:color="auto" w:fill="FFFFFF"/>
        </w:rPr>
        <w:t>course n</w:t>
      </w:r>
      <w:r>
        <w:rPr>
          <w:shd w:val="clear" w:color="auto" w:fill="FFFFFF"/>
        </w:rPr>
        <w:t>u</w:t>
      </w:r>
      <w:r w:rsidRPr="00DD1950">
        <w:rPr>
          <w:shd w:val="clear" w:color="auto" w:fill="FFFFFF"/>
        </w:rPr>
        <w:t>mber</w:t>
      </w:r>
      <w:r>
        <w:rPr>
          <w:shd w:val="clear" w:color="auto" w:fill="FFFFFF"/>
        </w:rPr>
        <w:t xml:space="preserve"> from </w:t>
      </w:r>
      <w:r w:rsidRPr="00E87DC5">
        <w:rPr>
          <w:shd w:val="clear" w:color="auto" w:fill="FFFFFF"/>
        </w:rPr>
        <w:t>ARCH 2370</w:t>
      </w:r>
      <w:r>
        <w:rPr>
          <w:shd w:val="clear" w:color="auto" w:fill="FFFFFF"/>
        </w:rPr>
        <w:t xml:space="preserve"> to </w:t>
      </w:r>
      <w:r w:rsidRPr="00DD1950">
        <w:rPr>
          <w:shd w:val="clear" w:color="auto" w:fill="FFFFFF"/>
        </w:rPr>
        <w:t>ARCH 3670</w:t>
      </w:r>
      <w:r>
        <w:rPr>
          <w:shd w:val="clear" w:color="auto" w:fill="FFFFFF"/>
        </w:rPr>
        <w:t xml:space="preserve"> </w:t>
      </w:r>
      <w:r w:rsidRPr="00DD1950">
        <w:rPr>
          <w:shd w:val="clear" w:color="auto" w:fill="FFFFFF"/>
        </w:rPr>
        <w:t>will place ARCH 3670</w:t>
      </w:r>
      <w:r>
        <w:rPr>
          <w:shd w:val="clear" w:color="auto" w:fill="FFFFFF"/>
        </w:rPr>
        <w:t xml:space="preserve"> </w:t>
      </w:r>
      <w:r w:rsidRPr="00DD1950">
        <w:rPr>
          <w:i/>
          <w:shd w:val="clear" w:color="auto" w:fill="FFFFFF"/>
        </w:rPr>
        <w:t>Building Systems</w:t>
      </w:r>
      <w:r>
        <w:rPr>
          <w:shd w:val="clear" w:color="auto" w:fill="FFFFFF"/>
        </w:rPr>
        <w:t xml:space="preserve"> </w:t>
      </w:r>
      <w:r w:rsidRPr="00DD1950">
        <w:rPr>
          <w:shd w:val="clear" w:color="auto" w:fill="FFFFFF"/>
        </w:rPr>
        <w:t xml:space="preserve">in the level of the curriculum </w:t>
      </w:r>
      <w:r>
        <w:rPr>
          <w:shd w:val="clear" w:color="auto" w:fill="FFFFFF"/>
        </w:rPr>
        <w:t xml:space="preserve">that </w:t>
      </w:r>
      <w:r w:rsidRPr="00DD1950">
        <w:rPr>
          <w:shd w:val="clear" w:color="auto" w:fill="FFFFFF"/>
        </w:rPr>
        <w:t>is appropriate area for its content and level of depth.</w:t>
      </w:r>
      <w:r>
        <w:rPr>
          <w:shd w:val="clear" w:color="auto" w:fill="FFFFFF"/>
        </w:rPr>
        <w:t xml:space="preserve"> It</w:t>
      </w:r>
      <w:r w:rsidRPr="00DD1950">
        <w:rPr>
          <w:shd w:val="clear" w:color="auto" w:fill="FFFFFF"/>
        </w:rPr>
        <w:t xml:space="preserve"> will make the curriculum more clearly to students</w:t>
      </w:r>
      <w:r>
        <w:rPr>
          <w:shd w:val="clear" w:color="auto" w:fill="FFFFFF"/>
        </w:rPr>
        <w:t>.</w:t>
      </w:r>
    </w:p>
    <w:p w:rsidR="000D20B2" w:rsidRPr="000D20B2" w:rsidRDefault="000D20B2" w:rsidP="000D20B2">
      <w:pPr>
        <w:rPr>
          <w:shd w:val="clear" w:color="auto" w:fill="FFFFFF"/>
        </w:rPr>
      </w:pPr>
    </w:p>
    <w:p w:rsidR="006C582B" w:rsidRPr="00482A18" w:rsidRDefault="006C582B" w:rsidP="006C582B">
      <w:pPr>
        <w:pStyle w:val="Heading3"/>
      </w:pPr>
      <w:bookmarkStart w:id="79" w:name="_Toc512410845"/>
      <w:r>
        <w:t xml:space="preserve">8.2   </w:t>
      </w:r>
      <w:r w:rsidRPr="002E2F54">
        <w:t>Major Modification</w:t>
      </w:r>
      <w:bookmarkEnd w:id="79"/>
    </w:p>
    <w:p w:rsidR="006C582B" w:rsidRPr="002A0174" w:rsidRDefault="006C582B" w:rsidP="006C582B">
      <w:pPr>
        <w:rPr>
          <w:shd w:val="clear" w:color="auto" w:fill="FFFFFF"/>
        </w:rPr>
      </w:pPr>
      <w:r w:rsidRPr="002A0174">
        <w:rPr>
          <w:shd w:val="clear" w:color="auto" w:fill="FFFFFF"/>
        </w:rPr>
        <w:t xml:space="preserve">Studio design courses include critical lab time </w:t>
      </w:r>
      <w:r>
        <w:rPr>
          <w:shd w:val="clear" w:color="auto" w:fill="FFFFFF"/>
        </w:rPr>
        <w:t xml:space="preserve">for students to </w:t>
      </w:r>
      <w:r w:rsidRPr="002A0174">
        <w:rPr>
          <w:shd w:val="clear" w:color="auto" w:fill="FFFFFF"/>
        </w:rPr>
        <w:t>work on their projects in class with their professors and peers. The department has come to increase class time and contact hours after careful analysis of student achievements, NAAB SPC</w:t>
      </w:r>
      <w:r>
        <w:rPr>
          <w:shd w:val="clear" w:color="auto" w:fill="FFFFFF"/>
        </w:rPr>
        <w:t>s</w:t>
      </w:r>
      <w:r w:rsidRPr="002A0174">
        <w:rPr>
          <w:shd w:val="clear" w:color="auto" w:fill="FFFFFF"/>
        </w:rPr>
        <w:t xml:space="preserve"> and evaluation </w:t>
      </w:r>
      <w:r>
        <w:rPr>
          <w:shd w:val="clear" w:color="auto" w:fill="FFFFFF"/>
        </w:rPr>
        <w:t xml:space="preserve">of </w:t>
      </w:r>
      <w:r w:rsidRPr="002A0174">
        <w:rPr>
          <w:shd w:val="clear" w:color="auto" w:fill="FFFFFF"/>
        </w:rPr>
        <w:t>NAAB accredited programs.  Modifi</w:t>
      </w:r>
      <w:r>
        <w:rPr>
          <w:shd w:val="clear" w:color="auto" w:fill="FFFFFF"/>
        </w:rPr>
        <w:t>cation</w:t>
      </w:r>
      <w:r w:rsidRPr="002A0174">
        <w:rPr>
          <w:shd w:val="clear" w:color="auto" w:fill="FFFFFF"/>
        </w:rPr>
        <w:t xml:space="preserve"> will enrich the curriculum by increasing the depth of study </w:t>
      </w:r>
      <w:r>
        <w:rPr>
          <w:shd w:val="clear" w:color="auto" w:fill="FFFFFF"/>
        </w:rPr>
        <w:t>a</w:t>
      </w:r>
      <w:r w:rsidRPr="002A0174">
        <w:rPr>
          <w:shd w:val="clear" w:color="auto" w:fill="FFFFFF"/>
        </w:rPr>
        <w:t>nd facilitating the integration of NAAB SPC into the course</w:t>
      </w:r>
      <w:r w:rsidRPr="002A0174">
        <w:rPr>
          <w:rFonts w:eastAsia="Arial"/>
        </w:rPr>
        <w:t>.</w:t>
      </w:r>
    </w:p>
    <w:p w:rsidR="006C582B" w:rsidRDefault="006C582B" w:rsidP="006C582B">
      <w:pPr>
        <w:rPr>
          <w:rFonts w:eastAsia="Arial"/>
        </w:rPr>
      </w:pPr>
    </w:p>
    <w:p w:rsidR="006C582B" w:rsidRPr="00D90A6F" w:rsidRDefault="006C582B" w:rsidP="006C582B">
      <w:pPr>
        <w:rPr>
          <w:rFonts w:eastAsia="Arial"/>
        </w:rPr>
      </w:pPr>
      <w:r>
        <w:rPr>
          <w:rFonts w:eastAsia="Arial"/>
        </w:rPr>
        <w:t>ARCH 35</w:t>
      </w:r>
      <w:r w:rsidRPr="00D90A6F">
        <w:rPr>
          <w:rFonts w:eastAsia="Arial"/>
        </w:rPr>
        <w:t xml:space="preserve">12 </w:t>
      </w:r>
      <w:r w:rsidRPr="000C3770">
        <w:rPr>
          <w:rFonts w:eastAsia="Arial"/>
        </w:rPr>
        <w:t xml:space="preserve">Architectural </w:t>
      </w:r>
      <w:r w:rsidRPr="00D90A6F">
        <w:rPr>
          <w:rFonts w:eastAsia="Arial"/>
        </w:rPr>
        <w:t xml:space="preserve">Design </w:t>
      </w:r>
      <w:r>
        <w:rPr>
          <w:rFonts w:eastAsia="Arial"/>
        </w:rPr>
        <w:t>V</w:t>
      </w:r>
    </w:p>
    <w:p w:rsidR="006C582B" w:rsidRPr="00D90A6F" w:rsidRDefault="006C582B" w:rsidP="006C582B">
      <w:pPr>
        <w:pStyle w:val="ListParagraph"/>
        <w:numPr>
          <w:ilvl w:val="0"/>
          <w:numId w:val="6"/>
        </w:numPr>
        <w:rPr>
          <w:rFonts w:eastAsia="Arial"/>
        </w:rPr>
      </w:pPr>
      <w:r w:rsidRPr="00D90A6F">
        <w:rPr>
          <w:rFonts w:eastAsia="Arial"/>
        </w:rPr>
        <w:t>change credits to: 1 one classroom hour and 8 lab hours = 5 credits</w:t>
      </w:r>
    </w:p>
    <w:p w:rsidR="006C582B" w:rsidRDefault="006C582B" w:rsidP="006C582B">
      <w:pPr>
        <w:pStyle w:val="ListParagraph"/>
        <w:numPr>
          <w:ilvl w:val="0"/>
          <w:numId w:val="6"/>
        </w:numPr>
        <w:rPr>
          <w:rFonts w:eastAsia="Arial"/>
        </w:rPr>
      </w:pPr>
      <w:r w:rsidRPr="00D90A6F">
        <w:rPr>
          <w:rFonts w:eastAsia="Arial"/>
        </w:rPr>
        <w:t xml:space="preserve">ARCH </w:t>
      </w:r>
      <w:r>
        <w:rPr>
          <w:rFonts w:eastAsia="Arial"/>
        </w:rPr>
        <w:t xml:space="preserve">3510 </w:t>
      </w:r>
      <w:r w:rsidRPr="00D90A6F">
        <w:rPr>
          <w:rFonts w:eastAsia="Arial"/>
        </w:rPr>
        <w:t xml:space="preserve">Design </w:t>
      </w:r>
      <w:r>
        <w:rPr>
          <w:rFonts w:eastAsia="Arial"/>
        </w:rPr>
        <w:t xml:space="preserve">V to the </w:t>
      </w:r>
      <w:r w:rsidRPr="00D90A6F">
        <w:rPr>
          <w:rFonts w:eastAsia="Arial"/>
        </w:rPr>
        <w:t xml:space="preserve">new number ARCH </w:t>
      </w:r>
      <w:r>
        <w:rPr>
          <w:rFonts w:eastAsia="Arial"/>
        </w:rPr>
        <w:t>35</w:t>
      </w:r>
      <w:r w:rsidRPr="00D90A6F">
        <w:rPr>
          <w:rFonts w:eastAsia="Arial"/>
        </w:rPr>
        <w:t>12.</w:t>
      </w:r>
    </w:p>
    <w:p w:rsidR="006C582B" w:rsidRDefault="006C582B" w:rsidP="006C582B">
      <w:pPr>
        <w:pStyle w:val="ListParagraph"/>
        <w:numPr>
          <w:ilvl w:val="0"/>
          <w:numId w:val="6"/>
        </w:numPr>
        <w:rPr>
          <w:rFonts w:eastAsia="Arial"/>
        </w:rPr>
      </w:pPr>
      <w:r w:rsidRPr="00EF5F19">
        <w:rPr>
          <w:rFonts w:eastAsia="Arial"/>
        </w:rPr>
        <w:t xml:space="preserve">NAAB </w:t>
      </w:r>
      <w:r>
        <w:rPr>
          <w:rFonts w:eastAsia="Arial"/>
        </w:rPr>
        <w:t xml:space="preserve">SPC </w:t>
      </w:r>
      <w:r w:rsidRPr="00D90A6F">
        <w:rPr>
          <w:rFonts w:eastAsia="Arial"/>
        </w:rPr>
        <w:t>Learning outcomes</w:t>
      </w:r>
      <w:r>
        <w:rPr>
          <w:rFonts w:eastAsia="Arial"/>
        </w:rPr>
        <w:t xml:space="preserve"> have been added</w:t>
      </w:r>
    </w:p>
    <w:p w:rsidR="006C582B" w:rsidRPr="00F10599" w:rsidRDefault="006C582B" w:rsidP="006C582B">
      <w:pPr>
        <w:pStyle w:val="ListParagraph"/>
        <w:numPr>
          <w:ilvl w:val="0"/>
          <w:numId w:val="6"/>
        </w:numPr>
        <w:rPr>
          <w:rFonts w:eastAsia="Arial"/>
        </w:rPr>
      </w:pPr>
      <w:r w:rsidRPr="008778AF">
        <w:rPr>
          <w:rFonts w:eastAsia="Arial"/>
        </w:rPr>
        <w:t>The course description has been revised to reflect the course topics with greater precision.</w:t>
      </w:r>
    </w:p>
    <w:p w:rsidR="006C582B" w:rsidRDefault="006C582B" w:rsidP="006C582B">
      <w:pPr>
        <w:rPr>
          <w:rFonts w:eastAsia="Arial"/>
        </w:rPr>
      </w:pPr>
    </w:p>
    <w:p w:rsidR="006C582B" w:rsidRPr="00D90A6F" w:rsidRDefault="006C582B" w:rsidP="006C582B">
      <w:pPr>
        <w:rPr>
          <w:rFonts w:eastAsia="Arial"/>
          <w:i/>
        </w:rPr>
      </w:pPr>
      <w:r>
        <w:rPr>
          <w:rFonts w:eastAsia="Arial"/>
        </w:rPr>
        <w:t>ARCH 36</w:t>
      </w:r>
      <w:r w:rsidRPr="00D90A6F">
        <w:rPr>
          <w:rFonts w:eastAsia="Arial"/>
        </w:rPr>
        <w:t xml:space="preserve">12 </w:t>
      </w:r>
      <w:r w:rsidRPr="000C3770">
        <w:rPr>
          <w:rFonts w:eastAsia="Arial"/>
        </w:rPr>
        <w:t xml:space="preserve">Architectural </w:t>
      </w:r>
      <w:r w:rsidRPr="00D90A6F">
        <w:rPr>
          <w:rFonts w:eastAsia="Arial"/>
        </w:rPr>
        <w:t xml:space="preserve">Design </w:t>
      </w:r>
      <w:r>
        <w:rPr>
          <w:rFonts w:eastAsia="Arial"/>
        </w:rPr>
        <w:t>VI</w:t>
      </w:r>
    </w:p>
    <w:p w:rsidR="006C582B" w:rsidRPr="00D90A6F" w:rsidRDefault="006C582B" w:rsidP="006C582B">
      <w:pPr>
        <w:pStyle w:val="ListParagraph"/>
        <w:numPr>
          <w:ilvl w:val="0"/>
          <w:numId w:val="6"/>
        </w:numPr>
        <w:rPr>
          <w:rFonts w:eastAsia="Arial"/>
        </w:rPr>
      </w:pPr>
      <w:r w:rsidRPr="00D90A6F">
        <w:rPr>
          <w:rFonts w:eastAsia="Arial"/>
        </w:rPr>
        <w:t>change credits to: 1 one classroom hour and 8 lab hours = 5 credits</w:t>
      </w:r>
      <w:r>
        <w:rPr>
          <w:rFonts w:eastAsia="Arial"/>
        </w:rPr>
        <w:t>.</w:t>
      </w:r>
    </w:p>
    <w:p w:rsidR="006C582B" w:rsidRDefault="006C582B" w:rsidP="006C582B">
      <w:pPr>
        <w:pStyle w:val="ListParagraph"/>
        <w:numPr>
          <w:ilvl w:val="0"/>
          <w:numId w:val="6"/>
        </w:numPr>
        <w:rPr>
          <w:rFonts w:eastAsia="Arial"/>
        </w:rPr>
      </w:pPr>
      <w:r w:rsidRPr="00D90A6F">
        <w:rPr>
          <w:rFonts w:eastAsia="Arial"/>
        </w:rPr>
        <w:t xml:space="preserve">ARCH </w:t>
      </w:r>
      <w:r>
        <w:rPr>
          <w:rFonts w:eastAsia="Arial"/>
        </w:rPr>
        <w:t xml:space="preserve">3610 </w:t>
      </w:r>
      <w:r w:rsidRPr="00D90A6F">
        <w:rPr>
          <w:rFonts w:eastAsia="Arial"/>
        </w:rPr>
        <w:t xml:space="preserve">Design </w:t>
      </w:r>
      <w:r>
        <w:rPr>
          <w:rFonts w:eastAsia="Arial"/>
        </w:rPr>
        <w:t xml:space="preserve">VI to the </w:t>
      </w:r>
      <w:r w:rsidRPr="00D90A6F">
        <w:rPr>
          <w:rFonts w:eastAsia="Arial"/>
        </w:rPr>
        <w:t xml:space="preserve">new number ARCH </w:t>
      </w:r>
      <w:r>
        <w:rPr>
          <w:rFonts w:eastAsia="Arial"/>
        </w:rPr>
        <w:t>36</w:t>
      </w:r>
      <w:r w:rsidRPr="00D90A6F">
        <w:rPr>
          <w:rFonts w:eastAsia="Arial"/>
        </w:rPr>
        <w:t>12.</w:t>
      </w:r>
    </w:p>
    <w:p w:rsidR="006C582B" w:rsidRDefault="006C582B" w:rsidP="006C582B">
      <w:pPr>
        <w:pStyle w:val="ListParagraph"/>
        <w:numPr>
          <w:ilvl w:val="0"/>
          <w:numId w:val="6"/>
        </w:numPr>
        <w:rPr>
          <w:rFonts w:eastAsia="Arial"/>
        </w:rPr>
      </w:pPr>
      <w:r w:rsidRPr="00EF5F19">
        <w:rPr>
          <w:rFonts w:eastAsia="Arial"/>
        </w:rPr>
        <w:t xml:space="preserve">NAAB </w:t>
      </w:r>
      <w:r>
        <w:rPr>
          <w:rFonts w:eastAsia="Arial"/>
        </w:rPr>
        <w:t xml:space="preserve">SPC </w:t>
      </w:r>
      <w:r w:rsidRPr="00D90A6F">
        <w:rPr>
          <w:rFonts w:eastAsia="Arial"/>
        </w:rPr>
        <w:t>Learning outcomes</w:t>
      </w:r>
      <w:r>
        <w:rPr>
          <w:rFonts w:eastAsia="Arial"/>
        </w:rPr>
        <w:t xml:space="preserve"> have been added.</w:t>
      </w:r>
    </w:p>
    <w:p w:rsidR="006C582B" w:rsidRPr="008778AF" w:rsidRDefault="006C582B" w:rsidP="006C582B">
      <w:pPr>
        <w:pStyle w:val="ListParagraph"/>
        <w:numPr>
          <w:ilvl w:val="0"/>
          <w:numId w:val="6"/>
        </w:numPr>
        <w:rPr>
          <w:rFonts w:eastAsia="Arial"/>
        </w:rPr>
      </w:pPr>
      <w:r w:rsidRPr="008778AF">
        <w:rPr>
          <w:rFonts w:eastAsia="Arial"/>
        </w:rPr>
        <w:t>The course description has been revised to reflect the course topics with greater precision.</w:t>
      </w:r>
    </w:p>
    <w:p w:rsidR="006C582B" w:rsidRDefault="006C582B" w:rsidP="006C582B">
      <w:pPr>
        <w:pStyle w:val="ListParagraph"/>
        <w:rPr>
          <w:rFonts w:eastAsia="Arial"/>
        </w:rPr>
      </w:pPr>
    </w:p>
    <w:p w:rsidR="006C582B" w:rsidRPr="00D90A6F" w:rsidRDefault="006C582B" w:rsidP="006C582B">
      <w:pPr>
        <w:rPr>
          <w:rFonts w:eastAsia="Arial"/>
          <w:i/>
        </w:rPr>
      </w:pPr>
      <w:r>
        <w:rPr>
          <w:rFonts w:eastAsia="Arial"/>
        </w:rPr>
        <w:t>ARCH 47</w:t>
      </w:r>
      <w:r w:rsidRPr="00D90A6F">
        <w:rPr>
          <w:rFonts w:eastAsia="Arial"/>
        </w:rPr>
        <w:t xml:space="preserve">12 </w:t>
      </w:r>
      <w:r w:rsidRPr="000C3770">
        <w:rPr>
          <w:rFonts w:eastAsia="Arial"/>
        </w:rPr>
        <w:t xml:space="preserve">Architectural </w:t>
      </w:r>
      <w:r w:rsidRPr="00D90A6F">
        <w:rPr>
          <w:rFonts w:eastAsia="Arial"/>
        </w:rPr>
        <w:t xml:space="preserve">Design </w:t>
      </w:r>
      <w:r>
        <w:rPr>
          <w:rFonts w:eastAsia="Arial"/>
        </w:rPr>
        <w:t xml:space="preserve">VII: </w:t>
      </w:r>
      <w:r w:rsidRPr="000C3770">
        <w:rPr>
          <w:rFonts w:eastAsia="Arial"/>
        </w:rPr>
        <w:t>Urban Design</w:t>
      </w:r>
    </w:p>
    <w:p w:rsidR="006C582B" w:rsidRPr="00D90A6F" w:rsidRDefault="006C582B" w:rsidP="006C582B">
      <w:pPr>
        <w:pStyle w:val="ListParagraph"/>
        <w:numPr>
          <w:ilvl w:val="0"/>
          <w:numId w:val="6"/>
        </w:numPr>
        <w:rPr>
          <w:rFonts w:eastAsia="Arial"/>
        </w:rPr>
      </w:pPr>
      <w:r w:rsidRPr="00D90A6F">
        <w:rPr>
          <w:rFonts w:eastAsia="Arial"/>
        </w:rPr>
        <w:t>change credits to: 1 one classroom hour and 8 lab hours = 5 credits</w:t>
      </w:r>
      <w:r>
        <w:rPr>
          <w:rFonts w:eastAsia="Arial"/>
        </w:rPr>
        <w:t>.</w:t>
      </w:r>
    </w:p>
    <w:p w:rsidR="006C582B" w:rsidRDefault="006C582B" w:rsidP="006C582B">
      <w:pPr>
        <w:pStyle w:val="ListParagraph"/>
        <w:numPr>
          <w:ilvl w:val="0"/>
          <w:numId w:val="6"/>
        </w:numPr>
        <w:rPr>
          <w:rFonts w:eastAsia="Arial"/>
        </w:rPr>
      </w:pPr>
      <w:r w:rsidRPr="00D90A6F">
        <w:rPr>
          <w:rFonts w:eastAsia="Arial"/>
        </w:rPr>
        <w:t xml:space="preserve">ARCH </w:t>
      </w:r>
      <w:r>
        <w:rPr>
          <w:rFonts w:eastAsia="Arial"/>
        </w:rPr>
        <w:t xml:space="preserve">4710 </w:t>
      </w:r>
      <w:r w:rsidRPr="00D90A6F">
        <w:rPr>
          <w:rFonts w:eastAsia="Arial"/>
        </w:rPr>
        <w:t xml:space="preserve">Design </w:t>
      </w:r>
      <w:r>
        <w:rPr>
          <w:rFonts w:eastAsia="Arial"/>
        </w:rPr>
        <w:t xml:space="preserve">VII to the </w:t>
      </w:r>
      <w:r w:rsidRPr="00D90A6F">
        <w:rPr>
          <w:rFonts w:eastAsia="Arial"/>
        </w:rPr>
        <w:t xml:space="preserve">new number ARCH </w:t>
      </w:r>
      <w:r>
        <w:rPr>
          <w:rFonts w:eastAsia="Arial"/>
        </w:rPr>
        <w:t>47</w:t>
      </w:r>
      <w:r w:rsidRPr="00D90A6F">
        <w:rPr>
          <w:rFonts w:eastAsia="Arial"/>
        </w:rPr>
        <w:t>12.</w:t>
      </w:r>
    </w:p>
    <w:p w:rsidR="006C582B" w:rsidRDefault="006C582B" w:rsidP="006C582B">
      <w:pPr>
        <w:pStyle w:val="ListParagraph"/>
        <w:numPr>
          <w:ilvl w:val="0"/>
          <w:numId w:val="6"/>
        </w:numPr>
        <w:rPr>
          <w:rFonts w:eastAsia="Arial"/>
        </w:rPr>
      </w:pPr>
      <w:r w:rsidRPr="00EF5F19">
        <w:rPr>
          <w:rFonts w:eastAsia="Arial"/>
        </w:rPr>
        <w:t xml:space="preserve">NAAB </w:t>
      </w:r>
      <w:r>
        <w:rPr>
          <w:rFonts w:eastAsia="Arial"/>
        </w:rPr>
        <w:t xml:space="preserve">SPC </w:t>
      </w:r>
      <w:r w:rsidRPr="00D90A6F">
        <w:rPr>
          <w:rFonts w:eastAsia="Arial"/>
        </w:rPr>
        <w:t>Learning outcomes</w:t>
      </w:r>
      <w:r>
        <w:rPr>
          <w:rFonts w:eastAsia="Arial"/>
        </w:rPr>
        <w:t xml:space="preserve"> have been added.</w:t>
      </w:r>
    </w:p>
    <w:p w:rsidR="006C582B" w:rsidRPr="008778AF" w:rsidRDefault="006C582B" w:rsidP="006C582B">
      <w:pPr>
        <w:pStyle w:val="ListParagraph"/>
        <w:numPr>
          <w:ilvl w:val="0"/>
          <w:numId w:val="6"/>
        </w:numPr>
        <w:rPr>
          <w:rFonts w:eastAsia="Arial"/>
        </w:rPr>
      </w:pPr>
      <w:r w:rsidRPr="008778AF">
        <w:rPr>
          <w:rFonts w:eastAsia="Arial"/>
        </w:rPr>
        <w:t>The course description has been revised to reflect the course topics with greater precision.</w:t>
      </w:r>
    </w:p>
    <w:p w:rsidR="006C582B" w:rsidRDefault="006C582B" w:rsidP="006C582B">
      <w:pPr>
        <w:pStyle w:val="ListParagraph"/>
        <w:rPr>
          <w:rFonts w:eastAsia="Arial"/>
        </w:rPr>
      </w:pPr>
    </w:p>
    <w:p w:rsidR="006C582B" w:rsidRPr="00D90A6F" w:rsidRDefault="006C582B" w:rsidP="006C582B">
      <w:pPr>
        <w:rPr>
          <w:rFonts w:eastAsia="Arial"/>
          <w:i/>
        </w:rPr>
      </w:pPr>
      <w:r>
        <w:rPr>
          <w:rFonts w:eastAsia="Arial"/>
        </w:rPr>
        <w:t>ARCH 48</w:t>
      </w:r>
      <w:r w:rsidRPr="00D90A6F">
        <w:rPr>
          <w:rFonts w:eastAsia="Arial"/>
        </w:rPr>
        <w:t xml:space="preserve">12 </w:t>
      </w:r>
      <w:r w:rsidRPr="000C3770">
        <w:rPr>
          <w:rFonts w:eastAsia="Arial"/>
        </w:rPr>
        <w:t xml:space="preserve">Architectural </w:t>
      </w:r>
      <w:r w:rsidRPr="00D90A6F">
        <w:rPr>
          <w:rFonts w:eastAsia="Arial"/>
        </w:rPr>
        <w:t xml:space="preserve">Design </w:t>
      </w:r>
      <w:r>
        <w:rPr>
          <w:rFonts w:eastAsia="Arial"/>
        </w:rPr>
        <w:t xml:space="preserve">VIII: </w:t>
      </w:r>
      <w:r w:rsidRPr="000C3770">
        <w:rPr>
          <w:rFonts w:eastAsia="Arial"/>
        </w:rPr>
        <w:t>Special Topics, Integrative Design</w:t>
      </w:r>
    </w:p>
    <w:p w:rsidR="006C582B" w:rsidRPr="00D90A6F" w:rsidRDefault="006C582B" w:rsidP="006C582B">
      <w:pPr>
        <w:pStyle w:val="ListParagraph"/>
        <w:numPr>
          <w:ilvl w:val="0"/>
          <w:numId w:val="6"/>
        </w:numPr>
        <w:rPr>
          <w:rFonts w:eastAsia="Arial"/>
        </w:rPr>
      </w:pPr>
      <w:r w:rsidRPr="00D90A6F">
        <w:rPr>
          <w:rFonts w:eastAsia="Arial"/>
        </w:rPr>
        <w:t>change credits to: 1 one classroom hour and 8 lab hours = 5 credits</w:t>
      </w:r>
      <w:r>
        <w:rPr>
          <w:rFonts w:eastAsia="Arial"/>
        </w:rPr>
        <w:t>.</w:t>
      </w:r>
    </w:p>
    <w:p w:rsidR="006C582B" w:rsidRDefault="006C582B" w:rsidP="006C582B">
      <w:pPr>
        <w:pStyle w:val="ListParagraph"/>
        <w:numPr>
          <w:ilvl w:val="0"/>
          <w:numId w:val="6"/>
        </w:numPr>
        <w:rPr>
          <w:rFonts w:eastAsia="Arial"/>
        </w:rPr>
      </w:pPr>
      <w:r w:rsidRPr="00D90A6F">
        <w:rPr>
          <w:rFonts w:eastAsia="Arial"/>
        </w:rPr>
        <w:t xml:space="preserve">ARCH </w:t>
      </w:r>
      <w:r>
        <w:rPr>
          <w:rFonts w:eastAsia="Arial"/>
        </w:rPr>
        <w:t xml:space="preserve">4810 </w:t>
      </w:r>
      <w:r w:rsidRPr="00D90A6F">
        <w:rPr>
          <w:rFonts w:eastAsia="Arial"/>
        </w:rPr>
        <w:t xml:space="preserve">Design </w:t>
      </w:r>
      <w:r>
        <w:rPr>
          <w:rFonts w:eastAsia="Arial"/>
        </w:rPr>
        <w:t xml:space="preserve">VIII to the </w:t>
      </w:r>
      <w:r w:rsidRPr="00D90A6F">
        <w:rPr>
          <w:rFonts w:eastAsia="Arial"/>
        </w:rPr>
        <w:t xml:space="preserve">new number ARCH </w:t>
      </w:r>
      <w:r>
        <w:rPr>
          <w:rFonts w:eastAsia="Arial"/>
        </w:rPr>
        <w:t>48</w:t>
      </w:r>
      <w:r w:rsidRPr="00D90A6F">
        <w:rPr>
          <w:rFonts w:eastAsia="Arial"/>
        </w:rPr>
        <w:t>12.</w:t>
      </w:r>
    </w:p>
    <w:p w:rsidR="006C582B" w:rsidRDefault="006C582B" w:rsidP="006C582B">
      <w:pPr>
        <w:pStyle w:val="ListParagraph"/>
        <w:numPr>
          <w:ilvl w:val="0"/>
          <w:numId w:val="6"/>
        </w:numPr>
        <w:rPr>
          <w:rFonts w:eastAsia="Arial"/>
        </w:rPr>
      </w:pPr>
      <w:r w:rsidRPr="00EF5F19">
        <w:rPr>
          <w:rFonts w:eastAsia="Arial"/>
        </w:rPr>
        <w:t xml:space="preserve">NAAB </w:t>
      </w:r>
      <w:r>
        <w:rPr>
          <w:rFonts w:eastAsia="Arial"/>
        </w:rPr>
        <w:t xml:space="preserve">SPC </w:t>
      </w:r>
      <w:r w:rsidRPr="00D90A6F">
        <w:rPr>
          <w:rFonts w:eastAsia="Arial"/>
        </w:rPr>
        <w:t>Learning outcomes</w:t>
      </w:r>
      <w:r>
        <w:rPr>
          <w:rFonts w:eastAsia="Arial"/>
        </w:rPr>
        <w:t xml:space="preserve"> have been added.</w:t>
      </w:r>
      <w:r w:rsidRPr="008778AF">
        <w:rPr>
          <w:rFonts w:eastAsia="Arial"/>
        </w:rPr>
        <w:t xml:space="preserve"> </w:t>
      </w:r>
    </w:p>
    <w:p w:rsidR="006C582B" w:rsidRPr="008778AF" w:rsidRDefault="006C582B" w:rsidP="006C582B">
      <w:pPr>
        <w:pStyle w:val="ListParagraph"/>
        <w:numPr>
          <w:ilvl w:val="0"/>
          <w:numId w:val="6"/>
        </w:numPr>
        <w:rPr>
          <w:rFonts w:eastAsia="Arial"/>
        </w:rPr>
      </w:pPr>
      <w:r w:rsidRPr="008778AF">
        <w:rPr>
          <w:rFonts w:eastAsia="Arial"/>
        </w:rPr>
        <w:t>The course description has been revised to reflect the course topics with greater precision.</w:t>
      </w:r>
    </w:p>
    <w:p w:rsidR="006C582B" w:rsidRDefault="006C582B" w:rsidP="000D20B2">
      <w:pPr>
        <w:rPr>
          <w:shd w:val="clear" w:color="auto" w:fill="FFFFFF"/>
        </w:rPr>
      </w:pPr>
      <w:r>
        <w:rPr>
          <w:rFonts w:eastAsia="Arial"/>
        </w:rPr>
        <w:br w:type="page"/>
      </w:r>
    </w:p>
    <w:p w:rsidR="006C582B" w:rsidRDefault="006C582B" w:rsidP="000D20B2">
      <w:pPr>
        <w:pStyle w:val="Heading3"/>
        <w:spacing w:line="276" w:lineRule="auto"/>
      </w:pPr>
      <w:bookmarkStart w:id="80" w:name="_Toc512410846"/>
      <w:r>
        <w:lastRenderedPageBreak/>
        <w:t>B.3   New</w:t>
      </w:r>
      <w:r w:rsidRPr="002E2F54">
        <w:t xml:space="preserve"> </w:t>
      </w:r>
      <w:r>
        <w:t>C</w:t>
      </w:r>
      <w:r w:rsidRPr="00E96A41">
        <w:t>ourses</w:t>
      </w:r>
      <w:bookmarkEnd w:id="80"/>
    </w:p>
    <w:p w:rsidR="006C582B" w:rsidRDefault="006C582B" w:rsidP="006C582B">
      <w:r w:rsidRPr="001632AA">
        <w:t>Course Descriptions for 5 New Courses for the Program</w:t>
      </w:r>
      <w:r w:rsidR="000D20B2">
        <w:t>:</w:t>
      </w:r>
    </w:p>
    <w:p w:rsidR="006C582B" w:rsidRPr="001632AA" w:rsidRDefault="006C582B" w:rsidP="006C582B"/>
    <w:p w:rsidR="006C582B" w:rsidRPr="001632AA" w:rsidRDefault="006C582B" w:rsidP="006C582B">
      <w:pPr>
        <w:jc w:val="both"/>
        <w:rPr>
          <w:rFonts w:eastAsia="Arial"/>
          <w:color w:val="auto"/>
        </w:rPr>
      </w:pPr>
      <w:r w:rsidRPr="001632AA">
        <w:rPr>
          <w:rFonts w:eastAsia="Arial"/>
          <w:color w:val="auto"/>
        </w:rPr>
        <w:t>ARCH 4722</w:t>
      </w:r>
      <w:r w:rsidRPr="001632AA">
        <w:rPr>
          <w:rFonts w:eastAsia="Arial"/>
          <w:color w:val="auto"/>
        </w:rPr>
        <w:tab/>
        <w:t>Theory I: Principles and Theories of Architecture</w:t>
      </w:r>
    </w:p>
    <w:p w:rsidR="006C582B" w:rsidRDefault="006C582B" w:rsidP="006C582B">
      <w:pPr>
        <w:jc w:val="both"/>
        <w:rPr>
          <w:rFonts w:eastAsia="Arial"/>
          <w:color w:val="auto"/>
        </w:rPr>
      </w:pPr>
      <w:r w:rsidRPr="003967EC">
        <w:rPr>
          <w:rFonts w:eastAsia="Arial"/>
          <w:color w:val="auto"/>
        </w:rPr>
        <w:t>Explores evolving critical architectural thinking and theory through ancient and contemporary periods. The formative intersections of culture, economics and society are examined as material a</w:t>
      </w:r>
      <w:r>
        <w:rPr>
          <w:rFonts w:eastAsia="Arial"/>
          <w:color w:val="auto"/>
        </w:rPr>
        <w:t>nd speculative manifestations.</w:t>
      </w:r>
    </w:p>
    <w:p w:rsidR="006C582B" w:rsidRPr="001632AA" w:rsidRDefault="006C582B" w:rsidP="006C582B">
      <w:pPr>
        <w:jc w:val="both"/>
        <w:rPr>
          <w:rFonts w:eastAsia="Arial"/>
          <w:color w:val="auto"/>
        </w:rPr>
      </w:pPr>
    </w:p>
    <w:p w:rsidR="006C582B" w:rsidRPr="001632AA" w:rsidRDefault="006C582B" w:rsidP="006C582B">
      <w:pPr>
        <w:jc w:val="both"/>
        <w:rPr>
          <w:rFonts w:eastAsia="Arial"/>
          <w:color w:val="auto"/>
        </w:rPr>
      </w:pPr>
      <w:r w:rsidRPr="001632AA">
        <w:rPr>
          <w:rFonts w:eastAsia="Arial"/>
          <w:color w:val="auto"/>
        </w:rPr>
        <w:t xml:space="preserve">ARCH 4781 </w:t>
      </w:r>
      <w:r w:rsidRPr="001632AA">
        <w:rPr>
          <w:rFonts w:eastAsia="Arial"/>
          <w:color w:val="auto"/>
        </w:rPr>
        <w:tab/>
        <w:t>Architectural Structures 3: Structural Systems</w:t>
      </w:r>
    </w:p>
    <w:p w:rsidR="006C582B" w:rsidRDefault="006C582B" w:rsidP="006C582B">
      <w:pPr>
        <w:jc w:val="both"/>
        <w:rPr>
          <w:rFonts w:eastAsia="Arial"/>
          <w:color w:val="auto"/>
        </w:rPr>
      </w:pPr>
      <w:r w:rsidRPr="003967EC">
        <w:rPr>
          <w:rFonts w:eastAsia="Arial"/>
          <w:color w:val="auto"/>
        </w:rPr>
        <w:t>Advanced structural design and performance; how specific building components, connections and systems inform the design process. Final project culminates in a clearly articulated and analysed structural design construct.</w:t>
      </w:r>
    </w:p>
    <w:p w:rsidR="006C582B" w:rsidRPr="001632AA" w:rsidRDefault="006C582B" w:rsidP="006C582B">
      <w:pPr>
        <w:jc w:val="both"/>
        <w:rPr>
          <w:rFonts w:eastAsia="Arial"/>
          <w:color w:val="auto"/>
        </w:rPr>
      </w:pPr>
    </w:p>
    <w:p w:rsidR="006C582B" w:rsidRPr="001632AA" w:rsidRDefault="006C582B" w:rsidP="006C582B">
      <w:pPr>
        <w:jc w:val="both"/>
        <w:rPr>
          <w:rFonts w:eastAsia="Arial"/>
          <w:color w:val="auto"/>
        </w:rPr>
      </w:pPr>
      <w:r w:rsidRPr="001632AA">
        <w:rPr>
          <w:rFonts w:eastAsia="Arial"/>
          <w:color w:val="auto"/>
        </w:rPr>
        <w:t>ARCH 4822</w:t>
      </w:r>
      <w:r w:rsidRPr="001632AA">
        <w:rPr>
          <w:rFonts w:eastAsia="Arial"/>
          <w:color w:val="auto"/>
        </w:rPr>
        <w:tab/>
        <w:t>Theory II: Architectural Theory Applied</w:t>
      </w:r>
    </w:p>
    <w:p w:rsidR="006C582B" w:rsidRDefault="006C582B" w:rsidP="006C582B">
      <w:pPr>
        <w:jc w:val="both"/>
        <w:rPr>
          <w:rFonts w:eastAsia="Arial"/>
          <w:color w:val="auto"/>
        </w:rPr>
      </w:pPr>
      <w:r w:rsidRPr="003967EC">
        <w:rPr>
          <w:rFonts w:eastAsia="Arial"/>
          <w:color w:val="auto"/>
        </w:rPr>
        <w:t>Applying design theory to form an independent vision based on precedent and critical reasoning. How to conduct research and assemble a unique reference collection of architectural theory and design case studies as a basis for application into design courses.</w:t>
      </w:r>
    </w:p>
    <w:p w:rsidR="006C582B" w:rsidRPr="001632AA" w:rsidRDefault="006C582B" w:rsidP="006C582B">
      <w:pPr>
        <w:jc w:val="both"/>
        <w:rPr>
          <w:rFonts w:eastAsia="Arial"/>
          <w:color w:val="auto"/>
        </w:rPr>
      </w:pPr>
    </w:p>
    <w:p w:rsidR="006C582B" w:rsidRPr="001632AA" w:rsidRDefault="006C582B" w:rsidP="006C582B">
      <w:pPr>
        <w:jc w:val="both"/>
        <w:rPr>
          <w:rFonts w:eastAsia="Arial"/>
          <w:color w:val="auto"/>
        </w:rPr>
      </w:pPr>
      <w:r w:rsidRPr="001632AA">
        <w:rPr>
          <w:rFonts w:eastAsia="Arial"/>
          <w:color w:val="auto"/>
        </w:rPr>
        <w:t xml:space="preserve">ARCH 5112 </w:t>
      </w:r>
      <w:r w:rsidRPr="001632AA">
        <w:rPr>
          <w:rFonts w:eastAsia="Arial"/>
          <w:color w:val="auto"/>
        </w:rPr>
        <w:tab/>
        <w:t>Architectural Design IX- Pre-Thesis Preparation: Design Research</w:t>
      </w:r>
    </w:p>
    <w:p w:rsidR="006C582B" w:rsidRDefault="006C582B" w:rsidP="006C582B">
      <w:pPr>
        <w:jc w:val="both"/>
        <w:rPr>
          <w:rFonts w:eastAsia="Arial"/>
          <w:color w:val="auto"/>
        </w:rPr>
      </w:pPr>
      <w:r w:rsidRPr="00B42875">
        <w:rPr>
          <w:rFonts w:eastAsia="Arial"/>
          <w:color w:val="auto"/>
        </w:rPr>
        <w:t>First semester of a yearlong thesis studio where students work closely with faculty advisors to assemble and evaluate comprehensive research on a pre-approved topic. Research may include programming, precedent studies and site analyses within social, cultural and historical contexts. Students focus on a selected area of study, presenting well-formed arguments and critical reasoning to advance their unique approach to architectural design and methodology. A final comprehensive document synthesizing research and analyses forms the basis for project execution in Thesis Design Studio X.</w:t>
      </w:r>
    </w:p>
    <w:p w:rsidR="006C582B" w:rsidRPr="001632AA" w:rsidRDefault="006C582B" w:rsidP="006C582B">
      <w:pPr>
        <w:jc w:val="both"/>
        <w:rPr>
          <w:rFonts w:eastAsia="Arial"/>
          <w:color w:val="auto"/>
        </w:rPr>
      </w:pPr>
    </w:p>
    <w:p w:rsidR="006C582B" w:rsidRPr="001632AA" w:rsidRDefault="006C582B" w:rsidP="006C582B">
      <w:pPr>
        <w:jc w:val="both"/>
        <w:rPr>
          <w:rFonts w:eastAsia="Arial"/>
          <w:color w:val="auto"/>
        </w:rPr>
      </w:pPr>
      <w:r w:rsidRPr="001632AA">
        <w:rPr>
          <w:rFonts w:eastAsia="Arial"/>
          <w:color w:val="auto"/>
        </w:rPr>
        <w:t xml:space="preserve">ARCH 5212 </w:t>
      </w:r>
      <w:r w:rsidRPr="001632AA">
        <w:rPr>
          <w:rFonts w:eastAsia="Arial"/>
          <w:color w:val="auto"/>
        </w:rPr>
        <w:tab/>
        <w:t>Design X - Thesis</w:t>
      </w:r>
    </w:p>
    <w:p w:rsidR="006C582B" w:rsidRDefault="006C582B" w:rsidP="006C582B">
      <w:pPr>
        <w:rPr>
          <w:rFonts w:eastAsia="Calibri"/>
          <w:bCs/>
        </w:rPr>
      </w:pPr>
      <w:r w:rsidRPr="00580C2A">
        <w:rPr>
          <w:rFonts w:eastAsia="Calibri"/>
          <w:bCs/>
        </w:rPr>
        <w:t>Demonstrating successful independent research and critical thinking in Design IX, students transform their efforts into a comprehensive architectural project illustrating a unique design approach and solution. Integrating theory and practice, students work under the guidance of a thesis advisor to develop and present work showcasing their professional and technical competency.</w:t>
      </w:r>
    </w:p>
    <w:p w:rsidR="006C582B" w:rsidRPr="00D90A6F" w:rsidRDefault="006C582B" w:rsidP="006C582B">
      <w:pPr>
        <w:spacing w:line="276" w:lineRule="auto"/>
        <w:rPr>
          <w:rFonts w:eastAsia="Arial"/>
        </w:rPr>
      </w:pPr>
    </w:p>
    <w:p w:rsidR="006C582B" w:rsidRDefault="006C582B" w:rsidP="006C582B">
      <w:pPr>
        <w:spacing w:line="276" w:lineRule="auto"/>
      </w:pPr>
    </w:p>
    <w:p w:rsidR="00F00D9D" w:rsidRPr="006C582B" w:rsidRDefault="006C582B" w:rsidP="006C582B">
      <w:pPr>
        <w:spacing w:after="120" w:line="276" w:lineRule="auto"/>
        <w:rPr>
          <w:shd w:val="clear" w:color="auto" w:fill="FFFFFF"/>
        </w:rPr>
      </w:pPr>
      <w:r>
        <w:br w:type="page"/>
      </w:r>
    </w:p>
    <w:p w:rsidR="004546E5" w:rsidRDefault="004546E5" w:rsidP="004546E5">
      <w:pPr>
        <w:pStyle w:val="Heading1"/>
      </w:pPr>
      <w:bookmarkStart w:id="81" w:name="_Toc512410847"/>
      <w:r w:rsidRPr="00166EF3">
        <w:lastRenderedPageBreak/>
        <w:t>APPENDICES</w:t>
      </w:r>
      <w:bookmarkEnd w:id="81"/>
    </w:p>
    <w:p w:rsidR="00F00D9D" w:rsidRDefault="00F00D9D" w:rsidP="00F00D9D">
      <w:pPr>
        <w:pStyle w:val="Heading2"/>
      </w:pPr>
      <w:bookmarkStart w:id="82" w:name="_Toc512410848"/>
      <w:r>
        <w:t>Appendix A: Tables</w:t>
      </w:r>
      <w:bookmarkEnd w:id="82"/>
    </w:p>
    <w:p w:rsidR="004546E5" w:rsidRPr="005E587A" w:rsidRDefault="005E587A" w:rsidP="005E587A">
      <w:pPr>
        <w:pStyle w:val="Heading3"/>
        <w:rPr>
          <w:rFonts w:eastAsiaTheme="minorHAnsi"/>
          <w:sz w:val="18"/>
        </w:rPr>
      </w:pPr>
      <w:bookmarkStart w:id="83" w:name="_Toc512410849"/>
      <w:r>
        <w:t xml:space="preserve">Table 1 </w:t>
      </w:r>
      <w:r w:rsidRPr="00FA0D01">
        <w:t>Graduation Trends At NYCCT</w:t>
      </w:r>
      <w:r>
        <w:t xml:space="preserve"> College of Technology</w:t>
      </w:r>
      <w:bookmarkEnd w:id="83"/>
    </w:p>
    <w:p w:rsidR="004546E5" w:rsidRPr="004546E5" w:rsidRDefault="004546E5" w:rsidP="004546E5">
      <w:pPr>
        <w:rPr>
          <w:rFonts w:eastAsia="Arial"/>
        </w:rPr>
      </w:pPr>
      <w:r>
        <w:rPr>
          <w:rFonts w:eastAsia="Arial"/>
          <w:noProof/>
          <w:lang w:val="en-US"/>
        </w:rPr>
        <w:drawing>
          <wp:inline distT="0" distB="0" distL="0" distR="0" wp14:anchorId="42FBB3BB" wp14:editId="4D2ADA2F">
            <wp:extent cx="5731510" cy="3420110"/>
            <wp:effectExtent l="0" t="0" r="2540" b="8890"/>
            <wp:docPr id="3"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C6B75.tmp"/>
                    <pic:cNvPicPr/>
                  </pic:nvPicPr>
                  <pic:blipFill>
                    <a:blip r:embed="rId16">
                      <a:extLst>
                        <a:ext uri="{28A0092B-C50C-407E-A947-70E740481C1C}">
                          <a14:useLocalDpi xmlns:a14="http://schemas.microsoft.com/office/drawing/2010/main" val="0"/>
                        </a:ext>
                      </a:extLst>
                    </a:blip>
                    <a:stretch>
                      <a:fillRect/>
                    </a:stretch>
                  </pic:blipFill>
                  <pic:spPr>
                    <a:xfrm>
                      <a:off x="0" y="0"/>
                      <a:ext cx="5731510" cy="3420110"/>
                    </a:xfrm>
                    <a:prstGeom prst="rect">
                      <a:avLst/>
                    </a:prstGeom>
                  </pic:spPr>
                </pic:pic>
              </a:graphicData>
            </a:graphic>
          </wp:inline>
        </w:drawing>
      </w:r>
    </w:p>
    <w:p w:rsidR="004546E5" w:rsidRPr="001632AA" w:rsidRDefault="005E587A" w:rsidP="00A267C5">
      <w:pPr>
        <w:pStyle w:val="NoSpacing"/>
        <w:rPr>
          <w:sz w:val="18"/>
        </w:rPr>
      </w:pPr>
      <w:r w:rsidRPr="001632AA">
        <w:rPr>
          <w:sz w:val="18"/>
        </w:rPr>
        <w:t xml:space="preserve"> </w:t>
      </w:r>
      <w:r w:rsidR="004546E5" w:rsidRPr="001632AA">
        <w:rPr>
          <w:sz w:val="18"/>
        </w:rPr>
        <w:t xml:space="preserve">[Data source: IRDB. (12/29/2017). Graduation Trends – AIR Home. </w:t>
      </w:r>
      <w:r w:rsidR="004546E5" w:rsidRPr="001632AA">
        <w:rPr>
          <w:sz w:val="18"/>
        </w:rPr>
        <w:br/>
        <w:t>Retrieved from http://air.citytech.cuny.edu/data-dashboard/graduation-trends]</w:t>
      </w:r>
    </w:p>
    <w:p w:rsidR="005E587A" w:rsidRDefault="005E587A" w:rsidP="007307BB">
      <w:pPr>
        <w:rPr>
          <w:rFonts w:eastAsia="Arial"/>
          <w:color w:val="auto"/>
        </w:rPr>
      </w:pPr>
    </w:p>
    <w:p w:rsidR="00482906" w:rsidRDefault="005E587A" w:rsidP="005E587A">
      <w:pPr>
        <w:pStyle w:val="Heading3"/>
      </w:pPr>
      <w:bookmarkStart w:id="84" w:name="_Toc512410850"/>
      <w:r>
        <w:t xml:space="preserve">Table 2 </w:t>
      </w:r>
      <w:r w:rsidRPr="00FA0D01">
        <w:t>Graduation Trends At NYCCT</w:t>
      </w:r>
      <w:r>
        <w:t xml:space="preserve"> Architecture</w:t>
      </w:r>
      <w:bookmarkEnd w:id="84"/>
    </w:p>
    <w:p w:rsidR="004546E5" w:rsidRDefault="004546E5" w:rsidP="007307BB">
      <w:pPr>
        <w:rPr>
          <w:rFonts w:eastAsia="Arial"/>
        </w:rPr>
      </w:pPr>
      <w:r>
        <w:rPr>
          <w:rFonts w:eastAsia="Arial"/>
          <w:noProof/>
          <w:lang w:val="en-US"/>
        </w:rPr>
        <w:drawing>
          <wp:inline distT="0" distB="0" distL="0" distR="0" wp14:anchorId="00012155" wp14:editId="46686EB4">
            <wp:extent cx="5731510" cy="3385820"/>
            <wp:effectExtent l="0" t="0" r="2540" b="5080"/>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C5381.tmp"/>
                    <pic:cNvPicPr/>
                  </pic:nvPicPr>
                  <pic:blipFill>
                    <a:blip r:embed="rId17">
                      <a:extLst>
                        <a:ext uri="{28A0092B-C50C-407E-A947-70E740481C1C}">
                          <a14:useLocalDpi xmlns:a14="http://schemas.microsoft.com/office/drawing/2010/main" val="0"/>
                        </a:ext>
                      </a:extLst>
                    </a:blip>
                    <a:stretch>
                      <a:fillRect/>
                    </a:stretch>
                  </pic:blipFill>
                  <pic:spPr>
                    <a:xfrm>
                      <a:off x="0" y="0"/>
                      <a:ext cx="5731510" cy="3385820"/>
                    </a:xfrm>
                    <a:prstGeom prst="rect">
                      <a:avLst/>
                    </a:prstGeom>
                  </pic:spPr>
                </pic:pic>
              </a:graphicData>
            </a:graphic>
          </wp:inline>
        </w:drawing>
      </w:r>
    </w:p>
    <w:p w:rsidR="004546E5" w:rsidRDefault="005E587A" w:rsidP="004546E5">
      <w:pPr>
        <w:rPr>
          <w:rFonts w:eastAsia="Arial"/>
          <w:color w:val="auto"/>
          <w:sz w:val="18"/>
        </w:rPr>
      </w:pPr>
      <w:r w:rsidRPr="001632AA">
        <w:rPr>
          <w:rFonts w:eastAsia="Arial"/>
          <w:color w:val="auto"/>
          <w:sz w:val="18"/>
        </w:rPr>
        <w:t xml:space="preserve"> </w:t>
      </w:r>
      <w:r w:rsidR="004546E5" w:rsidRPr="001632AA">
        <w:rPr>
          <w:rFonts w:eastAsia="Arial"/>
          <w:color w:val="auto"/>
          <w:sz w:val="18"/>
        </w:rPr>
        <w:t xml:space="preserve">[Data source: IRDB. (12/29/2017). Graduation Trends – AIR Home. </w:t>
      </w:r>
      <w:r w:rsidR="004546E5" w:rsidRPr="001632AA">
        <w:rPr>
          <w:rFonts w:eastAsia="Arial"/>
          <w:color w:val="auto"/>
          <w:sz w:val="18"/>
        </w:rPr>
        <w:br/>
        <w:t xml:space="preserve">Retrieved from </w:t>
      </w:r>
      <w:hyperlink r:id="rId18" w:history="1">
        <w:r w:rsidRPr="00BC02C4">
          <w:rPr>
            <w:rStyle w:val="Hyperlink"/>
            <w:rFonts w:eastAsia="Arial"/>
            <w:sz w:val="18"/>
          </w:rPr>
          <w:t>http://air.citytech.cuny.edu/data-dashboard/graduation-trends</w:t>
        </w:r>
      </w:hyperlink>
      <w:r w:rsidR="004546E5" w:rsidRPr="001632AA">
        <w:rPr>
          <w:rFonts w:eastAsia="Arial"/>
          <w:color w:val="auto"/>
          <w:sz w:val="18"/>
        </w:rPr>
        <w:t>]</w:t>
      </w:r>
    </w:p>
    <w:p w:rsidR="005E587A" w:rsidRPr="005E587A" w:rsidRDefault="005E587A" w:rsidP="005E587A">
      <w:pPr>
        <w:pStyle w:val="Heading3"/>
        <w:rPr>
          <w:rFonts w:eastAsia="Times New Roman"/>
        </w:rPr>
      </w:pPr>
      <w:bookmarkStart w:id="85" w:name="_Toc512410851"/>
      <w:r>
        <w:lastRenderedPageBreak/>
        <w:t xml:space="preserve">Table 3 </w:t>
      </w:r>
      <w:r w:rsidRPr="00732C38">
        <w:t>Selective Analyzed Architectural Programs</w:t>
      </w:r>
      <w:bookmarkEnd w:id="85"/>
    </w:p>
    <w:p w:rsidR="004546E5" w:rsidRDefault="005E587A" w:rsidP="007307BB">
      <w:pPr>
        <w:rPr>
          <w:rFonts w:eastAsia="Arial"/>
        </w:rPr>
      </w:pPr>
      <w:r>
        <w:rPr>
          <w:rFonts w:eastAsia="Arial"/>
          <w:noProof/>
          <w:lang w:val="en-US"/>
        </w:rPr>
        <w:drawing>
          <wp:inline distT="0" distB="0" distL="0" distR="0" wp14:anchorId="2F6BCB68" wp14:editId="55671837">
            <wp:extent cx="5730875" cy="497459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4974590"/>
                    </a:xfrm>
                    <a:prstGeom prst="rect">
                      <a:avLst/>
                    </a:prstGeom>
                    <a:noFill/>
                  </pic:spPr>
                </pic:pic>
              </a:graphicData>
            </a:graphic>
          </wp:inline>
        </w:drawing>
      </w:r>
    </w:p>
    <w:p w:rsidR="005E587A" w:rsidRDefault="005E587A" w:rsidP="005E587A">
      <w:pPr>
        <w:rPr>
          <w:rFonts w:eastAsia="Arial"/>
        </w:rPr>
      </w:pPr>
    </w:p>
    <w:p w:rsidR="004546E5" w:rsidRDefault="005E587A" w:rsidP="005E587A">
      <w:pPr>
        <w:rPr>
          <w:rFonts w:eastAsia="Arial"/>
        </w:rPr>
      </w:pPr>
      <w:r w:rsidRPr="005E587A">
        <w:rPr>
          <w:rFonts w:eastAsia="Arial"/>
        </w:rPr>
        <w:t>* Zero tuition is available to students who qualify for the Excelsior Scholarship. Students are eligible if they are a NYS resident whose family household federal adjusted gross income does not exceed the program’s maximum ($100,000 for the 2017-18 academic year) and they complete 30 credits per year.</w:t>
      </w:r>
    </w:p>
    <w:p w:rsidR="00A779E8" w:rsidRDefault="00A779E8">
      <w:pPr>
        <w:spacing w:after="120" w:line="276" w:lineRule="auto"/>
      </w:pPr>
    </w:p>
    <w:p w:rsidR="00A779E8" w:rsidRDefault="00A779E8">
      <w:pPr>
        <w:spacing w:after="120" w:line="276" w:lineRule="auto"/>
      </w:pPr>
    </w:p>
    <w:p w:rsidR="00A779E8" w:rsidRDefault="00A779E8">
      <w:pPr>
        <w:spacing w:after="120" w:line="276" w:lineRule="auto"/>
      </w:pPr>
    </w:p>
    <w:p w:rsidR="00A779E8" w:rsidRDefault="00A779E8">
      <w:pPr>
        <w:spacing w:after="120" w:line="276" w:lineRule="auto"/>
      </w:pPr>
    </w:p>
    <w:p w:rsidR="00A779E8" w:rsidRDefault="00A779E8">
      <w:pPr>
        <w:spacing w:after="120" w:line="276" w:lineRule="auto"/>
      </w:pPr>
    </w:p>
    <w:p w:rsidR="00A779E8" w:rsidRDefault="00A779E8">
      <w:pPr>
        <w:spacing w:after="120" w:line="276" w:lineRule="auto"/>
      </w:pPr>
    </w:p>
    <w:p w:rsidR="00A779E8" w:rsidRDefault="00A779E8">
      <w:pPr>
        <w:spacing w:after="120" w:line="276" w:lineRule="auto"/>
      </w:pPr>
    </w:p>
    <w:p w:rsidR="00A779E8" w:rsidRDefault="00A779E8">
      <w:pPr>
        <w:spacing w:after="120" w:line="276" w:lineRule="auto"/>
      </w:pPr>
      <w:r>
        <w:br w:type="page"/>
      </w:r>
    </w:p>
    <w:p w:rsidR="00A779E8" w:rsidRDefault="00A779E8" w:rsidP="00A779E8">
      <w:pPr>
        <w:pStyle w:val="Heading3"/>
      </w:pPr>
      <w:bookmarkStart w:id="86" w:name="_Toc512410852"/>
      <w:r>
        <w:lastRenderedPageBreak/>
        <w:t>Table 4 technical studio and design Studios compared</w:t>
      </w:r>
      <w:bookmarkEnd w:id="86"/>
    </w:p>
    <w:p w:rsidR="00A779E8" w:rsidRPr="00A779E8" w:rsidRDefault="00A779E8" w:rsidP="00A779E8"/>
    <w:p w:rsidR="00A779E8" w:rsidRDefault="00A779E8">
      <w:pPr>
        <w:spacing w:after="120" w:line="276" w:lineRule="auto"/>
      </w:pPr>
      <w:r>
        <w:rPr>
          <w:noProof/>
          <w:lang w:val="en-US"/>
        </w:rPr>
        <w:drawing>
          <wp:inline distT="0" distB="0" distL="0" distR="0" wp14:anchorId="6F18E219" wp14:editId="28A6DD68">
            <wp:extent cx="5621020" cy="48710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1020" cy="4871085"/>
                    </a:xfrm>
                    <a:prstGeom prst="rect">
                      <a:avLst/>
                    </a:prstGeom>
                    <a:noFill/>
                  </pic:spPr>
                </pic:pic>
              </a:graphicData>
            </a:graphic>
          </wp:inline>
        </w:drawing>
      </w:r>
    </w:p>
    <w:p w:rsidR="00A779E8" w:rsidRDefault="00A779E8" w:rsidP="00A779E8"/>
    <w:p w:rsidR="00A779E8" w:rsidRDefault="00A779E8" w:rsidP="00A779E8"/>
    <w:p w:rsidR="00A779E8" w:rsidRDefault="00A779E8">
      <w:pPr>
        <w:spacing w:after="120" w:line="276" w:lineRule="auto"/>
      </w:pPr>
      <w:r>
        <w:br w:type="page"/>
      </w:r>
    </w:p>
    <w:p w:rsidR="00A779E8" w:rsidRDefault="00A779E8" w:rsidP="00A779E8">
      <w:pPr>
        <w:pStyle w:val="Heading3"/>
      </w:pPr>
      <w:bookmarkStart w:id="87" w:name="_Toc512410853"/>
      <w:r>
        <w:lastRenderedPageBreak/>
        <w:t>Table 5 General Education Learning Goals Matrix</w:t>
      </w:r>
      <w:bookmarkEnd w:id="87"/>
    </w:p>
    <w:p w:rsidR="007B0BA0" w:rsidRDefault="00A779E8">
      <w:pPr>
        <w:spacing w:after="120" w:line="276" w:lineRule="auto"/>
      </w:pPr>
      <w:r>
        <w:rPr>
          <w:noProof/>
          <w:lang w:val="en-US"/>
        </w:rPr>
        <w:drawing>
          <wp:inline distT="0" distB="0" distL="0" distR="0" wp14:anchorId="2488B03B" wp14:editId="2ADD8BEB">
            <wp:extent cx="5779770" cy="47980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9770" cy="4798060"/>
                    </a:xfrm>
                    <a:prstGeom prst="rect">
                      <a:avLst/>
                    </a:prstGeom>
                    <a:noFill/>
                  </pic:spPr>
                </pic:pic>
              </a:graphicData>
            </a:graphic>
          </wp:inline>
        </w:drawing>
      </w:r>
    </w:p>
    <w:p w:rsidR="007B0BA0" w:rsidRDefault="007B0BA0">
      <w:pPr>
        <w:spacing w:after="120" w:line="276" w:lineRule="auto"/>
      </w:pPr>
    </w:p>
    <w:p w:rsidR="007B0BA0" w:rsidRDefault="007B0BA0">
      <w:pPr>
        <w:spacing w:after="120" w:line="276" w:lineRule="auto"/>
      </w:pPr>
    </w:p>
    <w:p w:rsidR="007B0BA0" w:rsidRDefault="007B0BA0">
      <w:pPr>
        <w:spacing w:after="120" w:line="276" w:lineRule="auto"/>
      </w:pPr>
      <w:r>
        <w:br w:type="page"/>
      </w:r>
    </w:p>
    <w:p w:rsidR="0086172D" w:rsidRDefault="0086172D" w:rsidP="007B0BA0">
      <w:pPr>
        <w:rPr>
          <w:rFonts w:eastAsia="Arial"/>
          <w:color w:val="auto"/>
        </w:rPr>
        <w:sectPr w:rsidR="0086172D" w:rsidSect="003A1B3A">
          <w:footerReference w:type="default" r:id="rId22"/>
          <w:pgSz w:w="11906" w:h="16838"/>
          <w:pgMar w:top="1440" w:right="1440" w:bottom="1440" w:left="1440" w:header="706" w:footer="706" w:gutter="0"/>
          <w:pgNumType w:start="1"/>
          <w:cols w:space="708"/>
          <w:docGrid w:linePitch="360"/>
        </w:sectPr>
      </w:pPr>
    </w:p>
    <w:p w:rsidR="0086172D" w:rsidRDefault="0086172D" w:rsidP="0086172D">
      <w:pPr>
        <w:pStyle w:val="Heading3"/>
      </w:pPr>
      <w:bookmarkStart w:id="88" w:name="_Toc512410854"/>
      <w:r w:rsidRPr="00A779E8">
        <w:lastRenderedPageBreak/>
        <w:t xml:space="preserve">Table </w:t>
      </w:r>
      <w:r>
        <w:t>6</w:t>
      </w:r>
      <w:r w:rsidRPr="00A779E8">
        <w:t xml:space="preserve"> </w:t>
      </w:r>
      <w:r>
        <w:t xml:space="preserve">(SPCs) </w:t>
      </w:r>
      <w:r w:rsidRPr="00490A89">
        <w:t>Student Performance Criteria Matrix</w:t>
      </w:r>
      <w:bookmarkEnd w:id="88"/>
    </w:p>
    <w:p w:rsidR="0086172D" w:rsidRPr="00631A10" w:rsidRDefault="0086172D" w:rsidP="0086172D">
      <w:pPr>
        <w:jc w:val="both"/>
        <w:rPr>
          <w:rFonts w:eastAsia="Arial"/>
        </w:rPr>
      </w:pPr>
      <w:r w:rsidRPr="001632AA">
        <w:rPr>
          <w:rFonts w:eastAsia="Arial"/>
          <w:color w:val="auto"/>
        </w:rPr>
        <w:t xml:space="preserve">The first chart is an overall matrix. The following charts zoom in on specific realm for improved readability.  </w:t>
      </w:r>
    </w:p>
    <w:p w:rsidR="007B0BA0" w:rsidRPr="001632AA" w:rsidRDefault="007B0BA0" w:rsidP="007B0BA0">
      <w:pPr>
        <w:rPr>
          <w:rFonts w:eastAsia="Arial"/>
          <w:color w:val="auto"/>
        </w:rPr>
        <w:sectPr w:rsidR="007B0BA0" w:rsidRPr="001632AA" w:rsidSect="0086172D">
          <w:pgSz w:w="16838" w:h="11906" w:orient="landscape"/>
          <w:pgMar w:top="1440" w:right="1440" w:bottom="1440" w:left="1440" w:header="706" w:footer="706" w:gutter="0"/>
          <w:cols w:space="708"/>
          <w:docGrid w:linePitch="360"/>
        </w:sectPr>
      </w:pPr>
      <w:r w:rsidRPr="001632AA">
        <w:rPr>
          <w:rFonts w:eastAsia="Arial"/>
          <w:noProof/>
          <w:color w:val="auto"/>
          <w:lang w:val="en-US"/>
        </w:rPr>
        <w:drawing>
          <wp:inline distT="0" distB="0" distL="0" distR="0" wp14:anchorId="104D90F6" wp14:editId="0ABEF800">
            <wp:extent cx="8849802" cy="5089298"/>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12326" cy="5125254"/>
                    </a:xfrm>
                    <a:prstGeom prst="rect">
                      <a:avLst/>
                    </a:prstGeom>
                    <a:noFill/>
                    <a:ln>
                      <a:noFill/>
                    </a:ln>
                  </pic:spPr>
                </pic:pic>
              </a:graphicData>
            </a:graphic>
          </wp:inline>
        </w:drawing>
      </w:r>
    </w:p>
    <w:p w:rsidR="007B0BA0" w:rsidRPr="001632AA" w:rsidRDefault="007B0BA0" w:rsidP="007B0BA0">
      <w:pPr>
        <w:rPr>
          <w:rFonts w:eastAsia="Arial"/>
          <w:color w:val="auto"/>
        </w:rPr>
      </w:pPr>
      <w:r w:rsidRPr="001632AA">
        <w:rPr>
          <w:rFonts w:eastAsia="Arial"/>
          <w:noProof/>
          <w:color w:val="auto"/>
          <w:lang w:val="en-US"/>
        </w:rPr>
        <w:lastRenderedPageBreak/>
        <w:drawing>
          <wp:inline distT="0" distB="0" distL="0" distR="0" wp14:anchorId="5B3CC82D" wp14:editId="45D85EAF">
            <wp:extent cx="5405755" cy="7324725"/>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5755" cy="7324725"/>
                    </a:xfrm>
                    <a:prstGeom prst="rect">
                      <a:avLst/>
                    </a:prstGeom>
                    <a:noFill/>
                    <a:ln>
                      <a:noFill/>
                    </a:ln>
                  </pic:spPr>
                </pic:pic>
              </a:graphicData>
            </a:graphic>
          </wp:inline>
        </w:drawing>
      </w:r>
    </w:p>
    <w:p w:rsidR="007B0BA0" w:rsidRPr="001632AA" w:rsidRDefault="007B0BA0" w:rsidP="007B0BA0">
      <w:pPr>
        <w:rPr>
          <w:rFonts w:eastAsia="Arial"/>
          <w:color w:val="auto"/>
        </w:rPr>
      </w:pPr>
    </w:p>
    <w:p w:rsidR="007B0BA0" w:rsidRPr="001632AA" w:rsidRDefault="007B0BA0" w:rsidP="007B0BA0">
      <w:pPr>
        <w:rPr>
          <w:rFonts w:eastAsia="Arial"/>
          <w:color w:val="auto"/>
        </w:rPr>
      </w:pPr>
      <w:r w:rsidRPr="001632AA">
        <w:rPr>
          <w:rFonts w:eastAsia="Arial"/>
          <w:noProof/>
          <w:color w:val="auto"/>
          <w:lang w:val="en-US"/>
        </w:rPr>
        <w:lastRenderedPageBreak/>
        <w:drawing>
          <wp:inline distT="0" distB="0" distL="0" distR="0" wp14:anchorId="18B52E7A" wp14:editId="79C4BC0F">
            <wp:extent cx="5731510" cy="7001267"/>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001267"/>
                    </a:xfrm>
                    <a:prstGeom prst="rect">
                      <a:avLst/>
                    </a:prstGeom>
                    <a:noFill/>
                    <a:ln>
                      <a:noFill/>
                    </a:ln>
                  </pic:spPr>
                </pic:pic>
              </a:graphicData>
            </a:graphic>
          </wp:inline>
        </w:drawing>
      </w:r>
    </w:p>
    <w:p w:rsidR="007B0BA0" w:rsidRPr="001632AA" w:rsidRDefault="007B0BA0" w:rsidP="007B0BA0">
      <w:pPr>
        <w:rPr>
          <w:rFonts w:eastAsia="Arial"/>
          <w:color w:val="auto"/>
        </w:rPr>
      </w:pPr>
    </w:p>
    <w:p w:rsidR="007B0BA0" w:rsidRPr="001632AA" w:rsidRDefault="007B0BA0" w:rsidP="007B0BA0">
      <w:pPr>
        <w:rPr>
          <w:rFonts w:eastAsia="Arial"/>
          <w:color w:val="auto"/>
        </w:rPr>
      </w:pPr>
      <w:r w:rsidRPr="001632AA">
        <w:rPr>
          <w:rFonts w:eastAsia="Arial"/>
          <w:noProof/>
          <w:color w:val="auto"/>
          <w:lang w:val="en-US"/>
        </w:rPr>
        <w:lastRenderedPageBreak/>
        <w:drawing>
          <wp:inline distT="0" distB="0" distL="0" distR="0" wp14:anchorId="0B6F7F11" wp14:editId="4F6A6D24">
            <wp:extent cx="5731510" cy="638279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6382793"/>
                    </a:xfrm>
                    <a:prstGeom prst="rect">
                      <a:avLst/>
                    </a:prstGeom>
                    <a:noFill/>
                    <a:ln>
                      <a:noFill/>
                    </a:ln>
                  </pic:spPr>
                </pic:pic>
              </a:graphicData>
            </a:graphic>
          </wp:inline>
        </w:drawing>
      </w:r>
    </w:p>
    <w:p w:rsidR="007B0BA0" w:rsidRPr="001632AA" w:rsidRDefault="007B0BA0" w:rsidP="007B0BA0">
      <w:pPr>
        <w:jc w:val="both"/>
        <w:rPr>
          <w:rFonts w:eastAsia="Arial"/>
          <w:color w:val="auto"/>
        </w:rPr>
      </w:pPr>
    </w:p>
    <w:p w:rsidR="002A7945" w:rsidRPr="00B141F0" w:rsidRDefault="007752BE" w:rsidP="002A7945">
      <w:pPr>
        <w:spacing w:after="120" w:line="276" w:lineRule="auto"/>
      </w:pPr>
      <w:r>
        <w:br w:type="page"/>
      </w:r>
    </w:p>
    <w:p w:rsidR="002A7945" w:rsidRDefault="002A7945" w:rsidP="002A7945">
      <w:pPr>
        <w:pStyle w:val="Heading3"/>
      </w:pPr>
      <w:bookmarkStart w:id="89" w:name="_Toc512410855"/>
      <w:r>
        <w:lastRenderedPageBreak/>
        <w:t xml:space="preserve">Table </w:t>
      </w:r>
      <w:r w:rsidR="00B141F0">
        <w:t>7</w:t>
      </w:r>
      <w:r>
        <w:t xml:space="preserve"> </w:t>
      </w:r>
      <w:r w:rsidRPr="001632AA">
        <w:t>Courses Required to Complete the Program</w:t>
      </w:r>
      <w:bookmarkEnd w:id="89"/>
    </w:p>
    <w:p w:rsidR="004B1591" w:rsidRPr="004B1591" w:rsidRDefault="004B1591" w:rsidP="004B1591">
      <w:pPr>
        <w:jc w:val="both"/>
        <w:rPr>
          <w:rFonts w:eastAsia="Arial"/>
          <w:color w:val="auto"/>
        </w:rPr>
      </w:pPr>
      <w:r w:rsidRPr="001632AA">
        <w:rPr>
          <w:rFonts w:eastAsia="Arial"/>
          <w:color w:val="auto"/>
        </w:rPr>
        <w:t>The following list shows the required courses and includes their year semester course number and credit value. Courses are divided into two types, type M = courses within the major, type C = courses outside the major.</w:t>
      </w:r>
    </w:p>
    <w:tbl>
      <w:tblPr>
        <w:tblW w:w="9180" w:type="dxa"/>
        <w:tblInd w:w="-46" w:type="dxa"/>
        <w:tblLayout w:type="fixed"/>
        <w:tblLook w:val="04A0" w:firstRow="1" w:lastRow="0" w:firstColumn="1" w:lastColumn="0" w:noHBand="0" w:noVBand="1"/>
      </w:tblPr>
      <w:tblGrid>
        <w:gridCol w:w="574"/>
        <w:gridCol w:w="325"/>
        <w:gridCol w:w="250"/>
        <w:gridCol w:w="1277"/>
        <w:gridCol w:w="88"/>
        <w:gridCol w:w="3664"/>
        <w:gridCol w:w="10"/>
        <w:gridCol w:w="714"/>
        <w:gridCol w:w="11"/>
        <w:gridCol w:w="719"/>
        <w:gridCol w:w="12"/>
        <w:gridCol w:w="560"/>
        <w:gridCol w:w="13"/>
        <w:gridCol w:w="236"/>
        <w:gridCol w:w="727"/>
      </w:tblGrid>
      <w:tr w:rsidR="002A7945" w:rsidRPr="001632AA" w:rsidTr="007B3204">
        <w:trPr>
          <w:trHeight w:val="360"/>
        </w:trPr>
        <w:tc>
          <w:tcPr>
            <w:tcW w:w="8204" w:type="dxa"/>
            <w:gridSpan w:val="12"/>
            <w:tcBorders>
              <w:top w:val="double" w:sz="6" w:space="0" w:color="auto"/>
              <w:left w:val="double" w:sz="6" w:space="0" w:color="auto"/>
              <w:bottom w:val="single" w:sz="8" w:space="0" w:color="auto"/>
              <w:right w:val="double" w:sz="6" w:space="0" w:color="auto"/>
            </w:tcBorders>
            <w:shd w:val="clear" w:color="auto" w:fill="auto"/>
            <w:noWrap/>
            <w:vAlign w:val="bottom"/>
            <w:hideMark/>
          </w:tcPr>
          <w:p w:rsidR="002A7945" w:rsidRPr="001632AA" w:rsidRDefault="002A7945" w:rsidP="00341C6E">
            <w:pPr>
              <w:rPr>
                <w:color w:val="auto"/>
              </w:rPr>
            </w:pPr>
            <w:r w:rsidRPr="001632AA">
              <w:rPr>
                <w:color w:val="auto"/>
              </w:rPr>
              <w:t>Courses Required to Complete the Program</w:t>
            </w:r>
          </w:p>
        </w:tc>
        <w:tc>
          <w:tcPr>
            <w:tcW w:w="249" w:type="dxa"/>
            <w:gridSpan w:val="2"/>
            <w:vMerge w:val="restart"/>
            <w:tcBorders>
              <w:top w:val="nil"/>
              <w:left w:val="nil"/>
              <w:right w:val="nil"/>
            </w:tcBorders>
            <w:shd w:val="clear" w:color="auto" w:fill="auto"/>
            <w:noWrap/>
            <w:vAlign w:val="bottom"/>
            <w:hideMark/>
          </w:tcPr>
          <w:p w:rsidR="002A7945" w:rsidRPr="001632AA" w:rsidRDefault="002A7945" w:rsidP="00341C6E">
            <w:pPr>
              <w:rPr>
                <w:color w:val="auto"/>
              </w:rPr>
            </w:pPr>
          </w:p>
        </w:tc>
        <w:tc>
          <w:tcPr>
            <w:tcW w:w="727" w:type="dxa"/>
            <w:tcBorders>
              <w:top w:val="nil"/>
              <w:left w:val="nil"/>
              <w:bottom w:val="nil"/>
              <w:right w:val="nil"/>
            </w:tcBorders>
            <w:shd w:val="clear" w:color="auto" w:fill="auto"/>
            <w:noWrap/>
            <w:vAlign w:val="bottom"/>
            <w:hideMark/>
          </w:tcPr>
          <w:p w:rsidR="002A7945" w:rsidRPr="001632AA" w:rsidRDefault="002A7945" w:rsidP="00341C6E">
            <w:pPr>
              <w:rPr>
                <w:color w:val="auto"/>
              </w:rPr>
            </w:pPr>
          </w:p>
        </w:tc>
      </w:tr>
      <w:tr w:rsidR="002A7945" w:rsidRPr="001632AA" w:rsidTr="007B3204">
        <w:trPr>
          <w:trHeight w:val="900"/>
        </w:trPr>
        <w:tc>
          <w:tcPr>
            <w:tcW w:w="574" w:type="dxa"/>
            <w:tcBorders>
              <w:top w:val="nil"/>
              <w:left w:val="double" w:sz="6" w:space="0" w:color="auto"/>
              <w:bottom w:val="nil"/>
              <w:right w:val="single" w:sz="4" w:space="0" w:color="auto"/>
            </w:tcBorders>
            <w:shd w:val="clear" w:color="auto" w:fill="auto"/>
            <w:textDirection w:val="btLr"/>
            <w:vAlign w:val="bottom"/>
            <w:hideMark/>
          </w:tcPr>
          <w:p w:rsidR="002A7945" w:rsidRPr="001632AA" w:rsidRDefault="002A7945" w:rsidP="00341C6E">
            <w:pPr>
              <w:rPr>
                <w:color w:val="auto"/>
              </w:rPr>
            </w:pPr>
            <w:r w:rsidRPr="001632AA">
              <w:rPr>
                <w:color w:val="auto"/>
              </w:rPr>
              <w:t>Year</w:t>
            </w:r>
          </w:p>
        </w:tc>
        <w:tc>
          <w:tcPr>
            <w:tcW w:w="325" w:type="dxa"/>
            <w:tcBorders>
              <w:top w:val="nil"/>
              <w:left w:val="nil"/>
              <w:bottom w:val="nil"/>
              <w:right w:val="single" w:sz="4" w:space="0" w:color="auto"/>
            </w:tcBorders>
            <w:shd w:val="clear" w:color="auto" w:fill="auto"/>
            <w:textDirection w:val="btLr"/>
            <w:vAlign w:val="bottom"/>
            <w:hideMark/>
          </w:tcPr>
          <w:p w:rsidR="002A7945" w:rsidRPr="001632AA" w:rsidRDefault="002A7945" w:rsidP="00341C6E">
            <w:pPr>
              <w:rPr>
                <w:color w:val="auto"/>
              </w:rPr>
            </w:pPr>
            <w:r w:rsidRPr="001632AA">
              <w:rPr>
                <w:color w:val="auto"/>
              </w:rPr>
              <w:t>Semester</w:t>
            </w:r>
          </w:p>
        </w:tc>
        <w:tc>
          <w:tcPr>
            <w:tcW w:w="1615" w:type="dxa"/>
            <w:gridSpan w:val="3"/>
            <w:tcBorders>
              <w:top w:val="nil"/>
              <w:left w:val="nil"/>
              <w:bottom w:val="nil"/>
              <w:right w:val="single" w:sz="4" w:space="0" w:color="auto"/>
            </w:tcBorders>
            <w:shd w:val="clear" w:color="auto" w:fill="auto"/>
            <w:textDirection w:val="btLr"/>
            <w:vAlign w:val="bottom"/>
            <w:hideMark/>
          </w:tcPr>
          <w:p w:rsidR="002A7945" w:rsidRPr="001632AA" w:rsidRDefault="002A7945" w:rsidP="00341C6E">
            <w:pPr>
              <w:rPr>
                <w:color w:val="auto"/>
              </w:rPr>
            </w:pPr>
            <w:r w:rsidRPr="001632AA">
              <w:rPr>
                <w:color w:val="auto"/>
              </w:rPr>
              <w:t>Course No.</w:t>
            </w:r>
          </w:p>
        </w:tc>
        <w:tc>
          <w:tcPr>
            <w:tcW w:w="3664" w:type="dxa"/>
            <w:tcBorders>
              <w:top w:val="nil"/>
              <w:left w:val="nil"/>
              <w:bottom w:val="nil"/>
              <w:right w:val="single" w:sz="4" w:space="0" w:color="auto"/>
            </w:tcBorders>
            <w:shd w:val="clear" w:color="auto" w:fill="auto"/>
            <w:textDirection w:val="btLr"/>
            <w:hideMark/>
          </w:tcPr>
          <w:p w:rsidR="002A7945" w:rsidRPr="001632AA" w:rsidRDefault="002A7945" w:rsidP="00341C6E">
            <w:pPr>
              <w:rPr>
                <w:color w:val="auto"/>
              </w:rPr>
            </w:pPr>
            <w:r w:rsidRPr="001632AA">
              <w:rPr>
                <w:color w:val="auto"/>
              </w:rPr>
              <w:t>Course Name</w:t>
            </w:r>
          </w:p>
        </w:tc>
        <w:tc>
          <w:tcPr>
            <w:tcW w:w="724" w:type="dxa"/>
            <w:gridSpan w:val="2"/>
            <w:tcBorders>
              <w:top w:val="nil"/>
              <w:left w:val="nil"/>
              <w:bottom w:val="nil"/>
              <w:right w:val="single" w:sz="4" w:space="0" w:color="auto"/>
            </w:tcBorders>
            <w:shd w:val="clear" w:color="auto" w:fill="auto"/>
            <w:textDirection w:val="btLr"/>
            <w:vAlign w:val="bottom"/>
            <w:hideMark/>
          </w:tcPr>
          <w:p w:rsidR="002A7945" w:rsidRPr="001632AA" w:rsidRDefault="002A7945" w:rsidP="00341C6E">
            <w:pPr>
              <w:rPr>
                <w:color w:val="auto"/>
              </w:rPr>
            </w:pPr>
            <w:r w:rsidRPr="001632AA">
              <w:rPr>
                <w:color w:val="auto"/>
              </w:rPr>
              <w:t>Type of course</w:t>
            </w:r>
          </w:p>
        </w:tc>
        <w:tc>
          <w:tcPr>
            <w:tcW w:w="730" w:type="dxa"/>
            <w:gridSpan w:val="2"/>
            <w:tcBorders>
              <w:top w:val="single" w:sz="8" w:space="0" w:color="auto"/>
              <w:left w:val="nil"/>
              <w:bottom w:val="double" w:sz="6" w:space="0" w:color="auto"/>
              <w:right w:val="single" w:sz="4" w:space="0" w:color="auto"/>
            </w:tcBorders>
            <w:shd w:val="clear" w:color="auto" w:fill="auto"/>
            <w:textDirection w:val="btLr"/>
            <w:vAlign w:val="bottom"/>
            <w:hideMark/>
          </w:tcPr>
          <w:p w:rsidR="002A7945" w:rsidRPr="001632AA" w:rsidRDefault="002A7945" w:rsidP="00341C6E">
            <w:pPr>
              <w:rPr>
                <w:color w:val="auto"/>
              </w:rPr>
            </w:pPr>
            <w:r w:rsidRPr="001632AA">
              <w:rPr>
                <w:color w:val="auto"/>
              </w:rPr>
              <w:t>Status</w:t>
            </w:r>
          </w:p>
        </w:tc>
        <w:tc>
          <w:tcPr>
            <w:tcW w:w="572" w:type="dxa"/>
            <w:gridSpan w:val="2"/>
            <w:tcBorders>
              <w:top w:val="nil"/>
              <w:left w:val="nil"/>
              <w:bottom w:val="nil"/>
              <w:right w:val="double" w:sz="6" w:space="0" w:color="auto"/>
            </w:tcBorders>
            <w:shd w:val="clear" w:color="auto" w:fill="auto"/>
            <w:textDirection w:val="btLr"/>
            <w:vAlign w:val="bottom"/>
            <w:hideMark/>
          </w:tcPr>
          <w:p w:rsidR="002A7945" w:rsidRPr="001632AA" w:rsidRDefault="002A7945" w:rsidP="00341C6E">
            <w:pPr>
              <w:rPr>
                <w:color w:val="auto"/>
              </w:rPr>
            </w:pPr>
            <w:r w:rsidRPr="001632AA">
              <w:rPr>
                <w:color w:val="auto"/>
              </w:rPr>
              <w:t>Credits</w:t>
            </w:r>
          </w:p>
        </w:tc>
        <w:tc>
          <w:tcPr>
            <w:tcW w:w="249" w:type="dxa"/>
            <w:gridSpan w:val="2"/>
            <w:vMerge/>
            <w:tcBorders>
              <w:left w:val="nil"/>
              <w:right w:val="nil"/>
            </w:tcBorders>
            <w:shd w:val="clear" w:color="auto" w:fill="auto"/>
            <w:noWrap/>
            <w:vAlign w:val="bottom"/>
            <w:hideMark/>
          </w:tcPr>
          <w:p w:rsidR="002A7945" w:rsidRPr="001632AA" w:rsidRDefault="002A7945" w:rsidP="00341C6E">
            <w:pPr>
              <w:rPr>
                <w:color w:val="auto"/>
              </w:rPr>
            </w:pPr>
          </w:p>
        </w:tc>
        <w:tc>
          <w:tcPr>
            <w:tcW w:w="727" w:type="dxa"/>
            <w:tcBorders>
              <w:top w:val="single" w:sz="8" w:space="0" w:color="auto"/>
              <w:left w:val="single" w:sz="4" w:space="0" w:color="auto"/>
              <w:bottom w:val="nil"/>
              <w:right w:val="double" w:sz="6" w:space="0" w:color="auto"/>
            </w:tcBorders>
            <w:shd w:val="clear" w:color="auto" w:fill="auto"/>
            <w:textDirection w:val="btLr"/>
            <w:vAlign w:val="bottom"/>
            <w:hideMark/>
          </w:tcPr>
          <w:p w:rsidR="002A7945" w:rsidRPr="001632AA" w:rsidRDefault="002A7945" w:rsidP="00341C6E">
            <w:pPr>
              <w:rPr>
                <w:color w:val="auto"/>
              </w:rPr>
            </w:pPr>
            <w:r w:rsidRPr="001632AA">
              <w:rPr>
                <w:color w:val="auto"/>
              </w:rPr>
              <w:t>contact hours</w:t>
            </w:r>
          </w:p>
        </w:tc>
      </w:tr>
      <w:tr w:rsidR="002A7945" w:rsidRPr="001632AA" w:rsidTr="007B3204">
        <w:trPr>
          <w:trHeight w:val="225"/>
        </w:trPr>
        <w:tc>
          <w:tcPr>
            <w:tcW w:w="574" w:type="dxa"/>
            <w:vMerge w:val="restart"/>
            <w:tcBorders>
              <w:top w:val="double" w:sz="6" w:space="0" w:color="auto"/>
              <w:left w:val="double" w:sz="6" w:space="0" w:color="auto"/>
              <w:bottom w:val="double" w:sz="6" w:space="0" w:color="000000"/>
              <w:right w:val="single" w:sz="4" w:space="0" w:color="auto"/>
            </w:tcBorders>
            <w:shd w:val="clear" w:color="auto" w:fill="auto"/>
            <w:textDirection w:val="btLr"/>
            <w:vAlign w:val="center"/>
            <w:hideMark/>
          </w:tcPr>
          <w:p w:rsidR="002A7945" w:rsidRPr="001632AA" w:rsidRDefault="002A7945" w:rsidP="00341C6E">
            <w:pPr>
              <w:rPr>
                <w:color w:val="auto"/>
              </w:rPr>
            </w:pPr>
            <w:r w:rsidRPr="001632AA">
              <w:rPr>
                <w:color w:val="auto"/>
              </w:rPr>
              <w:t>YEAR 1</w:t>
            </w:r>
          </w:p>
        </w:tc>
        <w:tc>
          <w:tcPr>
            <w:tcW w:w="325" w:type="dxa"/>
            <w:tcBorders>
              <w:top w:val="double" w:sz="6" w:space="0" w:color="auto"/>
              <w:left w:val="nil"/>
              <w:bottom w:val="nil"/>
              <w:right w:val="single" w:sz="4" w:space="0" w:color="auto"/>
            </w:tcBorders>
            <w:shd w:val="clear" w:color="auto" w:fill="auto"/>
            <w:vAlign w:val="center"/>
            <w:hideMark/>
          </w:tcPr>
          <w:p w:rsidR="002A7945" w:rsidRPr="001632AA" w:rsidRDefault="002A7945" w:rsidP="00341C6E">
            <w:pPr>
              <w:rPr>
                <w:color w:val="auto"/>
              </w:rPr>
            </w:pPr>
            <w:r w:rsidRPr="001632AA">
              <w:rPr>
                <w:color w:val="auto"/>
              </w:rPr>
              <w:t>1</w:t>
            </w:r>
          </w:p>
        </w:tc>
        <w:tc>
          <w:tcPr>
            <w:tcW w:w="1615" w:type="dxa"/>
            <w:gridSpan w:val="3"/>
            <w:tcBorders>
              <w:top w:val="double" w:sz="6" w:space="0" w:color="auto"/>
              <w:left w:val="nil"/>
              <w:bottom w:val="dashed" w:sz="4" w:space="0" w:color="auto"/>
              <w:right w:val="dashed" w:sz="4" w:space="0" w:color="auto"/>
            </w:tcBorders>
            <w:shd w:val="clear" w:color="auto" w:fill="auto"/>
            <w:vAlign w:val="center"/>
            <w:hideMark/>
          </w:tcPr>
          <w:p w:rsidR="002A7945" w:rsidRPr="001632AA" w:rsidRDefault="002A7945" w:rsidP="00341C6E">
            <w:pPr>
              <w:rPr>
                <w:color w:val="auto"/>
              </w:rPr>
            </w:pPr>
            <w:r w:rsidRPr="001632AA">
              <w:rPr>
                <w:color w:val="auto"/>
              </w:rPr>
              <w:t>ARCH 1112</w:t>
            </w:r>
          </w:p>
        </w:tc>
        <w:tc>
          <w:tcPr>
            <w:tcW w:w="3664" w:type="dxa"/>
            <w:tcBorders>
              <w:top w:val="double" w:sz="6"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Architectural Design I: Foundations &amp; Visual Studies</w:t>
            </w:r>
          </w:p>
        </w:tc>
        <w:tc>
          <w:tcPr>
            <w:tcW w:w="724" w:type="dxa"/>
            <w:gridSpan w:val="2"/>
            <w:tcBorders>
              <w:top w:val="double" w:sz="6"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nil"/>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ouble" w:sz="6" w:space="0" w:color="auto"/>
              <w:left w:val="dott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5</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ouble" w:sz="6" w:space="0" w:color="auto"/>
              <w:left w:val="dash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9</w:t>
            </w:r>
          </w:p>
        </w:tc>
      </w:tr>
      <w:tr w:rsidR="002A7945" w:rsidRPr="001632AA" w:rsidTr="007B3204">
        <w:trPr>
          <w:trHeight w:val="225"/>
        </w:trPr>
        <w:tc>
          <w:tcPr>
            <w:tcW w:w="574" w:type="dxa"/>
            <w:vMerge/>
            <w:tcBorders>
              <w:top w:val="double" w:sz="6" w:space="0" w:color="auto"/>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vAlign w:val="center"/>
            <w:hideMark/>
          </w:tcPr>
          <w:p w:rsidR="002A7945" w:rsidRPr="001632AA" w:rsidRDefault="002A7945" w:rsidP="00341C6E">
            <w:pPr>
              <w:rPr>
                <w:color w:val="auto"/>
              </w:rPr>
            </w:pPr>
            <w:r w:rsidRPr="001632AA">
              <w:rPr>
                <w:color w:val="auto"/>
              </w:rPr>
              <w:t>ARCH 1101</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Introduction to Architecture</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2</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4</w:t>
            </w:r>
          </w:p>
        </w:tc>
      </w:tr>
      <w:tr w:rsidR="002A7945" w:rsidRPr="001632AA" w:rsidTr="007B3204">
        <w:trPr>
          <w:trHeight w:val="225"/>
        </w:trPr>
        <w:tc>
          <w:tcPr>
            <w:tcW w:w="574" w:type="dxa"/>
            <w:vMerge/>
            <w:tcBorders>
              <w:top w:val="double" w:sz="6" w:space="0" w:color="auto"/>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vAlign w:val="center"/>
            <w:hideMark/>
          </w:tcPr>
          <w:p w:rsidR="002A7945" w:rsidRPr="001632AA" w:rsidRDefault="002A7945" w:rsidP="00341C6E">
            <w:pPr>
              <w:rPr>
                <w:color w:val="auto"/>
              </w:rPr>
            </w:pPr>
            <w:r w:rsidRPr="001632AA">
              <w:rPr>
                <w:color w:val="auto"/>
              </w:rPr>
              <w:t>ENG 1101</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English Composition I</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C</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4</w:t>
            </w:r>
          </w:p>
        </w:tc>
      </w:tr>
      <w:tr w:rsidR="002A7945" w:rsidRPr="001632AA" w:rsidTr="007B3204">
        <w:trPr>
          <w:trHeight w:val="225"/>
        </w:trPr>
        <w:tc>
          <w:tcPr>
            <w:tcW w:w="574" w:type="dxa"/>
            <w:vMerge/>
            <w:tcBorders>
              <w:top w:val="double" w:sz="6" w:space="0" w:color="auto"/>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vAlign w:val="center"/>
            <w:hideMark/>
          </w:tcPr>
          <w:p w:rsidR="002A7945" w:rsidRPr="001632AA" w:rsidRDefault="002A7945" w:rsidP="00341C6E">
            <w:pPr>
              <w:rPr>
                <w:color w:val="auto"/>
              </w:rPr>
            </w:pPr>
            <w:r w:rsidRPr="001632AA">
              <w:rPr>
                <w:color w:val="auto"/>
              </w:rPr>
              <w:t>MAT 1275</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 xml:space="preserve">College Algebra and Trigonometry  </w:t>
            </w:r>
            <w:r w:rsidRPr="001632AA">
              <w:rPr>
                <w:color w:val="auto"/>
              </w:rPr>
              <w:br/>
              <w:t>(or higher)</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C</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single"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4</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single"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4</w:t>
            </w:r>
          </w:p>
        </w:tc>
      </w:tr>
      <w:tr w:rsidR="002A7945" w:rsidRPr="001632AA" w:rsidTr="007B3204">
        <w:trPr>
          <w:trHeight w:val="225"/>
        </w:trPr>
        <w:tc>
          <w:tcPr>
            <w:tcW w:w="574" w:type="dxa"/>
            <w:vMerge/>
            <w:tcBorders>
              <w:top w:val="double" w:sz="6" w:space="0" w:color="auto"/>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single" w:sz="4" w:space="0" w:color="auto"/>
              <w:right w:val="single" w:sz="4" w:space="0" w:color="auto"/>
            </w:tcBorders>
            <w:shd w:val="clear" w:color="auto" w:fill="auto"/>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single" w:sz="4" w:space="0" w:color="auto"/>
              <w:right w:val="dashed" w:sz="4" w:space="0" w:color="auto"/>
            </w:tcBorders>
            <w:shd w:val="clear" w:color="auto" w:fill="auto"/>
            <w:vAlign w:val="center"/>
            <w:hideMark/>
          </w:tcPr>
          <w:p w:rsidR="002A7945" w:rsidRPr="001632AA" w:rsidRDefault="002A7945" w:rsidP="00341C6E">
            <w:pPr>
              <w:rPr>
                <w:color w:val="auto"/>
              </w:rPr>
            </w:pPr>
            <w:r w:rsidRPr="001632AA">
              <w:rPr>
                <w:color w:val="auto"/>
              </w:rPr>
              <w:t> </w:t>
            </w:r>
          </w:p>
        </w:tc>
        <w:tc>
          <w:tcPr>
            <w:tcW w:w="3664" w:type="dxa"/>
            <w:tcBorders>
              <w:top w:val="dashed" w:sz="4" w:space="0" w:color="auto"/>
              <w:left w:val="nil"/>
              <w:bottom w:val="single"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Total credits:</w:t>
            </w:r>
          </w:p>
        </w:tc>
        <w:tc>
          <w:tcPr>
            <w:tcW w:w="724" w:type="dxa"/>
            <w:gridSpan w:val="2"/>
            <w:tcBorders>
              <w:top w:val="dashed" w:sz="4" w:space="0" w:color="auto"/>
              <w:left w:val="dotted" w:sz="4" w:space="0" w:color="auto"/>
              <w:bottom w:val="single"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730" w:type="dxa"/>
            <w:gridSpan w:val="2"/>
            <w:tcBorders>
              <w:top w:val="dashed" w:sz="4" w:space="0" w:color="auto"/>
              <w:left w:val="dashed" w:sz="4" w:space="0" w:color="auto"/>
              <w:bottom w:val="single"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572" w:type="dxa"/>
            <w:gridSpan w:val="2"/>
            <w:tcBorders>
              <w:top w:val="nil"/>
              <w:left w:val="dotted" w:sz="4" w:space="0" w:color="auto"/>
              <w:bottom w:val="single"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14</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nil"/>
              <w:left w:val="dashed" w:sz="4" w:space="0" w:color="auto"/>
              <w:bottom w:val="single"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21</w:t>
            </w:r>
          </w:p>
        </w:tc>
      </w:tr>
      <w:tr w:rsidR="002A7945" w:rsidRPr="001632AA" w:rsidTr="007B3204">
        <w:trPr>
          <w:trHeight w:val="225"/>
        </w:trPr>
        <w:tc>
          <w:tcPr>
            <w:tcW w:w="574" w:type="dxa"/>
            <w:vMerge/>
            <w:tcBorders>
              <w:top w:val="double" w:sz="6" w:space="0" w:color="auto"/>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vAlign w:val="center"/>
            <w:hideMark/>
          </w:tcPr>
          <w:p w:rsidR="002A7945" w:rsidRPr="001632AA" w:rsidRDefault="002A7945" w:rsidP="00341C6E">
            <w:pPr>
              <w:rPr>
                <w:color w:val="auto"/>
              </w:rPr>
            </w:pPr>
            <w:r w:rsidRPr="001632AA">
              <w:rPr>
                <w:color w:val="auto"/>
              </w:rPr>
              <w:t>2</w:t>
            </w:r>
          </w:p>
        </w:tc>
        <w:tc>
          <w:tcPr>
            <w:tcW w:w="1615" w:type="dxa"/>
            <w:gridSpan w:val="3"/>
            <w:tcBorders>
              <w:top w:val="nil"/>
              <w:left w:val="nil"/>
              <w:bottom w:val="dashed" w:sz="4" w:space="0" w:color="auto"/>
              <w:right w:val="dashed" w:sz="4" w:space="0" w:color="auto"/>
            </w:tcBorders>
            <w:shd w:val="clear" w:color="auto" w:fill="auto"/>
            <w:vAlign w:val="center"/>
            <w:hideMark/>
          </w:tcPr>
          <w:p w:rsidR="002A7945" w:rsidRPr="001632AA" w:rsidRDefault="002A7945" w:rsidP="00341C6E">
            <w:pPr>
              <w:rPr>
                <w:color w:val="auto"/>
              </w:rPr>
            </w:pPr>
            <w:r w:rsidRPr="001632AA">
              <w:rPr>
                <w:color w:val="auto"/>
              </w:rPr>
              <w:t>ARCH 1212</w:t>
            </w:r>
          </w:p>
        </w:tc>
        <w:tc>
          <w:tcPr>
            <w:tcW w:w="3664" w:type="dxa"/>
            <w:tcBorders>
              <w:top w:val="nil"/>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Architectural Design II: Foundations &amp; Visual Studies</w:t>
            </w:r>
          </w:p>
        </w:tc>
        <w:tc>
          <w:tcPr>
            <w:tcW w:w="724" w:type="dxa"/>
            <w:gridSpan w:val="2"/>
            <w:tcBorders>
              <w:top w:val="nil"/>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nil"/>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nil"/>
              <w:left w:val="dott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5</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nil"/>
              <w:left w:val="dash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9</w:t>
            </w:r>
          </w:p>
        </w:tc>
      </w:tr>
      <w:tr w:rsidR="002A7945" w:rsidRPr="001632AA" w:rsidTr="007B3204">
        <w:trPr>
          <w:trHeight w:val="225"/>
        </w:trPr>
        <w:tc>
          <w:tcPr>
            <w:tcW w:w="574" w:type="dxa"/>
            <w:vMerge/>
            <w:tcBorders>
              <w:top w:val="double" w:sz="6" w:space="0" w:color="auto"/>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vAlign w:val="center"/>
            <w:hideMark/>
          </w:tcPr>
          <w:p w:rsidR="002A7945" w:rsidRPr="001632AA" w:rsidRDefault="002A7945" w:rsidP="00341C6E">
            <w:pPr>
              <w:rPr>
                <w:color w:val="auto"/>
              </w:rPr>
            </w:pPr>
            <w:r w:rsidRPr="001632AA">
              <w:rPr>
                <w:color w:val="auto"/>
              </w:rPr>
              <w:t>ARCH 1231</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 xml:space="preserve">Building Technology I </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5</w:t>
            </w:r>
          </w:p>
        </w:tc>
      </w:tr>
      <w:tr w:rsidR="002A7945" w:rsidRPr="001632AA" w:rsidTr="007B3204">
        <w:trPr>
          <w:trHeight w:val="225"/>
        </w:trPr>
        <w:tc>
          <w:tcPr>
            <w:tcW w:w="574" w:type="dxa"/>
            <w:vMerge/>
            <w:tcBorders>
              <w:top w:val="double" w:sz="6" w:space="0" w:color="auto"/>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vAlign w:val="center"/>
            <w:hideMark/>
          </w:tcPr>
          <w:p w:rsidR="002A7945" w:rsidRPr="001632AA" w:rsidRDefault="002A7945" w:rsidP="00341C6E">
            <w:pPr>
              <w:rPr>
                <w:color w:val="auto"/>
              </w:rPr>
            </w:pPr>
            <w:r w:rsidRPr="001632AA">
              <w:rPr>
                <w:color w:val="auto"/>
              </w:rPr>
              <w:t>ARCH 1250</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 xml:space="preserve">Site Planning             </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2</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double" w:sz="6" w:space="0" w:color="auto"/>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vAlign w:val="center"/>
            <w:hideMark/>
          </w:tcPr>
          <w:p w:rsidR="002A7945" w:rsidRPr="001632AA" w:rsidRDefault="002A7945" w:rsidP="00341C6E">
            <w:pPr>
              <w:rPr>
                <w:color w:val="auto"/>
              </w:rPr>
            </w:pPr>
            <w:r w:rsidRPr="001632AA">
              <w:rPr>
                <w:color w:val="auto"/>
              </w:rPr>
              <w:t>ARCH 1121</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History of World Architecture to 1900</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2</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double" w:sz="6" w:space="0" w:color="auto"/>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vAlign w:val="center"/>
            <w:hideMark/>
          </w:tcPr>
          <w:p w:rsidR="002A7945" w:rsidRPr="001632AA" w:rsidRDefault="002A7945" w:rsidP="00341C6E">
            <w:pPr>
              <w:rPr>
                <w:color w:val="auto"/>
              </w:rPr>
            </w:pPr>
            <w:r w:rsidRPr="001632AA">
              <w:rPr>
                <w:color w:val="auto"/>
              </w:rPr>
              <w:t xml:space="preserve">PHYS 1433 </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 xml:space="preserve">General Physics I: Algebra Based  </w:t>
            </w:r>
            <w:r w:rsidRPr="001632AA">
              <w:rPr>
                <w:color w:val="auto"/>
              </w:rPr>
              <w:br/>
              <w:t>(or higher)</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C</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single"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4</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single"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4</w:t>
            </w:r>
          </w:p>
        </w:tc>
      </w:tr>
      <w:tr w:rsidR="002A7945" w:rsidRPr="001632AA" w:rsidTr="007B3204">
        <w:trPr>
          <w:trHeight w:val="225"/>
        </w:trPr>
        <w:tc>
          <w:tcPr>
            <w:tcW w:w="574" w:type="dxa"/>
            <w:vMerge/>
            <w:tcBorders>
              <w:top w:val="double" w:sz="6" w:space="0" w:color="auto"/>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double" w:sz="6" w:space="0" w:color="auto"/>
              <w:right w:val="single" w:sz="4" w:space="0" w:color="auto"/>
            </w:tcBorders>
            <w:shd w:val="clear" w:color="auto" w:fill="auto"/>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single" w:sz="4" w:space="0" w:color="auto"/>
              <w:right w:val="dashed" w:sz="4" w:space="0" w:color="auto"/>
            </w:tcBorders>
            <w:shd w:val="clear" w:color="auto" w:fill="auto"/>
            <w:vAlign w:val="center"/>
            <w:hideMark/>
          </w:tcPr>
          <w:p w:rsidR="002A7945" w:rsidRPr="001632AA" w:rsidRDefault="002A7945" w:rsidP="00341C6E">
            <w:pPr>
              <w:rPr>
                <w:color w:val="auto"/>
              </w:rPr>
            </w:pPr>
            <w:r w:rsidRPr="001632AA">
              <w:rPr>
                <w:color w:val="auto"/>
              </w:rPr>
              <w:t> </w:t>
            </w:r>
          </w:p>
        </w:tc>
        <w:tc>
          <w:tcPr>
            <w:tcW w:w="3664" w:type="dxa"/>
            <w:tcBorders>
              <w:top w:val="dashed" w:sz="4" w:space="0" w:color="auto"/>
              <w:left w:val="nil"/>
              <w:bottom w:val="single"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Total credits:</w:t>
            </w:r>
          </w:p>
        </w:tc>
        <w:tc>
          <w:tcPr>
            <w:tcW w:w="724" w:type="dxa"/>
            <w:gridSpan w:val="2"/>
            <w:tcBorders>
              <w:top w:val="dashed" w:sz="4" w:space="0" w:color="auto"/>
              <w:left w:val="nil"/>
              <w:bottom w:val="double" w:sz="6"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730" w:type="dxa"/>
            <w:gridSpan w:val="2"/>
            <w:tcBorders>
              <w:top w:val="dashed" w:sz="4" w:space="0" w:color="auto"/>
              <w:left w:val="dashed" w:sz="4" w:space="0" w:color="auto"/>
              <w:bottom w:val="double" w:sz="6"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572" w:type="dxa"/>
            <w:gridSpan w:val="2"/>
            <w:tcBorders>
              <w:top w:val="nil"/>
              <w:left w:val="dotted" w:sz="4" w:space="0" w:color="auto"/>
              <w:bottom w:val="single"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16</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nil"/>
              <w:left w:val="dashed" w:sz="4" w:space="0" w:color="auto"/>
              <w:bottom w:val="single"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24</w:t>
            </w:r>
          </w:p>
        </w:tc>
      </w:tr>
      <w:tr w:rsidR="002A7945" w:rsidRPr="001632AA" w:rsidTr="007B3204">
        <w:trPr>
          <w:trHeight w:val="225"/>
        </w:trPr>
        <w:tc>
          <w:tcPr>
            <w:tcW w:w="574" w:type="dxa"/>
            <w:vMerge w:val="restart"/>
            <w:tcBorders>
              <w:top w:val="nil"/>
              <w:left w:val="double" w:sz="6" w:space="0" w:color="auto"/>
              <w:bottom w:val="double" w:sz="6" w:space="0" w:color="000000"/>
              <w:right w:val="single" w:sz="4" w:space="0" w:color="auto"/>
            </w:tcBorders>
            <w:shd w:val="clear" w:color="auto" w:fill="auto"/>
            <w:noWrap/>
            <w:textDirection w:val="btLr"/>
            <w:vAlign w:val="center"/>
            <w:hideMark/>
          </w:tcPr>
          <w:p w:rsidR="002A7945" w:rsidRPr="001632AA" w:rsidRDefault="002A7945" w:rsidP="00341C6E">
            <w:pPr>
              <w:rPr>
                <w:color w:val="auto"/>
              </w:rPr>
            </w:pPr>
            <w:r w:rsidRPr="001632AA">
              <w:rPr>
                <w:color w:val="auto"/>
              </w:rPr>
              <w:t>YEAR 2</w:t>
            </w: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3</w:t>
            </w:r>
          </w:p>
        </w:tc>
        <w:tc>
          <w:tcPr>
            <w:tcW w:w="1615" w:type="dxa"/>
            <w:gridSpan w:val="3"/>
            <w:tcBorders>
              <w:top w:val="double" w:sz="6"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ARCH 2312</w:t>
            </w:r>
          </w:p>
        </w:tc>
        <w:tc>
          <w:tcPr>
            <w:tcW w:w="3664" w:type="dxa"/>
            <w:tcBorders>
              <w:top w:val="double" w:sz="6"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Architectural Design III</w:t>
            </w:r>
          </w:p>
        </w:tc>
        <w:tc>
          <w:tcPr>
            <w:tcW w:w="724" w:type="dxa"/>
            <w:gridSpan w:val="2"/>
            <w:tcBorders>
              <w:top w:val="nil"/>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nil"/>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ouble" w:sz="6"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5</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ouble" w:sz="6"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9</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ARCH 2331</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Building Technology II</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5</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ARCH 2381</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 xml:space="preserve">Structures I </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2</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ARCH 2321</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Contemporary Architecture</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Flexible Core I</w:t>
            </w:r>
          </w:p>
        </w:tc>
        <w:tc>
          <w:tcPr>
            <w:tcW w:w="724" w:type="dxa"/>
            <w:gridSpan w:val="2"/>
            <w:tcBorders>
              <w:top w:val="dashed" w:sz="4" w:space="0" w:color="auto"/>
              <w:left w:val="dotted" w:sz="4" w:space="0" w:color="auto"/>
              <w:bottom w:val="dashed" w:sz="4" w:space="0" w:color="auto"/>
              <w:right w:val="dotted" w:sz="4" w:space="0" w:color="auto"/>
            </w:tcBorders>
            <w:shd w:val="clear" w:color="000000" w:fill="FFFFFF"/>
            <w:noWrap/>
            <w:vAlign w:val="center"/>
            <w:hideMark/>
          </w:tcPr>
          <w:p w:rsidR="002A7945" w:rsidRPr="001632AA" w:rsidRDefault="002A7945" w:rsidP="00341C6E">
            <w:pPr>
              <w:rPr>
                <w:color w:val="auto"/>
              </w:rPr>
            </w:pPr>
            <w:r w:rsidRPr="001632AA">
              <w:rPr>
                <w:color w:val="auto"/>
              </w:rPr>
              <w:t>C</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single" w:sz="4" w:space="0" w:color="auto"/>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single"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3664" w:type="dxa"/>
            <w:tcBorders>
              <w:top w:val="dashed" w:sz="4" w:space="0" w:color="auto"/>
              <w:left w:val="nil"/>
              <w:bottom w:val="single"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Total credits:</w:t>
            </w:r>
          </w:p>
        </w:tc>
        <w:tc>
          <w:tcPr>
            <w:tcW w:w="724" w:type="dxa"/>
            <w:gridSpan w:val="2"/>
            <w:tcBorders>
              <w:top w:val="dashed" w:sz="4" w:space="0" w:color="auto"/>
              <w:left w:val="dotted" w:sz="4" w:space="0" w:color="auto"/>
              <w:bottom w:val="single" w:sz="4" w:space="0" w:color="auto"/>
              <w:right w:val="dotted" w:sz="4" w:space="0" w:color="auto"/>
            </w:tcBorders>
            <w:shd w:val="clear" w:color="000000" w:fill="FFFFFF"/>
            <w:noWrap/>
            <w:vAlign w:val="center"/>
            <w:hideMark/>
          </w:tcPr>
          <w:p w:rsidR="002A7945" w:rsidRPr="001632AA" w:rsidRDefault="002A7945" w:rsidP="00341C6E">
            <w:pPr>
              <w:rPr>
                <w:color w:val="auto"/>
              </w:rPr>
            </w:pPr>
            <w:r w:rsidRPr="001632AA">
              <w:rPr>
                <w:color w:val="auto"/>
              </w:rPr>
              <w:t> </w:t>
            </w:r>
          </w:p>
        </w:tc>
        <w:tc>
          <w:tcPr>
            <w:tcW w:w="730" w:type="dxa"/>
            <w:gridSpan w:val="2"/>
            <w:tcBorders>
              <w:top w:val="dashed" w:sz="4" w:space="0" w:color="auto"/>
              <w:left w:val="dashed" w:sz="4" w:space="0" w:color="auto"/>
              <w:bottom w:val="single"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572" w:type="dxa"/>
            <w:gridSpan w:val="2"/>
            <w:tcBorders>
              <w:top w:val="nil"/>
              <w:left w:val="dott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16</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nil"/>
              <w:left w:val="dash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23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4</w:t>
            </w:r>
          </w:p>
        </w:tc>
        <w:tc>
          <w:tcPr>
            <w:tcW w:w="1615" w:type="dxa"/>
            <w:gridSpan w:val="3"/>
            <w:tcBorders>
              <w:top w:val="nil"/>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ARCH 2412</w:t>
            </w:r>
          </w:p>
        </w:tc>
        <w:tc>
          <w:tcPr>
            <w:tcW w:w="3664" w:type="dxa"/>
            <w:tcBorders>
              <w:top w:val="nil"/>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Architectural Design IV</w:t>
            </w:r>
          </w:p>
        </w:tc>
        <w:tc>
          <w:tcPr>
            <w:tcW w:w="724" w:type="dxa"/>
            <w:gridSpan w:val="2"/>
            <w:tcBorders>
              <w:top w:val="nil"/>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nil"/>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nil"/>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5</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nil"/>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9</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ARCH 2431</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Building Technology III</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4</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7</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ARCH 2481</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 xml:space="preserve">Structures II </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center"/>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Elective, Architecture I</w:t>
            </w:r>
          </w:p>
        </w:tc>
        <w:tc>
          <w:tcPr>
            <w:tcW w:w="724" w:type="dxa"/>
            <w:gridSpan w:val="2"/>
            <w:tcBorders>
              <w:top w:val="dashed" w:sz="4" w:space="0" w:color="auto"/>
              <w:left w:val="dotted" w:sz="4" w:space="0" w:color="auto"/>
              <w:bottom w:val="dott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ott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bottom w:val="nil"/>
              <w:right w:val="dashed" w:sz="4" w:space="0" w:color="auto"/>
            </w:tcBorders>
            <w:shd w:val="clear" w:color="auto" w:fill="auto"/>
            <w:noWrap/>
            <w:vAlign w:val="center"/>
            <w:hideMark/>
          </w:tcPr>
          <w:p w:rsidR="002A7945" w:rsidRPr="001632AA" w:rsidRDefault="002A7945" w:rsidP="00341C6E">
            <w:pPr>
              <w:rPr>
                <w:color w:val="auto"/>
              </w:rPr>
            </w:pPr>
          </w:p>
        </w:tc>
        <w:tc>
          <w:tcPr>
            <w:tcW w:w="727" w:type="dxa"/>
            <w:tcBorders>
              <w:top w:val="dashed" w:sz="4" w:space="0" w:color="auto"/>
              <w:left w:val="dashed" w:sz="4" w:space="0" w:color="auto"/>
              <w:bottom w:val="dott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Flexible Core II</w:t>
            </w:r>
          </w:p>
        </w:tc>
        <w:tc>
          <w:tcPr>
            <w:tcW w:w="724" w:type="dxa"/>
            <w:gridSpan w:val="2"/>
            <w:tcBorders>
              <w:top w:val="dashed" w:sz="4" w:space="0" w:color="auto"/>
              <w:left w:val="nil"/>
              <w:bottom w:val="dashed" w:sz="4" w:space="0" w:color="auto"/>
              <w:right w:val="dashed" w:sz="4" w:space="0" w:color="auto"/>
            </w:tcBorders>
            <w:shd w:val="clear" w:color="000000" w:fill="FFFFFF"/>
            <w:noWrap/>
            <w:vAlign w:val="center"/>
            <w:hideMark/>
          </w:tcPr>
          <w:p w:rsidR="002A7945" w:rsidRPr="001632AA" w:rsidRDefault="002A7945" w:rsidP="00341C6E">
            <w:pPr>
              <w:rPr>
                <w:color w:val="auto"/>
              </w:rPr>
            </w:pPr>
            <w:r w:rsidRPr="001632AA">
              <w:rPr>
                <w:color w:val="auto"/>
              </w:rPr>
              <w:t>C</w:t>
            </w:r>
          </w:p>
        </w:tc>
        <w:tc>
          <w:tcPr>
            <w:tcW w:w="730" w:type="dxa"/>
            <w:gridSpan w:val="2"/>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val="restart"/>
            <w:tcBorders>
              <w:top w:val="dashed" w:sz="4" w:space="0" w:color="auto"/>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double" w:sz="6" w:space="0" w:color="auto"/>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single"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3664" w:type="dxa"/>
            <w:tcBorders>
              <w:top w:val="dashed" w:sz="4" w:space="0" w:color="auto"/>
              <w:left w:val="nil"/>
              <w:bottom w:val="single"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Total credits:</w:t>
            </w:r>
          </w:p>
        </w:tc>
        <w:tc>
          <w:tcPr>
            <w:tcW w:w="724" w:type="dxa"/>
            <w:gridSpan w:val="2"/>
            <w:tcBorders>
              <w:top w:val="dashed" w:sz="4" w:space="0" w:color="auto"/>
              <w:left w:val="nil"/>
              <w:bottom w:val="double" w:sz="6" w:space="0" w:color="auto"/>
              <w:right w:val="dotted" w:sz="4" w:space="0" w:color="auto"/>
            </w:tcBorders>
            <w:shd w:val="clear" w:color="000000" w:fill="FFFFFF"/>
            <w:noWrap/>
            <w:vAlign w:val="center"/>
            <w:hideMark/>
          </w:tcPr>
          <w:p w:rsidR="002A7945" w:rsidRPr="001632AA" w:rsidRDefault="002A7945" w:rsidP="00341C6E">
            <w:pPr>
              <w:rPr>
                <w:color w:val="auto"/>
              </w:rPr>
            </w:pPr>
            <w:r w:rsidRPr="001632AA">
              <w:rPr>
                <w:color w:val="auto"/>
              </w:rPr>
              <w:t> </w:t>
            </w:r>
          </w:p>
        </w:tc>
        <w:tc>
          <w:tcPr>
            <w:tcW w:w="730" w:type="dxa"/>
            <w:gridSpan w:val="2"/>
            <w:tcBorders>
              <w:top w:val="dashed" w:sz="4" w:space="0" w:color="auto"/>
              <w:left w:val="dashed" w:sz="4" w:space="0" w:color="auto"/>
              <w:bottom w:val="double" w:sz="6"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572" w:type="dxa"/>
            <w:gridSpan w:val="2"/>
            <w:tcBorders>
              <w:top w:val="nil"/>
              <w:left w:val="dott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18</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nil"/>
              <w:left w:val="dash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25</w:t>
            </w:r>
          </w:p>
        </w:tc>
      </w:tr>
      <w:tr w:rsidR="002A7945" w:rsidRPr="001632AA" w:rsidTr="007B3204">
        <w:trPr>
          <w:trHeight w:val="225"/>
        </w:trPr>
        <w:tc>
          <w:tcPr>
            <w:tcW w:w="574" w:type="dxa"/>
            <w:vMerge w:val="restart"/>
            <w:tcBorders>
              <w:top w:val="nil"/>
              <w:left w:val="double" w:sz="6" w:space="0" w:color="auto"/>
              <w:bottom w:val="double" w:sz="6" w:space="0" w:color="000000"/>
              <w:right w:val="single" w:sz="4" w:space="0" w:color="auto"/>
            </w:tcBorders>
            <w:shd w:val="clear" w:color="auto" w:fill="auto"/>
            <w:noWrap/>
            <w:textDirection w:val="btLr"/>
            <w:vAlign w:val="center"/>
            <w:hideMark/>
          </w:tcPr>
          <w:p w:rsidR="002A7945" w:rsidRPr="001632AA" w:rsidRDefault="002A7945" w:rsidP="00341C6E">
            <w:pPr>
              <w:rPr>
                <w:color w:val="auto"/>
              </w:rPr>
            </w:pPr>
            <w:bookmarkStart w:id="90" w:name="_Hlk509283885"/>
            <w:r w:rsidRPr="001632AA">
              <w:rPr>
                <w:color w:val="auto"/>
              </w:rPr>
              <w:t>YEAR 3</w:t>
            </w: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5</w:t>
            </w:r>
          </w:p>
        </w:tc>
        <w:tc>
          <w:tcPr>
            <w:tcW w:w="1615" w:type="dxa"/>
            <w:gridSpan w:val="3"/>
            <w:tcBorders>
              <w:top w:val="double" w:sz="6"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ARCH 3512</w:t>
            </w:r>
          </w:p>
        </w:tc>
        <w:tc>
          <w:tcPr>
            <w:tcW w:w="3664" w:type="dxa"/>
            <w:tcBorders>
              <w:top w:val="double" w:sz="6"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Architectural Design V</w:t>
            </w:r>
          </w:p>
        </w:tc>
        <w:tc>
          <w:tcPr>
            <w:tcW w:w="724" w:type="dxa"/>
            <w:gridSpan w:val="2"/>
            <w:tcBorders>
              <w:top w:val="nil"/>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nil"/>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M</w:t>
            </w:r>
          </w:p>
        </w:tc>
        <w:tc>
          <w:tcPr>
            <w:tcW w:w="572" w:type="dxa"/>
            <w:gridSpan w:val="2"/>
            <w:tcBorders>
              <w:top w:val="double" w:sz="6"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5</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ouble" w:sz="6"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9</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ARCH 3531</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Building Technology IV</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5</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ARCH 3522</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A History of New York City Architecture</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bookmarkEnd w:id="90"/>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Elective, Architecture II</w:t>
            </w:r>
          </w:p>
        </w:tc>
        <w:tc>
          <w:tcPr>
            <w:tcW w:w="724" w:type="dxa"/>
            <w:gridSpan w:val="2"/>
            <w:tcBorders>
              <w:top w:val="dashed" w:sz="4" w:space="0" w:color="auto"/>
              <w:left w:val="dotted" w:sz="4" w:space="0" w:color="auto"/>
              <w:bottom w:val="dashed" w:sz="4" w:space="0" w:color="auto"/>
              <w:right w:val="dotted" w:sz="4" w:space="0" w:color="auto"/>
            </w:tcBorders>
            <w:shd w:val="clear" w:color="000000" w:fill="FFFFFF"/>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center"/>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ENG 1121</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English Composition II</w:t>
            </w:r>
          </w:p>
        </w:tc>
        <w:tc>
          <w:tcPr>
            <w:tcW w:w="724" w:type="dxa"/>
            <w:gridSpan w:val="2"/>
            <w:tcBorders>
              <w:top w:val="dashed" w:sz="4" w:space="0" w:color="auto"/>
              <w:left w:val="dotted" w:sz="4" w:space="0" w:color="auto"/>
              <w:bottom w:val="dashed" w:sz="4" w:space="0" w:color="auto"/>
              <w:right w:val="dotted" w:sz="4" w:space="0" w:color="auto"/>
            </w:tcBorders>
            <w:shd w:val="clear" w:color="000000" w:fill="FFFFFF"/>
            <w:noWrap/>
            <w:vAlign w:val="center"/>
            <w:hideMark/>
          </w:tcPr>
          <w:p w:rsidR="002A7945" w:rsidRPr="001632AA" w:rsidRDefault="002A7945" w:rsidP="00341C6E">
            <w:pPr>
              <w:rPr>
                <w:color w:val="auto"/>
              </w:rPr>
            </w:pPr>
            <w:r w:rsidRPr="001632AA">
              <w:rPr>
                <w:color w:val="auto"/>
              </w:rPr>
              <w:t>C</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single" w:sz="4" w:space="0" w:color="auto"/>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single"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3664" w:type="dxa"/>
            <w:tcBorders>
              <w:top w:val="dashed" w:sz="4" w:space="0" w:color="auto"/>
              <w:left w:val="nil"/>
              <w:bottom w:val="single"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Total credits:</w:t>
            </w:r>
          </w:p>
        </w:tc>
        <w:tc>
          <w:tcPr>
            <w:tcW w:w="724" w:type="dxa"/>
            <w:gridSpan w:val="2"/>
            <w:tcBorders>
              <w:top w:val="dashed" w:sz="4" w:space="0" w:color="auto"/>
              <w:left w:val="dotted" w:sz="4" w:space="0" w:color="auto"/>
              <w:bottom w:val="single" w:sz="4" w:space="0" w:color="auto"/>
              <w:right w:val="dotted" w:sz="4" w:space="0" w:color="auto"/>
            </w:tcBorders>
            <w:shd w:val="clear" w:color="000000" w:fill="FFFFFF"/>
            <w:noWrap/>
            <w:vAlign w:val="center"/>
            <w:hideMark/>
          </w:tcPr>
          <w:p w:rsidR="002A7945" w:rsidRPr="001632AA" w:rsidRDefault="002A7945" w:rsidP="00341C6E">
            <w:pPr>
              <w:rPr>
                <w:color w:val="auto"/>
              </w:rPr>
            </w:pPr>
            <w:r w:rsidRPr="001632AA">
              <w:rPr>
                <w:color w:val="auto"/>
              </w:rPr>
              <w:t> </w:t>
            </w:r>
          </w:p>
        </w:tc>
        <w:tc>
          <w:tcPr>
            <w:tcW w:w="730" w:type="dxa"/>
            <w:gridSpan w:val="2"/>
            <w:tcBorders>
              <w:top w:val="dashed" w:sz="4" w:space="0" w:color="auto"/>
              <w:left w:val="dashed" w:sz="4" w:space="0" w:color="auto"/>
              <w:bottom w:val="single"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572" w:type="dxa"/>
            <w:gridSpan w:val="2"/>
            <w:tcBorders>
              <w:top w:val="single" w:sz="4" w:space="0" w:color="auto"/>
              <w:left w:val="dott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17</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single" w:sz="4" w:space="0" w:color="auto"/>
              <w:left w:val="dash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23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bookmarkStart w:id="91" w:name="_Hlk509283932"/>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6</w:t>
            </w:r>
          </w:p>
        </w:tc>
        <w:tc>
          <w:tcPr>
            <w:tcW w:w="1615" w:type="dxa"/>
            <w:gridSpan w:val="3"/>
            <w:tcBorders>
              <w:top w:val="nil"/>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ARCH 3612</w:t>
            </w:r>
          </w:p>
        </w:tc>
        <w:tc>
          <w:tcPr>
            <w:tcW w:w="3664" w:type="dxa"/>
            <w:tcBorders>
              <w:top w:val="nil"/>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Architectural Design VI</w:t>
            </w:r>
          </w:p>
        </w:tc>
        <w:tc>
          <w:tcPr>
            <w:tcW w:w="724" w:type="dxa"/>
            <w:gridSpan w:val="2"/>
            <w:tcBorders>
              <w:top w:val="nil"/>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nil"/>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M</w:t>
            </w:r>
          </w:p>
        </w:tc>
        <w:tc>
          <w:tcPr>
            <w:tcW w:w="572" w:type="dxa"/>
            <w:gridSpan w:val="2"/>
            <w:tcBorders>
              <w:top w:val="single"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5</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single"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9</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ARCH 3670</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Building Systems</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I</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Elective, Architecture III</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center"/>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bookmarkEnd w:id="91"/>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COM 1330</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Public Speaking (or higher)</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C</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center"/>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Flexible Core III</w:t>
            </w:r>
          </w:p>
        </w:tc>
        <w:tc>
          <w:tcPr>
            <w:tcW w:w="724" w:type="dxa"/>
            <w:gridSpan w:val="2"/>
            <w:tcBorders>
              <w:top w:val="dashed" w:sz="4" w:space="0" w:color="auto"/>
              <w:left w:val="nil"/>
              <w:bottom w:val="dashed" w:sz="4" w:space="0" w:color="auto"/>
              <w:right w:val="dashed" w:sz="4" w:space="0" w:color="auto"/>
            </w:tcBorders>
            <w:shd w:val="clear" w:color="000000" w:fill="FFFFFF"/>
            <w:noWrap/>
            <w:vAlign w:val="center"/>
            <w:hideMark/>
          </w:tcPr>
          <w:p w:rsidR="002A7945" w:rsidRPr="001632AA" w:rsidRDefault="002A7945" w:rsidP="00341C6E">
            <w:pPr>
              <w:rPr>
                <w:color w:val="auto"/>
              </w:rPr>
            </w:pPr>
            <w:r w:rsidRPr="001632AA">
              <w:rPr>
                <w:color w:val="auto"/>
              </w:rPr>
              <w:t>C</w:t>
            </w:r>
          </w:p>
        </w:tc>
        <w:tc>
          <w:tcPr>
            <w:tcW w:w="730" w:type="dxa"/>
            <w:gridSpan w:val="2"/>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double" w:sz="6" w:space="0" w:color="auto"/>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single"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3664" w:type="dxa"/>
            <w:tcBorders>
              <w:top w:val="dashed" w:sz="4" w:space="0" w:color="auto"/>
              <w:left w:val="nil"/>
              <w:bottom w:val="double" w:sz="6"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Total credits:</w:t>
            </w:r>
          </w:p>
        </w:tc>
        <w:tc>
          <w:tcPr>
            <w:tcW w:w="724" w:type="dxa"/>
            <w:gridSpan w:val="2"/>
            <w:tcBorders>
              <w:top w:val="dashed" w:sz="4" w:space="0" w:color="auto"/>
              <w:left w:val="nil"/>
              <w:bottom w:val="double" w:sz="6" w:space="0" w:color="auto"/>
              <w:right w:val="dotted" w:sz="4" w:space="0" w:color="auto"/>
            </w:tcBorders>
            <w:shd w:val="clear" w:color="000000" w:fill="FFFFFF"/>
            <w:noWrap/>
            <w:vAlign w:val="center"/>
            <w:hideMark/>
          </w:tcPr>
          <w:p w:rsidR="002A7945" w:rsidRPr="001632AA" w:rsidRDefault="002A7945" w:rsidP="00341C6E">
            <w:pPr>
              <w:rPr>
                <w:color w:val="auto"/>
              </w:rPr>
            </w:pPr>
            <w:r w:rsidRPr="001632AA">
              <w:rPr>
                <w:color w:val="auto"/>
              </w:rPr>
              <w:t> </w:t>
            </w:r>
          </w:p>
        </w:tc>
        <w:tc>
          <w:tcPr>
            <w:tcW w:w="730" w:type="dxa"/>
            <w:gridSpan w:val="2"/>
            <w:tcBorders>
              <w:top w:val="dashed" w:sz="4" w:space="0" w:color="auto"/>
              <w:left w:val="dashed" w:sz="4" w:space="0" w:color="auto"/>
              <w:bottom w:val="double" w:sz="6"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572" w:type="dxa"/>
            <w:gridSpan w:val="2"/>
            <w:tcBorders>
              <w:top w:val="single" w:sz="4" w:space="0" w:color="auto"/>
              <w:left w:val="dott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17</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single" w:sz="4" w:space="0" w:color="auto"/>
              <w:left w:val="dash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21</w:t>
            </w:r>
          </w:p>
        </w:tc>
      </w:tr>
      <w:tr w:rsidR="002A7945" w:rsidRPr="001632AA" w:rsidTr="007B3204">
        <w:trPr>
          <w:trHeight w:val="225"/>
        </w:trPr>
        <w:tc>
          <w:tcPr>
            <w:tcW w:w="574" w:type="dxa"/>
            <w:vMerge w:val="restart"/>
            <w:tcBorders>
              <w:top w:val="nil"/>
              <w:left w:val="double" w:sz="6" w:space="0" w:color="auto"/>
              <w:bottom w:val="double" w:sz="6" w:space="0" w:color="000000"/>
              <w:right w:val="single" w:sz="4" w:space="0" w:color="auto"/>
            </w:tcBorders>
            <w:shd w:val="clear" w:color="auto" w:fill="auto"/>
            <w:noWrap/>
            <w:textDirection w:val="btLr"/>
            <w:vAlign w:val="center"/>
            <w:hideMark/>
          </w:tcPr>
          <w:p w:rsidR="002A7945" w:rsidRPr="001632AA" w:rsidRDefault="002A7945" w:rsidP="00341C6E">
            <w:pPr>
              <w:rPr>
                <w:color w:val="auto"/>
              </w:rPr>
            </w:pPr>
            <w:bookmarkStart w:id="92" w:name="_Hlk509284019"/>
            <w:r w:rsidRPr="001632AA">
              <w:rPr>
                <w:color w:val="auto"/>
              </w:rPr>
              <w:t>YEAR 4</w:t>
            </w: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7</w:t>
            </w:r>
          </w:p>
        </w:tc>
        <w:tc>
          <w:tcPr>
            <w:tcW w:w="1615" w:type="dxa"/>
            <w:gridSpan w:val="3"/>
            <w:tcBorders>
              <w:top w:val="double" w:sz="6" w:space="0" w:color="auto"/>
              <w:left w:val="nil"/>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ARCH 4712</w:t>
            </w:r>
          </w:p>
        </w:tc>
        <w:tc>
          <w:tcPr>
            <w:tcW w:w="3664" w:type="dxa"/>
            <w:tcBorders>
              <w:top w:val="nil"/>
              <w:left w:val="dash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Architectural Design VII</w:t>
            </w:r>
          </w:p>
        </w:tc>
        <w:tc>
          <w:tcPr>
            <w:tcW w:w="724" w:type="dxa"/>
            <w:gridSpan w:val="2"/>
            <w:tcBorders>
              <w:top w:val="nil"/>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nil"/>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M</w:t>
            </w:r>
          </w:p>
        </w:tc>
        <w:tc>
          <w:tcPr>
            <w:tcW w:w="572" w:type="dxa"/>
            <w:gridSpan w:val="2"/>
            <w:tcBorders>
              <w:top w:val="double" w:sz="6"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5</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ouble" w:sz="6"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9</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ARCH 4781</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F1A02" w:rsidP="00341C6E">
            <w:pPr>
              <w:rPr>
                <w:color w:val="auto"/>
              </w:rPr>
            </w:pPr>
            <w:r w:rsidRPr="002F1A02">
              <w:rPr>
                <w:color w:val="auto"/>
              </w:rPr>
              <w:t>Architectural S</w:t>
            </w:r>
            <w:r>
              <w:rPr>
                <w:color w:val="auto"/>
              </w:rPr>
              <w:t xml:space="preserve">tructures 3: </w:t>
            </w:r>
            <w:r>
              <w:rPr>
                <w:color w:val="auto"/>
              </w:rPr>
              <w:br/>
              <w:t>Structural Systems</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N</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ARCH 4722</w:t>
            </w:r>
          </w:p>
        </w:tc>
        <w:tc>
          <w:tcPr>
            <w:tcW w:w="3664" w:type="dxa"/>
            <w:tcBorders>
              <w:top w:val="dashed" w:sz="4" w:space="0" w:color="auto"/>
              <w:left w:val="nil"/>
              <w:bottom w:val="dashed" w:sz="4" w:space="0" w:color="auto"/>
              <w:right w:val="double" w:sz="6" w:space="0" w:color="auto"/>
            </w:tcBorders>
            <w:shd w:val="clear" w:color="auto" w:fill="auto"/>
            <w:vAlign w:val="center"/>
            <w:hideMark/>
          </w:tcPr>
          <w:p w:rsidR="002A7945" w:rsidRPr="001632AA" w:rsidRDefault="002A7945" w:rsidP="00341C6E">
            <w:pPr>
              <w:rPr>
                <w:color w:val="auto"/>
              </w:rPr>
            </w:pPr>
            <w:r w:rsidRPr="001632AA">
              <w:rPr>
                <w:color w:val="auto"/>
              </w:rPr>
              <w:t xml:space="preserve">History/Theory I  </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N</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bookmarkEnd w:id="92"/>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w:t>
            </w:r>
          </w:p>
        </w:tc>
        <w:tc>
          <w:tcPr>
            <w:tcW w:w="3664" w:type="dxa"/>
            <w:tcBorders>
              <w:top w:val="dashed" w:sz="4" w:space="0" w:color="auto"/>
              <w:left w:val="dott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Interdisciplinary</w:t>
            </w:r>
          </w:p>
        </w:tc>
        <w:tc>
          <w:tcPr>
            <w:tcW w:w="724" w:type="dxa"/>
            <w:gridSpan w:val="2"/>
            <w:tcBorders>
              <w:top w:val="dashed" w:sz="4" w:space="0" w:color="auto"/>
              <w:left w:val="dotted" w:sz="4" w:space="0" w:color="auto"/>
              <w:bottom w:val="dashed" w:sz="4" w:space="0" w:color="auto"/>
              <w:right w:val="dotted" w:sz="4" w:space="0" w:color="auto"/>
            </w:tcBorders>
            <w:shd w:val="clear" w:color="000000" w:fill="FFFFFF"/>
            <w:noWrap/>
            <w:vAlign w:val="center"/>
            <w:hideMark/>
          </w:tcPr>
          <w:p w:rsidR="002A7945" w:rsidRPr="001632AA" w:rsidRDefault="002A7945" w:rsidP="00341C6E">
            <w:pPr>
              <w:rPr>
                <w:color w:val="auto"/>
              </w:rPr>
            </w:pPr>
            <w:r w:rsidRPr="001632AA">
              <w:rPr>
                <w:color w:val="auto"/>
              </w:rPr>
              <w:t>C</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center"/>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4243DF" w:rsidP="00341C6E">
            <w:pPr>
              <w:rPr>
                <w:color w:val="auto"/>
              </w:rPr>
            </w:pPr>
            <w:r w:rsidRPr="001632AA">
              <w:rPr>
                <w:color w:val="auto"/>
              </w:rPr>
              <w:t xml:space="preserve">Flexible </w:t>
            </w:r>
            <w:r w:rsidR="002A7945" w:rsidRPr="001632AA">
              <w:rPr>
                <w:color w:val="auto"/>
              </w:rPr>
              <w:t>Core</w:t>
            </w:r>
            <w:r>
              <w:rPr>
                <w:color w:val="auto"/>
              </w:rPr>
              <w:t xml:space="preserve"> IV</w:t>
            </w:r>
          </w:p>
        </w:tc>
        <w:tc>
          <w:tcPr>
            <w:tcW w:w="724" w:type="dxa"/>
            <w:gridSpan w:val="2"/>
            <w:tcBorders>
              <w:top w:val="dashed" w:sz="4" w:space="0" w:color="auto"/>
              <w:left w:val="dotted" w:sz="4" w:space="0" w:color="auto"/>
              <w:bottom w:val="dashed" w:sz="4" w:space="0" w:color="auto"/>
              <w:right w:val="dotted" w:sz="4" w:space="0" w:color="auto"/>
            </w:tcBorders>
            <w:shd w:val="clear" w:color="000000" w:fill="FFFFFF"/>
            <w:noWrap/>
            <w:vAlign w:val="center"/>
            <w:hideMark/>
          </w:tcPr>
          <w:p w:rsidR="002A7945" w:rsidRPr="001632AA" w:rsidRDefault="002A7945" w:rsidP="00341C6E">
            <w:pPr>
              <w:rPr>
                <w:color w:val="auto"/>
              </w:rPr>
            </w:pPr>
            <w:r w:rsidRPr="001632AA">
              <w:rPr>
                <w:color w:val="auto"/>
              </w:rPr>
              <w:t>C</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single" w:sz="4" w:space="0" w:color="auto"/>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single"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3664" w:type="dxa"/>
            <w:tcBorders>
              <w:top w:val="dashed" w:sz="4" w:space="0" w:color="auto"/>
              <w:left w:val="nil"/>
              <w:bottom w:val="single"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Total credits:</w:t>
            </w:r>
          </w:p>
        </w:tc>
        <w:tc>
          <w:tcPr>
            <w:tcW w:w="724" w:type="dxa"/>
            <w:gridSpan w:val="2"/>
            <w:tcBorders>
              <w:top w:val="dashed" w:sz="4" w:space="0" w:color="auto"/>
              <w:left w:val="dotted" w:sz="4" w:space="0" w:color="auto"/>
              <w:bottom w:val="single" w:sz="4" w:space="0" w:color="auto"/>
              <w:right w:val="dotted" w:sz="4" w:space="0" w:color="auto"/>
            </w:tcBorders>
            <w:shd w:val="clear" w:color="000000" w:fill="FFFFFF"/>
            <w:noWrap/>
            <w:vAlign w:val="center"/>
            <w:hideMark/>
          </w:tcPr>
          <w:p w:rsidR="002A7945" w:rsidRPr="001632AA" w:rsidRDefault="002A7945" w:rsidP="00341C6E">
            <w:pPr>
              <w:rPr>
                <w:color w:val="auto"/>
              </w:rPr>
            </w:pPr>
            <w:r w:rsidRPr="001632AA">
              <w:rPr>
                <w:color w:val="auto"/>
              </w:rPr>
              <w:t> </w:t>
            </w:r>
          </w:p>
        </w:tc>
        <w:tc>
          <w:tcPr>
            <w:tcW w:w="730" w:type="dxa"/>
            <w:gridSpan w:val="2"/>
            <w:tcBorders>
              <w:top w:val="dashed" w:sz="4" w:space="0" w:color="auto"/>
              <w:left w:val="dashed" w:sz="4" w:space="0" w:color="auto"/>
              <w:bottom w:val="single"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572" w:type="dxa"/>
            <w:gridSpan w:val="2"/>
            <w:tcBorders>
              <w:top w:val="single" w:sz="4" w:space="0" w:color="auto"/>
              <w:left w:val="dott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17</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single" w:sz="4" w:space="0" w:color="auto"/>
              <w:left w:val="dash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21</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bookmarkStart w:id="93" w:name="_Hlk509284046"/>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8</w:t>
            </w:r>
          </w:p>
        </w:tc>
        <w:tc>
          <w:tcPr>
            <w:tcW w:w="1615" w:type="dxa"/>
            <w:gridSpan w:val="3"/>
            <w:tcBorders>
              <w:top w:val="nil"/>
              <w:left w:val="nil"/>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ARCH 4812</w:t>
            </w:r>
          </w:p>
        </w:tc>
        <w:tc>
          <w:tcPr>
            <w:tcW w:w="3664" w:type="dxa"/>
            <w:tcBorders>
              <w:top w:val="nil"/>
              <w:left w:val="dash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Architectural Design VIII</w:t>
            </w:r>
          </w:p>
        </w:tc>
        <w:tc>
          <w:tcPr>
            <w:tcW w:w="724" w:type="dxa"/>
            <w:gridSpan w:val="2"/>
            <w:tcBorders>
              <w:top w:val="nil"/>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nil"/>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Pr>
                <w:color w:val="auto"/>
              </w:rPr>
              <w:t>M</w:t>
            </w:r>
          </w:p>
        </w:tc>
        <w:tc>
          <w:tcPr>
            <w:tcW w:w="572" w:type="dxa"/>
            <w:gridSpan w:val="2"/>
            <w:tcBorders>
              <w:top w:val="single"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5</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single"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9</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ARCH 4861</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 xml:space="preserve">Professional Practice </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M</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ARCH 4822</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History/Theory II</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N</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bookmarkEnd w:id="93"/>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w:t>
            </w:r>
          </w:p>
        </w:tc>
        <w:tc>
          <w:tcPr>
            <w:tcW w:w="3664" w:type="dxa"/>
            <w:tcBorders>
              <w:top w:val="dashed" w:sz="4" w:space="0" w:color="auto"/>
              <w:left w:val="dotted" w:sz="4" w:space="0" w:color="auto"/>
              <w:bottom w:val="dashed" w:sz="4" w:space="0" w:color="auto"/>
              <w:right w:val="double" w:sz="6" w:space="0" w:color="auto"/>
            </w:tcBorders>
            <w:shd w:val="clear" w:color="auto" w:fill="auto"/>
            <w:noWrap/>
            <w:vAlign w:val="center"/>
            <w:hideMark/>
          </w:tcPr>
          <w:p w:rsidR="002A7945" w:rsidRPr="001632AA" w:rsidRDefault="000832E6" w:rsidP="00341C6E">
            <w:pPr>
              <w:rPr>
                <w:color w:val="auto"/>
              </w:rPr>
            </w:pPr>
            <w:r w:rsidRPr="001632AA">
              <w:rPr>
                <w:color w:val="auto"/>
              </w:rPr>
              <w:t>Flexible Core</w:t>
            </w:r>
            <w:r>
              <w:rPr>
                <w:color w:val="auto"/>
              </w:rPr>
              <w:t xml:space="preserve"> V</w:t>
            </w:r>
          </w:p>
        </w:tc>
        <w:tc>
          <w:tcPr>
            <w:tcW w:w="724" w:type="dxa"/>
            <w:gridSpan w:val="2"/>
            <w:tcBorders>
              <w:top w:val="dashed" w:sz="4" w:space="0" w:color="auto"/>
              <w:left w:val="dotted" w:sz="4" w:space="0" w:color="auto"/>
              <w:bottom w:val="dashed" w:sz="4" w:space="0" w:color="auto"/>
              <w:right w:val="dotted" w:sz="4" w:space="0" w:color="auto"/>
            </w:tcBorders>
            <w:shd w:val="clear" w:color="000000" w:fill="FFFFFF"/>
            <w:noWrap/>
            <w:vAlign w:val="center"/>
            <w:hideMark/>
          </w:tcPr>
          <w:p w:rsidR="002A7945" w:rsidRPr="001632AA" w:rsidRDefault="002A7945" w:rsidP="00341C6E">
            <w:pPr>
              <w:rPr>
                <w:color w:val="auto"/>
              </w:rPr>
            </w:pPr>
            <w:r w:rsidRPr="001632AA">
              <w:rPr>
                <w:color w:val="auto"/>
              </w:rPr>
              <w:t>C</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center"/>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w:t>
            </w:r>
          </w:p>
        </w:tc>
        <w:tc>
          <w:tcPr>
            <w:tcW w:w="3664" w:type="dxa"/>
            <w:tcBorders>
              <w:top w:val="dashed" w:sz="4" w:space="0" w:color="auto"/>
              <w:left w:val="dotted" w:sz="4" w:space="0" w:color="auto"/>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Advanced Liberal Arts</w:t>
            </w:r>
            <w:r w:rsidR="000832E6">
              <w:rPr>
                <w:color w:val="auto"/>
              </w:rPr>
              <w:t xml:space="preserve"> I</w:t>
            </w:r>
          </w:p>
        </w:tc>
        <w:tc>
          <w:tcPr>
            <w:tcW w:w="724" w:type="dxa"/>
            <w:gridSpan w:val="2"/>
            <w:tcBorders>
              <w:top w:val="dashed" w:sz="4" w:space="0" w:color="auto"/>
              <w:left w:val="nil"/>
              <w:bottom w:val="dashed" w:sz="4" w:space="0" w:color="auto"/>
              <w:right w:val="dashed" w:sz="4" w:space="0" w:color="auto"/>
            </w:tcBorders>
            <w:shd w:val="clear" w:color="000000" w:fill="FFFFFF"/>
            <w:noWrap/>
            <w:vAlign w:val="center"/>
            <w:hideMark/>
          </w:tcPr>
          <w:p w:rsidR="002A7945" w:rsidRPr="001632AA" w:rsidRDefault="002A7945" w:rsidP="00341C6E">
            <w:pPr>
              <w:rPr>
                <w:color w:val="auto"/>
              </w:rPr>
            </w:pPr>
            <w:r w:rsidRPr="001632AA">
              <w:rPr>
                <w:color w:val="auto"/>
              </w:rPr>
              <w:t>C</w:t>
            </w:r>
          </w:p>
        </w:tc>
        <w:tc>
          <w:tcPr>
            <w:tcW w:w="730" w:type="dxa"/>
            <w:gridSpan w:val="2"/>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double" w:sz="6" w:space="0" w:color="auto"/>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ouble" w:sz="6"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3664" w:type="dxa"/>
            <w:tcBorders>
              <w:top w:val="dashed" w:sz="4" w:space="0" w:color="auto"/>
              <w:left w:val="nil"/>
              <w:bottom w:val="double" w:sz="6"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Total credits:</w:t>
            </w:r>
          </w:p>
        </w:tc>
        <w:tc>
          <w:tcPr>
            <w:tcW w:w="724" w:type="dxa"/>
            <w:gridSpan w:val="2"/>
            <w:tcBorders>
              <w:top w:val="dashed" w:sz="4" w:space="0" w:color="auto"/>
              <w:left w:val="nil"/>
              <w:bottom w:val="double" w:sz="6" w:space="0" w:color="auto"/>
              <w:right w:val="dotted" w:sz="4" w:space="0" w:color="auto"/>
            </w:tcBorders>
            <w:shd w:val="clear" w:color="000000" w:fill="FFFFFF"/>
            <w:noWrap/>
            <w:vAlign w:val="center"/>
            <w:hideMark/>
          </w:tcPr>
          <w:p w:rsidR="002A7945" w:rsidRPr="001632AA" w:rsidRDefault="002A7945" w:rsidP="00341C6E">
            <w:pPr>
              <w:rPr>
                <w:color w:val="auto"/>
              </w:rPr>
            </w:pPr>
            <w:r w:rsidRPr="001632AA">
              <w:rPr>
                <w:color w:val="auto"/>
              </w:rPr>
              <w:t> </w:t>
            </w:r>
          </w:p>
        </w:tc>
        <w:tc>
          <w:tcPr>
            <w:tcW w:w="730" w:type="dxa"/>
            <w:gridSpan w:val="2"/>
            <w:tcBorders>
              <w:top w:val="dashed" w:sz="4" w:space="0" w:color="auto"/>
              <w:left w:val="dashed" w:sz="4" w:space="0" w:color="auto"/>
              <w:bottom w:val="double" w:sz="6"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572" w:type="dxa"/>
            <w:gridSpan w:val="2"/>
            <w:tcBorders>
              <w:top w:val="single" w:sz="4" w:space="0" w:color="auto"/>
              <w:left w:val="dott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17</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single" w:sz="4" w:space="0" w:color="auto"/>
              <w:left w:val="dash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21</w:t>
            </w:r>
          </w:p>
        </w:tc>
      </w:tr>
      <w:tr w:rsidR="002A7945" w:rsidRPr="001632AA" w:rsidTr="007B3204">
        <w:trPr>
          <w:trHeight w:val="225"/>
        </w:trPr>
        <w:tc>
          <w:tcPr>
            <w:tcW w:w="574" w:type="dxa"/>
            <w:vMerge w:val="restart"/>
            <w:tcBorders>
              <w:top w:val="nil"/>
              <w:left w:val="double" w:sz="6" w:space="0" w:color="auto"/>
              <w:bottom w:val="double" w:sz="6" w:space="0" w:color="000000"/>
              <w:right w:val="single" w:sz="4" w:space="0" w:color="auto"/>
            </w:tcBorders>
            <w:shd w:val="clear" w:color="auto" w:fill="auto"/>
            <w:noWrap/>
            <w:textDirection w:val="btLr"/>
            <w:vAlign w:val="center"/>
            <w:hideMark/>
          </w:tcPr>
          <w:p w:rsidR="002A7945" w:rsidRPr="001632AA" w:rsidRDefault="002A7945" w:rsidP="00341C6E">
            <w:pPr>
              <w:rPr>
                <w:color w:val="auto"/>
              </w:rPr>
            </w:pPr>
            <w:bookmarkStart w:id="94" w:name="_Hlk509284088"/>
            <w:r w:rsidRPr="001632AA">
              <w:rPr>
                <w:color w:val="auto"/>
              </w:rPr>
              <w:t>YEAR 5</w:t>
            </w: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9</w:t>
            </w:r>
          </w:p>
        </w:tc>
        <w:tc>
          <w:tcPr>
            <w:tcW w:w="1615" w:type="dxa"/>
            <w:gridSpan w:val="3"/>
            <w:tcBorders>
              <w:top w:val="nil"/>
              <w:left w:val="nil"/>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ARCH 5112</w:t>
            </w:r>
          </w:p>
        </w:tc>
        <w:tc>
          <w:tcPr>
            <w:tcW w:w="3664" w:type="dxa"/>
            <w:tcBorders>
              <w:top w:val="dott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Architectural Design IX Thesis</w:t>
            </w:r>
          </w:p>
        </w:tc>
        <w:tc>
          <w:tcPr>
            <w:tcW w:w="724" w:type="dxa"/>
            <w:gridSpan w:val="2"/>
            <w:tcBorders>
              <w:top w:val="nil"/>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nil"/>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N</w:t>
            </w:r>
          </w:p>
        </w:tc>
        <w:tc>
          <w:tcPr>
            <w:tcW w:w="572" w:type="dxa"/>
            <w:gridSpan w:val="2"/>
            <w:tcBorders>
              <w:top w:val="double" w:sz="6"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5</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ouble" w:sz="6"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9</w:t>
            </w:r>
          </w:p>
        </w:tc>
      </w:tr>
      <w:bookmarkEnd w:id="94"/>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Elective, Architecture IV</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Elective, Architecture V</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4243DF" w:rsidP="00341C6E">
            <w:pPr>
              <w:rPr>
                <w:color w:val="auto"/>
              </w:rPr>
            </w:pPr>
            <w:r w:rsidRPr="001632AA">
              <w:rPr>
                <w:color w:val="auto"/>
              </w:rPr>
              <w:t xml:space="preserve">Flexible </w:t>
            </w:r>
            <w:r w:rsidR="002A7945" w:rsidRPr="001632AA">
              <w:rPr>
                <w:color w:val="auto"/>
              </w:rPr>
              <w:t>Core</w:t>
            </w:r>
            <w:r w:rsidR="000832E6">
              <w:rPr>
                <w:color w:val="auto"/>
              </w:rPr>
              <w:t xml:space="preserve"> VI</w:t>
            </w:r>
          </w:p>
        </w:tc>
        <w:tc>
          <w:tcPr>
            <w:tcW w:w="724" w:type="dxa"/>
            <w:gridSpan w:val="2"/>
            <w:tcBorders>
              <w:top w:val="dashed" w:sz="4" w:space="0" w:color="auto"/>
              <w:left w:val="dotted" w:sz="4" w:space="0" w:color="auto"/>
              <w:bottom w:val="dashed" w:sz="4" w:space="0" w:color="auto"/>
              <w:right w:val="dotted" w:sz="4" w:space="0" w:color="auto"/>
            </w:tcBorders>
            <w:shd w:val="clear" w:color="000000" w:fill="FFFFFF"/>
            <w:noWrap/>
            <w:vAlign w:val="center"/>
            <w:hideMark/>
          </w:tcPr>
          <w:p w:rsidR="002A7945" w:rsidRPr="001632AA" w:rsidRDefault="002A7945" w:rsidP="00341C6E">
            <w:pPr>
              <w:rPr>
                <w:color w:val="auto"/>
              </w:rPr>
            </w:pPr>
            <w:r w:rsidRPr="001632AA">
              <w:rPr>
                <w:color w:val="auto"/>
              </w:rPr>
              <w:t>C</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center"/>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p>
        </w:tc>
        <w:tc>
          <w:tcPr>
            <w:tcW w:w="724" w:type="dxa"/>
            <w:gridSpan w:val="2"/>
            <w:tcBorders>
              <w:top w:val="dashed" w:sz="4" w:space="0" w:color="auto"/>
              <w:left w:val="dotted" w:sz="4" w:space="0" w:color="auto"/>
              <w:bottom w:val="dashed" w:sz="4" w:space="0" w:color="auto"/>
              <w:right w:val="dotted" w:sz="4" w:space="0" w:color="auto"/>
            </w:tcBorders>
            <w:shd w:val="clear" w:color="000000" w:fill="FFFFFF"/>
            <w:noWrap/>
            <w:vAlign w:val="center"/>
            <w:hideMark/>
          </w:tcPr>
          <w:p w:rsidR="002A7945" w:rsidRPr="001632AA" w:rsidRDefault="002A7945" w:rsidP="00341C6E">
            <w:pPr>
              <w:rPr>
                <w:color w:val="auto"/>
              </w:rPr>
            </w:pP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p>
        </w:tc>
        <w:tc>
          <w:tcPr>
            <w:tcW w:w="572" w:type="dxa"/>
            <w:gridSpan w:val="2"/>
            <w:tcBorders>
              <w:top w:val="dashed" w:sz="4" w:space="0" w:color="auto"/>
              <w:left w:val="dott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single" w:sz="4" w:space="0" w:color="auto"/>
              <w:right w:val="double" w:sz="6" w:space="0" w:color="auto"/>
            </w:tcBorders>
            <w:shd w:val="clear" w:color="000000" w:fill="FFFFFF"/>
            <w:noWrap/>
            <w:vAlign w:val="center"/>
            <w:hideMark/>
          </w:tcPr>
          <w:p w:rsidR="002A7945" w:rsidRPr="001632AA" w:rsidRDefault="002A7945" w:rsidP="00341C6E">
            <w:pPr>
              <w:rPr>
                <w:color w:val="auto"/>
              </w:rPr>
            </w:pP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single" w:sz="4" w:space="0" w:color="auto"/>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3664" w:type="dxa"/>
            <w:tcBorders>
              <w:top w:val="dashed" w:sz="4" w:space="0" w:color="auto"/>
              <w:left w:val="nil"/>
              <w:bottom w:val="single"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Total credits:</w:t>
            </w:r>
          </w:p>
        </w:tc>
        <w:tc>
          <w:tcPr>
            <w:tcW w:w="724" w:type="dxa"/>
            <w:gridSpan w:val="2"/>
            <w:tcBorders>
              <w:top w:val="dashed" w:sz="4" w:space="0" w:color="auto"/>
              <w:left w:val="dotted" w:sz="4" w:space="0" w:color="auto"/>
              <w:bottom w:val="single" w:sz="4" w:space="0" w:color="auto"/>
              <w:right w:val="dotted" w:sz="4" w:space="0" w:color="auto"/>
            </w:tcBorders>
            <w:shd w:val="clear" w:color="000000" w:fill="FFFFFF"/>
            <w:noWrap/>
            <w:vAlign w:val="center"/>
            <w:hideMark/>
          </w:tcPr>
          <w:p w:rsidR="002A7945" w:rsidRPr="001632AA" w:rsidRDefault="002A7945" w:rsidP="00341C6E">
            <w:pPr>
              <w:rPr>
                <w:color w:val="auto"/>
              </w:rPr>
            </w:pPr>
            <w:r w:rsidRPr="001632AA">
              <w:rPr>
                <w:color w:val="auto"/>
              </w:rPr>
              <w:t> </w:t>
            </w:r>
          </w:p>
        </w:tc>
        <w:tc>
          <w:tcPr>
            <w:tcW w:w="730" w:type="dxa"/>
            <w:gridSpan w:val="2"/>
            <w:tcBorders>
              <w:top w:val="dashed" w:sz="4" w:space="0" w:color="auto"/>
              <w:left w:val="dashed" w:sz="4" w:space="0" w:color="auto"/>
              <w:bottom w:val="single"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572" w:type="dxa"/>
            <w:gridSpan w:val="2"/>
            <w:tcBorders>
              <w:top w:val="single" w:sz="4" w:space="0" w:color="auto"/>
              <w:left w:val="dotted" w:sz="4" w:space="0" w:color="auto"/>
              <w:bottom w:val="single" w:sz="4" w:space="0" w:color="auto"/>
              <w:right w:val="double" w:sz="6" w:space="0" w:color="auto"/>
            </w:tcBorders>
            <w:shd w:val="clear" w:color="000000" w:fill="FFFFFF"/>
            <w:noWrap/>
            <w:vAlign w:val="center"/>
            <w:hideMark/>
          </w:tcPr>
          <w:p w:rsidR="002A7945" w:rsidRPr="001632AA" w:rsidRDefault="002A7945" w:rsidP="007B3204">
            <w:pPr>
              <w:rPr>
                <w:color w:val="auto"/>
              </w:rPr>
            </w:pPr>
            <w:r w:rsidRPr="001632AA">
              <w:rPr>
                <w:color w:val="auto"/>
              </w:rPr>
              <w:t>1</w:t>
            </w:r>
            <w:r w:rsidR="007B3204">
              <w:rPr>
                <w:color w:val="auto"/>
              </w:rPr>
              <w:t>4</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single" w:sz="4" w:space="0" w:color="auto"/>
              <w:left w:val="dashed" w:sz="4" w:space="0" w:color="auto"/>
              <w:bottom w:val="single" w:sz="4" w:space="0" w:color="auto"/>
              <w:right w:val="double" w:sz="6" w:space="0" w:color="auto"/>
            </w:tcBorders>
            <w:shd w:val="clear" w:color="000000" w:fill="FFFFFF"/>
            <w:noWrap/>
            <w:vAlign w:val="center"/>
            <w:hideMark/>
          </w:tcPr>
          <w:p w:rsidR="002A7945" w:rsidRPr="001632AA" w:rsidRDefault="007B3204" w:rsidP="00341C6E">
            <w:pPr>
              <w:rPr>
                <w:color w:val="auto"/>
              </w:rPr>
            </w:pPr>
            <w:r>
              <w:rPr>
                <w:color w:val="auto"/>
              </w:rPr>
              <w:t>18</w:t>
            </w:r>
          </w:p>
        </w:tc>
      </w:tr>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bookmarkStart w:id="95" w:name="_Hlk509284107"/>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10</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ARCH 5212</w:t>
            </w:r>
          </w:p>
        </w:tc>
        <w:tc>
          <w:tcPr>
            <w:tcW w:w="3664" w:type="dxa"/>
            <w:tcBorders>
              <w:top w:val="nil"/>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Architectural Design X Thesis</w:t>
            </w:r>
          </w:p>
        </w:tc>
        <w:tc>
          <w:tcPr>
            <w:tcW w:w="724" w:type="dxa"/>
            <w:gridSpan w:val="2"/>
            <w:tcBorders>
              <w:top w:val="nil"/>
              <w:left w:val="dotted" w:sz="4" w:space="0" w:color="auto"/>
              <w:bottom w:val="dott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nil"/>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N</w:t>
            </w:r>
          </w:p>
        </w:tc>
        <w:tc>
          <w:tcPr>
            <w:tcW w:w="572" w:type="dxa"/>
            <w:gridSpan w:val="2"/>
            <w:tcBorders>
              <w:top w:val="single" w:sz="4" w:space="0" w:color="auto"/>
              <w:left w:val="dotted" w:sz="4" w:space="0" w:color="auto"/>
              <w:bottom w:val="dott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5</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single" w:sz="4" w:space="0" w:color="auto"/>
              <w:left w:val="dashed" w:sz="4" w:space="0" w:color="auto"/>
              <w:bottom w:val="dott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9</w:t>
            </w:r>
          </w:p>
        </w:tc>
      </w:tr>
      <w:bookmarkEnd w:id="95"/>
      <w:tr w:rsidR="002A7945"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2A7945" w:rsidRPr="001632AA" w:rsidRDefault="002A7945" w:rsidP="00341C6E">
            <w:pPr>
              <w:rPr>
                <w:color w:val="auto"/>
              </w:rPr>
            </w:pPr>
          </w:p>
        </w:tc>
        <w:tc>
          <w:tcPr>
            <w:tcW w:w="325" w:type="dxa"/>
            <w:tcBorders>
              <w:top w:val="nil"/>
              <w:left w:val="nil"/>
              <w:bottom w:val="nil"/>
              <w:right w:val="single" w:sz="4" w:space="0" w:color="auto"/>
            </w:tcBorders>
            <w:shd w:val="clear" w:color="auto" w:fill="auto"/>
            <w:noWrap/>
            <w:vAlign w:val="center"/>
            <w:hideMark/>
          </w:tcPr>
          <w:p w:rsidR="002A7945" w:rsidRPr="001632AA" w:rsidRDefault="002A7945" w:rsidP="00341C6E">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2A7945" w:rsidRPr="001632AA" w:rsidRDefault="002A7945" w:rsidP="00341C6E">
            <w:pPr>
              <w:rPr>
                <w:color w:val="auto"/>
              </w:rPr>
            </w:pPr>
            <w:r w:rsidRPr="001632AA">
              <w:rPr>
                <w:color w:val="auto"/>
              </w:rPr>
              <w:t>Elective, Architecture V</w:t>
            </w:r>
            <w:r w:rsidR="000832E6">
              <w:rPr>
                <w:color w:val="auto"/>
              </w:rPr>
              <w:t>I</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hideMark/>
          </w:tcPr>
          <w:p w:rsidR="002A7945" w:rsidRPr="001632AA" w:rsidRDefault="002A7945" w:rsidP="00341C6E">
            <w:pPr>
              <w:rPr>
                <w:color w:val="auto"/>
              </w:rPr>
            </w:pPr>
            <w:r w:rsidRPr="001632AA">
              <w:rPr>
                <w:color w:val="auto"/>
              </w:rPr>
              <w:t>R</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2A7945" w:rsidRPr="001632AA" w:rsidRDefault="002A7945" w:rsidP="00341C6E">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hideMark/>
          </w:tcPr>
          <w:p w:rsidR="002A7945" w:rsidRPr="001632AA" w:rsidRDefault="002A7945" w:rsidP="00341C6E">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2A7945" w:rsidRPr="001632AA" w:rsidRDefault="002A7945" w:rsidP="00341C6E">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hideMark/>
          </w:tcPr>
          <w:p w:rsidR="002A7945" w:rsidRPr="001632AA" w:rsidRDefault="007B3204" w:rsidP="00341C6E">
            <w:pPr>
              <w:rPr>
                <w:color w:val="auto"/>
              </w:rPr>
            </w:pPr>
            <w:r>
              <w:rPr>
                <w:color w:val="auto"/>
              </w:rPr>
              <w:t>3</w:t>
            </w:r>
          </w:p>
        </w:tc>
      </w:tr>
      <w:tr w:rsidR="007B3204"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tcPr>
          <w:p w:rsidR="007B3204" w:rsidRPr="001632AA" w:rsidRDefault="007B3204" w:rsidP="007B3204">
            <w:pPr>
              <w:rPr>
                <w:color w:val="auto"/>
              </w:rPr>
            </w:pPr>
          </w:p>
        </w:tc>
        <w:tc>
          <w:tcPr>
            <w:tcW w:w="325" w:type="dxa"/>
            <w:tcBorders>
              <w:top w:val="nil"/>
              <w:left w:val="nil"/>
              <w:bottom w:val="nil"/>
              <w:right w:val="single" w:sz="4" w:space="0" w:color="auto"/>
            </w:tcBorders>
            <w:shd w:val="clear" w:color="auto" w:fill="auto"/>
            <w:noWrap/>
            <w:vAlign w:val="center"/>
          </w:tcPr>
          <w:p w:rsidR="007B3204" w:rsidRPr="001632AA" w:rsidRDefault="007B3204" w:rsidP="007B3204">
            <w:pPr>
              <w:rPr>
                <w:color w:val="auto"/>
              </w:rPr>
            </w:pP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tcPr>
          <w:p w:rsidR="007B3204" w:rsidRPr="001632AA" w:rsidRDefault="007B3204" w:rsidP="007B3204">
            <w:pPr>
              <w:rPr>
                <w:color w:val="auto"/>
              </w:rPr>
            </w:pPr>
            <w:r w:rsidRPr="001632AA">
              <w:rPr>
                <w:color w:val="auto"/>
              </w:rPr>
              <w:t>-</w:t>
            </w:r>
          </w:p>
        </w:tc>
        <w:tc>
          <w:tcPr>
            <w:tcW w:w="3664" w:type="dxa"/>
            <w:tcBorders>
              <w:top w:val="dashed" w:sz="4" w:space="0" w:color="auto"/>
              <w:left w:val="nil"/>
              <w:bottom w:val="dashed" w:sz="4" w:space="0" w:color="auto"/>
              <w:right w:val="double" w:sz="6" w:space="0" w:color="auto"/>
            </w:tcBorders>
            <w:shd w:val="clear" w:color="auto" w:fill="auto"/>
            <w:noWrap/>
            <w:vAlign w:val="center"/>
          </w:tcPr>
          <w:p w:rsidR="007B3204" w:rsidRPr="001632AA" w:rsidRDefault="007B3204" w:rsidP="007B3204">
            <w:pPr>
              <w:rPr>
                <w:color w:val="auto"/>
              </w:rPr>
            </w:pPr>
            <w:r w:rsidRPr="001632AA">
              <w:rPr>
                <w:color w:val="auto"/>
              </w:rPr>
              <w:t>Core</w:t>
            </w:r>
            <w:r w:rsidR="000832E6">
              <w:rPr>
                <w:color w:val="auto"/>
              </w:rPr>
              <w:t xml:space="preserve"> </w:t>
            </w:r>
            <w:r w:rsidR="000832E6" w:rsidRPr="000832E6">
              <w:rPr>
                <w:color w:val="auto"/>
              </w:rPr>
              <w:t>Elective</w:t>
            </w:r>
          </w:p>
        </w:tc>
        <w:tc>
          <w:tcPr>
            <w:tcW w:w="724" w:type="dxa"/>
            <w:gridSpan w:val="2"/>
            <w:tcBorders>
              <w:top w:val="dashed" w:sz="4" w:space="0" w:color="auto"/>
              <w:left w:val="dotted" w:sz="4" w:space="0" w:color="auto"/>
              <w:bottom w:val="dashed" w:sz="4" w:space="0" w:color="auto"/>
              <w:right w:val="dotted" w:sz="4" w:space="0" w:color="auto"/>
            </w:tcBorders>
            <w:shd w:val="clear" w:color="auto" w:fill="auto"/>
            <w:noWrap/>
            <w:vAlign w:val="center"/>
          </w:tcPr>
          <w:p w:rsidR="007B3204" w:rsidRPr="001632AA" w:rsidRDefault="007B3204" w:rsidP="007B3204">
            <w:pPr>
              <w:rPr>
                <w:color w:val="auto"/>
              </w:rPr>
            </w:pPr>
            <w:r w:rsidRPr="001632AA">
              <w:rPr>
                <w:color w:val="auto"/>
              </w:rPr>
              <w:t>C</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tcPr>
          <w:p w:rsidR="007B3204" w:rsidRPr="001632AA" w:rsidRDefault="007B3204" w:rsidP="007B3204">
            <w:pPr>
              <w:rPr>
                <w:color w:val="auto"/>
              </w:rPr>
            </w:pPr>
            <w:r w:rsidRPr="001632AA">
              <w:rPr>
                <w:color w:val="auto"/>
              </w:rPr>
              <w:t>E</w:t>
            </w:r>
          </w:p>
        </w:tc>
        <w:tc>
          <w:tcPr>
            <w:tcW w:w="572" w:type="dxa"/>
            <w:gridSpan w:val="2"/>
            <w:tcBorders>
              <w:top w:val="dashed" w:sz="4" w:space="0" w:color="auto"/>
              <w:left w:val="dotted" w:sz="4" w:space="0" w:color="auto"/>
              <w:bottom w:val="dashed" w:sz="4" w:space="0" w:color="auto"/>
              <w:right w:val="double" w:sz="6" w:space="0" w:color="auto"/>
            </w:tcBorders>
            <w:shd w:val="clear" w:color="000000" w:fill="FFFFFF"/>
            <w:noWrap/>
            <w:vAlign w:val="center"/>
          </w:tcPr>
          <w:p w:rsidR="007B3204" w:rsidRPr="001632AA" w:rsidRDefault="007B3204" w:rsidP="007B3204">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center"/>
          </w:tcPr>
          <w:p w:rsidR="007B3204" w:rsidRPr="001632AA" w:rsidRDefault="007B3204" w:rsidP="007B3204">
            <w:pPr>
              <w:rPr>
                <w:color w:val="auto"/>
              </w:rPr>
            </w:pPr>
          </w:p>
        </w:tc>
        <w:tc>
          <w:tcPr>
            <w:tcW w:w="727" w:type="dxa"/>
            <w:tcBorders>
              <w:top w:val="dashed" w:sz="4" w:space="0" w:color="auto"/>
              <w:left w:val="dashed" w:sz="4" w:space="0" w:color="auto"/>
              <w:bottom w:val="dashed" w:sz="4" w:space="0" w:color="auto"/>
              <w:right w:val="double" w:sz="6" w:space="0" w:color="auto"/>
            </w:tcBorders>
            <w:shd w:val="clear" w:color="000000" w:fill="FFFFFF"/>
            <w:noWrap/>
            <w:vAlign w:val="center"/>
          </w:tcPr>
          <w:p w:rsidR="007B3204" w:rsidRPr="001632AA" w:rsidRDefault="007B3204" w:rsidP="007B3204">
            <w:pPr>
              <w:rPr>
                <w:color w:val="auto"/>
              </w:rPr>
            </w:pPr>
            <w:r w:rsidRPr="001632AA">
              <w:rPr>
                <w:color w:val="auto"/>
              </w:rPr>
              <w:t>3</w:t>
            </w:r>
          </w:p>
        </w:tc>
      </w:tr>
      <w:tr w:rsidR="007B3204"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7B3204" w:rsidRPr="001632AA" w:rsidRDefault="007B3204" w:rsidP="007B3204">
            <w:pPr>
              <w:rPr>
                <w:color w:val="auto"/>
              </w:rPr>
            </w:pPr>
          </w:p>
        </w:tc>
        <w:tc>
          <w:tcPr>
            <w:tcW w:w="325" w:type="dxa"/>
            <w:tcBorders>
              <w:top w:val="nil"/>
              <w:left w:val="nil"/>
              <w:bottom w:val="nil"/>
              <w:right w:val="single" w:sz="4" w:space="0" w:color="auto"/>
            </w:tcBorders>
            <w:shd w:val="clear" w:color="auto" w:fill="auto"/>
            <w:noWrap/>
            <w:vAlign w:val="center"/>
            <w:hideMark/>
          </w:tcPr>
          <w:p w:rsidR="007B3204" w:rsidRPr="001632AA" w:rsidRDefault="007B3204" w:rsidP="007B3204">
            <w:pPr>
              <w:rPr>
                <w:color w:val="auto"/>
              </w:rPr>
            </w:pPr>
            <w:r w:rsidRPr="001632AA">
              <w:rPr>
                <w:color w:val="auto"/>
              </w:rPr>
              <w:t> </w:t>
            </w:r>
          </w:p>
        </w:tc>
        <w:tc>
          <w:tcPr>
            <w:tcW w:w="1615" w:type="dxa"/>
            <w:gridSpan w:val="3"/>
            <w:tcBorders>
              <w:top w:val="dashed" w:sz="4" w:space="0" w:color="auto"/>
              <w:left w:val="nil"/>
              <w:bottom w:val="dashed" w:sz="4" w:space="0" w:color="auto"/>
              <w:right w:val="dashed" w:sz="4" w:space="0" w:color="auto"/>
            </w:tcBorders>
            <w:shd w:val="clear" w:color="auto" w:fill="auto"/>
            <w:noWrap/>
            <w:vAlign w:val="center"/>
            <w:hideMark/>
          </w:tcPr>
          <w:p w:rsidR="007B3204" w:rsidRPr="001632AA" w:rsidRDefault="007B3204" w:rsidP="007B3204">
            <w:pPr>
              <w:rPr>
                <w:color w:val="auto"/>
              </w:rPr>
            </w:pPr>
            <w:r w:rsidRPr="001632AA">
              <w:rPr>
                <w:color w:val="auto"/>
              </w:rPr>
              <w:t>-</w:t>
            </w:r>
          </w:p>
        </w:tc>
        <w:tc>
          <w:tcPr>
            <w:tcW w:w="3664" w:type="dxa"/>
            <w:tcBorders>
              <w:top w:val="dashed" w:sz="4" w:space="0" w:color="auto"/>
              <w:left w:val="nil"/>
              <w:bottom w:val="dashed" w:sz="4" w:space="0" w:color="auto"/>
              <w:right w:val="double" w:sz="6" w:space="0" w:color="auto"/>
            </w:tcBorders>
            <w:shd w:val="clear" w:color="auto" w:fill="auto"/>
            <w:noWrap/>
            <w:vAlign w:val="center"/>
            <w:hideMark/>
          </w:tcPr>
          <w:p w:rsidR="007B3204" w:rsidRPr="001632AA" w:rsidRDefault="000832E6" w:rsidP="007B3204">
            <w:pPr>
              <w:rPr>
                <w:color w:val="auto"/>
              </w:rPr>
            </w:pPr>
            <w:r w:rsidRPr="001632AA">
              <w:rPr>
                <w:color w:val="auto"/>
              </w:rPr>
              <w:t>Advanced Liberal Arts</w:t>
            </w:r>
            <w:r>
              <w:rPr>
                <w:color w:val="auto"/>
              </w:rPr>
              <w:t xml:space="preserve"> II</w:t>
            </w:r>
          </w:p>
        </w:tc>
        <w:tc>
          <w:tcPr>
            <w:tcW w:w="724" w:type="dxa"/>
            <w:gridSpan w:val="2"/>
            <w:tcBorders>
              <w:top w:val="dashed" w:sz="4" w:space="0" w:color="auto"/>
              <w:left w:val="dotted" w:sz="4" w:space="0" w:color="auto"/>
              <w:bottom w:val="dashed" w:sz="4" w:space="0" w:color="auto"/>
              <w:right w:val="dotted" w:sz="4" w:space="0" w:color="auto"/>
            </w:tcBorders>
            <w:shd w:val="clear" w:color="000000" w:fill="FFFFFF"/>
            <w:noWrap/>
            <w:vAlign w:val="center"/>
            <w:hideMark/>
          </w:tcPr>
          <w:p w:rsidR="007B3204" w:rsidRPr="001632AA" w:rsidRDefault="007B3204" w:rsidP="007B3204">
            <w:pPr>
              <w:rPr>
                <w:color w:val="auto"/>
              </w:rPr>
            </w:pPr>
            <w:r w:rsidRPr="001632AA">
              <w:rPr>
                <w:color w:val="auto"/>
              </w:rPr>
              <w:t>C</w:t>
            </w:r>
          </w:p>
        </w:tc>
        <w:tc>
          <w:tcPr>
            <w:tcW w:w="730" w:type="dxa"/>
            <w:gridSpan w:val="2"/>
            <w:tcBorders>
              <w:top w:val="dashed" w:sz="4" w:space="0" w:color="auto"/>
              <w:left w:val="dashed" w:sz="4" w:space="0" w:color="auto"/>
              <w:bottom w:val="dashed" w:sz="4" w:space="0" w:color="auto"/>
              <w:right w:val="dashed" w:sz="4" w:space="0" w:color="auto"/>
            </w:tcBorders>
            <w:shd w:val="clear" w:color="auto" w:fill="auto"/>
            <w:noWrap/>
            <w:vAlign w:val="center"/>
            <w:hideMark/>
          </w:tcPr>
          <w:p w:rsidR="007B3204" w:rsidRPr="001632AA" w:rsidRDefault="007B3204" w:rsidP="007B3204">
            <w:pPr>
              <w:rPr>
                <w:color w:val="auto"/>
              </w:rPr>
            </w:pPr>
            <w:r w:rsidRPr="001632AA">
              <w:rPr>
                <w:color w:val="auto"/>
              </w:rPr>
              <w:t>E</w:t>
            </w:r>
          </w:p>
        </w:tc>
        <w:tc>
          <w:tcPr>
            <w:tcW w:w="572" w:type="dxa"/>
            <w:gridSpan w:val="2"/>
            <w:tcBorders>
              <w:top w:val="dashed" w:sz="4" w:space="0" w:color="auto"/>
              <w:left w:val="dotted" w:sz="4" w:space="0" w:color="auto"/>
              <w:bottom w:val="single" w:sz="4" w:space="0" w:color="auto"/>
              <w:right w:val="double" w:sz="6" w:space="0" w:color="auto"/>
            </w:tcBorders>
            <w:shd w:val="clear" w:color="000000" w:fill="FFFFFF"/>
            <w:noWrap/>
            <w:vAlign w:val="center"/>
            <w:hideMark/>
          </w:tcPr>
          <w:p w:rsidR="007B3204" w:rsidRPr="001632AA" w:rsidRDefault="007B3204" w:rsidP="007B3204">
            <w:pPr>
              <w:rPr>
                <w:color w:val="auto"/>
              </w:rPr>
            </w:pPr>
            <w:r w:rsidRPr="001632AA">
              <w:rPr>
                <w:color w:val="auto"/>
              </w:rPr>
              <w:t>3</w:t>
            </w:r>
          </w:p>
        </w:tc>
        <w:tc>
          <w:tcPr>
            <w:tcW w:w="249" w:type="dxa"/>
            <w:gridSpan w:val="2"/>
            <w:vMerge/>
            <w:tcBorders>
              <w:left w:val="nil"/>
              <w:right w:val="dashed" w:sz="4" w:space="0" w:color="auto"/>
            </w:tcBorders>
            <w:shd w:val="clear" w:color="auto" w:fill="auto"/>
            <w:noWrap/>
            <w:vAlign w:val="bottom"/>
            <w:hideMark/>
          </w:tcPr>
          <w:p w:rsidR="007B3204" w:rsidRPr="001632AA" w:rsidRDefault="007B3204" w:rsidP="007B3204">
            <w:pPr>
              <w:rPr>
                <w:color w:val="auto"/>
              </w:rPr>
            </w:pPr>
          </w:p>
        </w:tc>
        <w:tc>
          <w:tcPr>
            <w:tcW w:w="727" w:type="dxa"/>
            <w:tcBorders>
              <w:top w:val="dashed" w:sz="4" w:space="0" w:color="auto"/>
              <w:left w:val="dashed" w:sz="4" w:space="0" w:color="auto"/>
              <w:bottom w:val="single" w:sz="4" w:space="0" w:color="auto"/>
              <w:right w:val="double" w:sz="6" w:space="0" w:color="auto"/>
            </w:tcBorders>
            <w:shd w:val="clear" w:color="000000" w:fill="FFFFFF"/>
            <w:noWrap/>
            <w:vAlign w:val="center"/>
            <w:hideMark/>
          </w:tcPr>
          <w:p w:rsidR="007B3204" w:rsidRPr="001632AA" w:rsidRDefault="007B3204" w:rsidP="007B3204">
            <w:pPr>
              <w:rPr>
                <w:color w:val="auto"/>
              </w:rPr>
            </w:pPr>
            <w:r w:rsidRPr="001632AA">
              <w:rPr>
                <w:color w:val="auto"/>
              </w:rPr>
              <w:t>3</w:t>
            </w:r>
          </w:p>
        </w:tc>
      </w:tr>
      <w:tr w:rsidR="007B3204" w:rsidRPr="001632AA" w:rsidTr="007B3204">
        <w:trPr>
          <w:trHeight w:val="225"/>
        </w:trPr>
        <w:tc>
          <w:tcPr>
            <w:tcW w:w="574" w:type="dxa"/>
            <w:vMerge/>
            <w:tcBorders>
              <w:top w:val="nil"/>
              <w:left w:val="double" w:sz="6" w:space="0" w:color="auto"/>
              <w:bottom w:val="double" w:sz="6" w:space="0" w:color="000000"/>
              <w:right w:val="single" w:sz="4" w:space="0" w:color="auto"/>
            </w:tcBorders>
            <w:vAlign w:val="center"/>
            <w:hideMark/>
          </w:tcPr>
          <w:p w:rsidR="007B3204" w:rsidRPr="001632AA" w:rsidRDefault="007B3204" w:rsidP="007B3204">
            <w:pPr>
              <w:rPr>
                <w:color w:val="auto"/>
              </w:rPr>
            </w:pPr>
          </w:p>
        </w:tc>
        <w:tc>
          <w:tcPr>
            <w:tcW w:w="325" w:type="dxa"/>
            <w:tcBorders>
              <w:top w:val="nil"/>
              <w:left w:val="nil"/>
              <w:bottom w:val="double" w:sz="6" w:space="0" w:color="auto"/>
              <w:right w:val="single" w:sz="4" w:space="0" w:color="auto"/>
            </w:tcBorders>
            <w:shd w:val="clear" w:color="auto" w:fill="auto"/>
            <w:noWrap/>
            <w:vAlign w:val="center"/>
            <w:hideMark/>
          </w:tcPr>
          <w:p w:rsidR="007B3204" w:rsidRPr="001632AA" w:rsidRDefault="007B3204" w:rsidP="007B3204">
            <w:pPr>
              <w:rPr>
                <w:color w:val="auto"/>
              </w:rPr>
            </w:pPr>
            <w:r w:rsidRPr="001632AA">
              <w:rPr>
                <w:color w:val="auto"/>
              </w:rPr>
              <w:t> </w:t>
            </w:r>
          </w:p>
        </w:tc>
        <w:tc>
          <w:tcPr>
            <w:tcW w:w="1615" w:type="dxa"/>
            <w:gridSpan w:val="3"/>
            <w:tcBorders>
              <w:top w:val="dashed" w:sz="4" w:space="0" w:color="auto"/>
              <w:left w:val="nil"/>
              <w:bottom w:val="double" w:sz="6" w:space="0" w:color="auto"/>
              <w:right w:val="dashed" w:sz="4" w:space="0" w:color="auto"/>
            </w:tcBorders>
            <w:shd w:val="clear" w:color="auto" w:fill="auto"/>
            <w:noWrap/>
            <w:vAlign w:val="center"/>
            <w:hideMark/>
          </w:tcPr>
          <w:p w:rsidR="007B3204" w:rsidRPr="001632AA" w:rsidRDefault="007B3204" w:rsidP="007B3204">
            <w:pPr>
              <w:rPr>
                <w:color w:val="auto"/>
              </w:rPr>
            </w:pPr>
            <w:r w:rsidRPr="001632AA">
              <w:rPr>
                <w:color w:val="auto"/>
              </w:rPr>
              <w:t> </w:t>
            </w:r>
          </w:p>
        </w:tc>
        <w:tc>
          <w:tcPr>
            <w:tcW w:w="3664" w:type="dxa"/>
            <w:tcBorders>
              <w:top w:val="dashed" w:sz="4" w:space="0" w:color="auto"/>
              <w:left w:val="nil"/>
              <w:bottom w:val="double" w:sz="6" w:space="0" w:color="auto"/>
              <w:right w:val="double" w:sz="6" w:space="0" w:color="auto"/>
            </w:tcBorders>
            <w:shd w:val="clear" w:color="auto" w:fill="auto"/>
            <w:noWrap/>
            <w:vAlign w:val="center"/>
            <w:hideMark/>
          </w:tcPr>
          <w:p w:rsidR="007B3204" w:rsidRPr="001632AA" w:rsidRDefault="007B3204" w:rsidP="007B3204">
            <w:pPr>
              <w:rPr>
                <w:color w:val="auto"/>
              </w:rPr>
            </w:pPr>
            <w:r w:rsidRPr="001632AA">
              <w:rPr>
                <w:color w:val="auto"/>
              </w:rPr>
              <w:t>Total credits:</w:t>
            </w:r>
          </w:p>
        </w:tc>
        <w:tc>
          <w:tcPr>
            <w:tcW w:w="724" w:type="dxa"/>
            <w:gridSpan w:val="2"/>
            <w:tcBorders>
              <w:top w:val="dashed" w:sz="4" w:space="0" w:color="auto"/>
              <w:left w:val="dotted" w:sz="4" w:space="0" w:color="auto"/>
              <w:bottom w:val="double" w:sz="6" w:space="0" w:color="auto"/>
              <w:right w:val="dashed" w:sz="4" w:space="0" w:color="auto"/>
            </w:tcBorders>
            <w:shd w:val="clear" w:color="000000" w:fill="FFFFFF"/>
            <w:noWrap/>
            <w:vAlign w:val="center"/>
            <w:hideMark/>
          </w:tcPr>
          <w:p w:rsidR="007B3204" w:rsidRPr="001632AA" w:rsidRDefault="007B3204" w:rsidP="007B3204">
            <w:pPr>
              <w:rPr>
                <w:color w:val="auto"/>
              </w:rPr>
            </w:pPr>
            <w:r w:rsidRPr="001632AA">
              <w:rPr>
                <w:color w:val="auto"/>
              </w:rPr>
              <w:t> </w:t>
            </w:r>
          </w:p>
        </w:tc>
        <w:tc>
          <w:tcPr>
            <w:tcW w:w="730" w:type="dxa"/>
            <w:gridSpan w:val="2"/>
            <w:tcBorders>
              <w:top w:val="dashed" w:sz="4" w:space="0" w:color="auto"/>
              <w:left w:val="dashed" w:sz="4" w:space="0" w:color="auto"/>
              <w:bottom w:val="double" w:sz="6" w:space="0" w:color="auto"/>
              <w:right w:val="dashed" w:sz="4" w:space="0" w:color="auto"/>
            </w:tcBorders>
            <w:shd w:val="clear" w:color="auto" w:fill="auto"/>
            <w:noWrap/>
            <w:vAlign w:val="center"/>
            <w:hideMark/>
          </w:tcPr>
          <w:p w:rsidR="007B3204" w:rsidRPr="001632AA" w:rsidRDefault="007B3204" w:rsidP="007B3204">
            <w:pPr>
              <w:rPr>
                <w:color w:val="auto"/>
              </w:rPr>
            </w:pPr>
            <w:r w:rsidRPr="001632AA">
              <w:rPr>
                <w:color w:val="auto"/>
              </w:rPr>
              <w:t> </w:t>
            </w:r>
          </w:p>
        </w:tc>
        <w:tc>
          <w:tcPr>
            <w:tcW w:w="572" w:type="dxa"/>
            <w:gridSpan w:val="2"/>
            <w:tcBorders>
              <w:top w:val="single" w:sz="4" w:space="0" w:color="auto"/>
              <w:left w:val="dashed" w:sz="4" w:space="0" w:color="auto"/>
              <w:bottom w:val="double" w:sz="6" w:space="0" w:color="auto"/>
              <w:right w:val="double" w:sz="6" w:space="0" w:color="auto"/>
            </w:tcBorders>
            <w:shd w:val="clear" w:color="000000" w:fill="FFFFFF"/>
            <w:noWrap/>
            <w:vAlign w:val="center"/>
            <w:hideMark/>
          </w:tcPr>
          <w:p w:rsidR="007B3204" w:rsidRPr="001632AA" w:rsidRDefault="007B3204" w:rsidP="007B3204">
            <w:pPr>
              <w:rPr>
                <w:color w:val="auto"/>
              </w:rPr>
            </w:pPr>
            <w:r w:rsidRPr="001632AA">
              <w:rPr>
                <w:color w:val="auto"/>
              </w:rPr>
              <w:t>1</w:t>
            </w:r>
            <w:r>
              <w:rPr>
                <w:color w:val="auto"/>
              </w:rPr>
              <w:t>4</w:t>
            </w:r>
          </w:p>
        </w:tc>
        <w:tc>
          <w:tcPr>
            <w:tcW w:w="249" w:type="dxa"/>
            <w:gridSpan w:val="2"/>
            <w:vMerge/>
            <w:tcBorders>
              <w:left w:val="nil"/>
              <w:bottom w:val="dashSmallGap" w:sz="4" w:space="0" w:color="auto"/>
              <w:right w:val="dashed" w:sz="4" w:space="0" w:color="auto"/>
            </w:tcBorders>
            <w:shd w:val="clear" w:color="auto" w:fill="auto"/>
            <w:noWrap/>
            <w:vAlign w:val="bottom"/>
            <w:hideMark/>
          </w:tcPr>
          <w:p w:rsidR="007B3204" w:rsidRPr="001632AA" w:rsidRDefault="007B3204" w:rsidP="007B3204">
            <w:pPr>
              <w:rPr>
                <w:color w:val="auto"/>
              </w:rPr>
            </w:pPr>
          </w:p>
        </w:tc>
        <w:tc>
          <w:tcPr>
            <w:tcW w:w="727" w:type="dxa"/>
            <w:tcBorders>
              <w:top w:val="single" w:sz="4" w:space="0" w:color="auto"/>
              <w:left w:val="dashed" w:sz="4" w:space="0" w:color="auto"/>
              <w:bottom w:val="double" w:sz="6" w:space="0" w:color="auto"/>
              <w:right w:val="double" w:sz="6" w:space="0" w:color="auto"/>
            </w:tcBorders>
            <w:shd w:val="clear" w:color="000000" w:fill="FFFFFF"/>
            <w:noWrap/>
            <w:vAlign w:val="center"/>
            <w:hideMark/>
          </w:tcPr>
          <w:p w:rsidR="007B3204" w:rsidRPr="001632AA" w:rsidRDefault="007B3204" w:rsidP="007B3204">
            <w:pPr>
              <w:rPr>
                <w:color w:val="auto"/>
              </w:rPr>
            </w:pPr>
            <w:r w:rsidRPr="001632AA">
              <w:rPr>
                <w:color w:val="auto"/>
              </w:rPr>
              <w:t>1</w:t>
            </w:r>
            <w:r>
              <w:rPr>
                <w:color w:val="auto"/>
              </w:rPr>
              <w:t>8</w:t>
            </w:r>
          </w:p>
        </w:tc>
      </w:tr>
      <w:tr w:rsidR="007B3204" w:rsidRPr="001632AA" w:rsidTr="007B3204">
        <w:trPr>
          <w:trHeight w:val="225"/>
        </w:trPr>
        <w:tc>
          <w:tcPr>
            <w:tcW w:w="574" w:type="dxa"/>
            <w:tcBorders>
              <w:top w:val="nil"/>
              <w:left w:val="nil"/>
              <w:bottom w:val="nil"/>
              <w:right w:val="nil"/>
            </w:tcBorders>
            <w:shd w:val="clear" w:color="auto" w:fill="auto"/>
            <w:noWrap/>
            <w:vAlign w:val="bottom"/>
          </w:tcPr>
          <w:p w:rsidR="007B3204" w:rsidRPr="001632AA" w:rsidRDefault="007B3204" w:rsidP="007B3204">
            <w:pPr>
              <w:rPr>
                <w:color w:val="auto"/>
              </w:rPr>
            </w:pPr>
            <w:r w:rsidRPr="001632AA">
              <w:rPr>
                <w:color w:val="auto"/>
              </w:rPr>
              <w:lastRenderedPageBreak/>
              <w:br w:type="page"/>
            </w:r>
          </w:p>
        </w:tc>
        <w:tc>
          <w:tcPr>
            <w:tcW w:w="575"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1277"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3762" w:type="dxa"/>
            <w:gridSpan w:val="3"/>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725"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731"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573"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236"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727" w:type="dxa"/>
            <w:tcBorders>
              <w:top w:val="nil"/>
              <w:left w:val="nil"/>
              <w:bottom w:val="nil"/>
              <w:right w:val="nil"/>
            </w:tcBorders>
            <w:shd w:val="clear" w:color="auto" w:fill="auto"/>
            <w:noWrap/>
            <w:vAlign w:val="bottom"/>
          </w:tcPr>
          <w:p w:rsidR="007B3204" w:rsidRPr="001632AA" w:rsidRDefault="007B3204" w:rsidP="007B3204">
            <w:pPr>
              <w:rPr>
                <w:color w:val="auto"/>
              </w:rPr>
            </w:pPr>
          </w:p>
        </w:tc>
      </w:tr>
      <w:tr w:rsidR="007B3204" w:rsidRPr="001632AA" w:rsidTr="007B3204">
        <w:trPr>
          <w:trHeight w:val="225"/>
        </w:trPr>
        <w:tc>
          <w:tcPr>
            <w:tcW w:w="2426" w:type="dxa"/>
            <w:gridSpan w:val="4"/>
            <w:tcBorders>
              <w:top w:val="single" w:sz="8" w:space="0" w:color="auto"/>
              <w:left w:val="single" w:sz="8" w:space="0" w:color="auto"/>
              <w:bottom w:val="nil"/>
              <w:right w:val="nil"/>
            </w:tcBorders>
            <w:shd w:val="clear" w:color="auto" w:fill="auto"/>
            <w:noWrap/>
            <w:vAlign w:val="center"/>
          </w:tcPr>
          <w:p w:rsidR="007B3204" w:rsidRPr="001632AA" w:rsidRDefault="007B3204" w:rsidP="007B3204">
            <w:pPr>
              <w:rPr>
                <w:color w:val="auto"/>
              </w:rPr>
            </w:pPr>
            <w:r w:rsidRPr="001632AA">
              <w:rPr>
                <w:color w:val="auto"/>
              </w:rPr>
              <w:t>Type of course</w:t>
            </w:r>
          </w:p>
        </w:tc>
        <w:tc>
          <w:tcPr>
            <w:tcW w:w="3762" w:type="dxa"/>
            <w:gridSpan w:val="3"/>
            <w:tcBorders>
              <w:top w:val="single" w:sz="8" w:space="0" w:color="auto"/>
              <w:left w:val="nil"/>
              <w:bottom w:val="nil"/>
              <w:right w:val="nil"/>
            </w:tcBorders>
            <w:shd w:val="clear" w:color="auto" w:fill="auto"/>
            <w:noWrap/>
            <w:vAlign w:val="center"/>
          </w:tcPr>
          <w:p w:rsidR="007B3204" w:rsidRPr="001632AA" w:rsidRDefault="007B3204" w:rsidP="007B3204">
            <w:pPr>
              <w:jc w:val="right"/>
              <w:rPr>
                <w:color w:val="auto"/>
              </w:rPr>
            </w:pPr>
            <w:r w:rsidRPr="001632AA">
              <w:rPr>
                <w:color w:val="auto"/>
              </w:rPr>
              <w:t>Required courses in the manage =</w:t>
            </w:r>
          </w:p>
        </w:tc>
        <w:tc>
          <w:tcPr>
            <w:tcW w:w="725" w:type="dxa"/>
            <w:gridSpan w:val="2"/>
            <w:tcBorders>
              <w:top w:val="single" w:sz="8" w:space="0" w:color="auto"/>
              <w:left w:val="dotted" w:sz="4" w:space="0" w:color="auto"/>
              <w:bottom w:val="dotted" w:sz="4" w:space="0" w:color="auto"/>
              <w:right w:val="dotted" w:sz="4" w:space="0" w:color="auto"/>
            </w:tcBorders>
            <w:shd w:val="clear" w:color="auto" w:fill="auto"/>
            <w:noWrap/>
            <w:vAlign w:val="center"/>
          </w:tcPr>
          <w:p w:rsidR="007B3204" w:rsidRPr="001632AA" w:rsidRDefault="007B3204" w:rsidP="007B3204">
            <w:pPr>
              <w:rPr>
                <w:color w:val="auto"/>
              </w:rPr>
            </w:pPr>
            <w:r w:rsidRPr="001632AA">
              <w:rPr>
                <w:color w:val="auto"/>
              </w:rPr>
              <w:t>R</w:t>
            </w:r>
          </w:p>
        </w:tc>
        <w:tc>
          <w:tcPr>
            <w:tcW w:w="731" w:type="dxa"/>
            <w:gridSpan w:val="2"/>
            <w:tcBorders>
              <w:top w:val="single" w:sz="8" w:space="0" w:color="auto"/>
              <w:left w:val="nil"/>
              <w:bottom w:val="nil"/>
              <w:right w:val="single" w:sz="8" w:space="0" w:color="auto"/>
            </w:tcBorders>
            <w:shd w:val="clear" w:color="auto" w:fill="auto"/>
            <w:noWrap/>
            <w:vAlign w:val="center"/>
          </w:tcPr>
          <w:p w:rsidR="007B3204" w:rsidRPr="001632AA" w:rsidRDefault="007B3204" w:rsidP="007B3204">
            <w:pPr>
              <w:rPr>
                <w:color w:val="auto"/>
              </w:rPr>
            </w:pPr>
            <w:r w:rsidRPr="001632AA">
              <w:rPr>
                <w:color w:val="auto"/>
              </w:rPr>
              <w:t> </w:t>
            </w:r>
          </w:p>
        </w:tc>
        <w:tc>
          <w:tcPr>
            <w:tcW w:w="573"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236"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727" w:type="dxa"/>
            <w:tcBorders>
              <w:top w:val="nil"/>
              <w:left w:val="nil"/>
              <w:bottom w:val="nil"/>
              <w:right w:val="nil"/>
            </w:tcBorders>
            <w:shd w:val="clear" w:color="auto" w:fill="auto"/>
            <w:noWrap/>
            <w:vAlign w:val="bottom"/>
          </w:tcPr>
          <w:p w:rsidR="007B3204" w:rsidRPr="001632AA" w:rsidRDefault="007B3204" w:rsidP="007B3204">
            <w:pPr>
              <w:rPr>
                <w:color w:val="auto"/>
              </w:rPr>
            </w:pPr>
          </w:p>
        </w:tc>
      </w:tr>
      <w:tr w:rsidR="007B3204" w:rsidRPr="001632AA" w:rsidTr="007B3204">
        <w:trPr>
          <w:trHeight w:val="225"/>
        </w:trPr>
        <w:tc>
          <w:tcPr>
            <w:tcW w:w="574" w:type="dxa"/>
            <w:tcBorders>
              <w:top w:val="nil"/>
              <w:left w:val="single" w:sz="8" w:space="0" w:color="auto"/>
              <w:bottom w:val="nil"/>
              <w:right w:val="nil"/>
            </w:tcBorders>
            <w:shd w:val="clear" w:color="auto" w:fill="auto"/>
            <w:noWrap/>
            <w:vAlign w:val="center"/>
          </w:tcPr>
          <w:p w:rsidR="007B3204" w:rsidRPr="001632AA" w:rsidRDefault="007B3204" w:rsidP="007B3204">
            <w:pPr>
              <w:rPr>
                <w:color w:val="auto"/>
              </w:rPr>
            </w:pPr>
            <w:r w:rsidRPr="001632AA">
              <w:rPr>
                <w:color w:val="auto"/>
              </w:rPr>
              <w:t> </w:t>
            </w:r>
          </w:p>
        </w:tc>
        <w:tc>
          <w:tcPr>
            <w:tcW w:w="575" w:type="dxa"/>
            <w:gridSpan w:val="2"/>
            <w:tcBorders>
              <w:top w:val="nil"/>
              <w:left w:val="nil"/>
              <w:bottom w:val="nil"/>
              <w:right w:val="nil"/>
            </w:tcBorders>
            <w:shd w:val="clear" w:color="auto" w:fill="auto"/>
            <w:noWrap/>
            <w:vAlign w:val="center"/>
          </w:tcPr>
          <w:p w:rsidR="007B3204" w:rsidRPr="001632AA" w:rsidRDefault="007B3204" w:rsidP="007B3204">
            <w:pPr>
              <w:rPr>
                <w:color w:val="auto"/>
              </w:rPr>
            </w:pPr>
          </w:p>
        </w:tc>
        <w:tc>
          <w:tcPr>
            <w:tcW w:w="1277" w:type="dxa"/>
            <w:tcBorders>
              <w:top w:val="nil"/>
              <w:left w:val="nil"/>
              <w:bottom w:val="nil"/>
              <w:right w:val="nil"/>
            </w:tcBorders>
            <w:shd w:val="clear" w:color="auto" w:fill="auto"/>
            <w:noWrap/>
            <w:vAlign w:val="center"/>
          </w:tcPr>
          <w:p w:rsidR="007B3204" w:rsidRPr="001632AA" w:rsidRDefault="007B3204" w:rsidP="007B3204">
            <w:pPr>
              <w:rPr>
                <w:color w:val="auto"/>
              </w:rPr>
            </w:pPr>
          </w:p>
        </w:tc>
        <w:tc>
          <w:tcPr>
            <w:tcW w:w="3762" w:type="dxa"/>
            <w:gridSpan w:val="3"/>
            <w:tcBorders>
              <w:top w:val="nil"/>
              <w:left w:val="nil"/>
              <w:bottom w:val="nil"/>
              <w:right w:val="nil"/>
            </w:tcBorders>
            <w:shd w:val="clear" w:color="auto" w:fill="auto"/>
            <w:noWrap/>
            <w:vAlign w:val="center"/>
          </w:tcPr>
          <w:p w:rsidR="007B3204" w:rsidRPr="001632AA" w:rsidRDefault="007B3204" w:rsidP="007B3204">
            <w:pPr>
              <w:jc w:val="right"/>
              <w:rPr>
                <w:color w:val="auto"/>
              </w:rPr>
            </w:pPr>
            <w:r w:rsidRPr="001632AA">
              <w:rPr>
                <w:color w:val="auto"/>
              </w:rPr>
              <w:t>Required core courses =</w:t>
            </w:r>
          </w:p>
        </w:tc>
        <w:tc>
          <w:tcPr>
            <w:tcW w:w="725" w:type="dxa"/>
            <w:gridSpan w:val="2"/>
            <w:tcBorders>
              <w:top w:val="nil"/>
              <w:left w:val="dotted" w:sz="4" w:space="0" w:color="auto"/>
              <w:bottom w:val="nil"/>
              <w:right w:val="dotted" w:sz="4" w:space="0" w:color="auto"/>
            </w:tcBorders>
            <w:shd w:val="clear" w:color="000000" w:fill="FFFFFF"/>
            <w:noWrap/>
            <w:vAlign w:val="center"/>
          </w:tcPr>
          <w:p w:rsidR="007B3204" w:rsidRPr="001632AA" w:rsidRDefault="007B3204" w:rsidP="007B3204">
            <w:pPr>
              <w:rPr>
                <w:color w:val="auto"/>
              </w:rPr>
            </w:pPr>
            <w:r w:rsidRPr="001632AA">
              <w:rPr>
                <w:color w:val="auto"/>
              </w:rPr>
              <w:t>C</w:t>
            </w:r>
          </w:p>
        </w:tc>
        <w:tc>
          <w:tcPr>
            <w:tcW w:w="731" w:type="dxa"/>
            <w:gridSpan w:val="2"/>
            <w:tcBorders>
              <w:top w:val="nil"/>
              <w:left w:val="nil"/>
              <w:bottom w:val="nil"/>
              <w:right w:val="single" w:sz="8" w:space="0" w:color="auto"/>
            </w:tcBorders>
            <w:shd w:val="clear" w:color="auto" w:fill="auto"/>
            <w:noWrap/>
            <w:vAlign w:val="center"/>
          </w:tcPr>
          <w:p w:rsidR="007B3204" w:rsidRPr="001632AA" w:rsidRDefault="007B3204" w:rsidP="007B3204">
            <w:pPr>
              <w:rPr>
                <w:color w:val="auto"/>
              </w:rPr>
            </w:pPr>
            <w:r w:rsidRPr="001632AA">
              <w:rPr>
                <w:color w:val="auto"/>
              </w:rPr>
              <w:t> </w:t>
            </w:r>
          </w:p>
        </w:tc>
        <w:tc>
          <w:tcPr>
            <w:tcW w:w="573"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236"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727" w:type="dxa"/>
            <w:tcBorders>
              <w:top w:val="nil"/>
              <w:left w:val="nil"/>
              <w:bottom w:val="nil"/>
              <w:right w:val="nil"/>
            </w:tcBorders>
            <w:shd w:val="clear" w:color="auto" w:fill="auto"/>
            <w:noWrap/>
            <w:vAlign w:val="bottom"/>
          </w:tcPr>
          <w:p w:rsidR="007B3204" w:rsidRPr="001632AA" w:rsidRDefault="007B3204" w:rsidP="007B3204">
            <w:pPr>
              <w:rPr>
                <w:color w:val="auto"/>
              </w:rPr>
            </w:pPr>
          </w:p>
        </w:tc>
      </w:tr>
      <w:tr w:rsidR="007B3204" w:rsidRPr="001632AA" w:rsidTr="007B3204">
        <w:trPr>
          <w:trHeight w:val="340"/>
        </w:trPr>
        <w:tc>
          <w:tcPr>
            <w:tcW w:w="2426" w:type="dxa"/>
            <w:gridSpan w:val="4"/>
            <w:tcBorders>
              <w:top w:val="single" w:sz="8" w:space="0" w:color="auto"/>
              <w:left w:val="single" w:sz="8" w:space="0" w:color="auto"/>
              <w:bottom w:val="nil"/>
              <w:right w:val="nil"/>
            </w:tcBorders>
            <w:shd w:val="clear" w:color="auto" w:fill="auto"/>
            <w:noWrap/>
            <w:vAlign w:val="center"/>
          </w:tcPr>
          <w:p w:rsidR="007B3204" w:rsidRPr="001632AA" w:rsidRDefault="007B3204" w:rsidP="007B3204">
            <w:pPr>
              <w:rPr>
                <w:color w:val="auto"/>
              </w:rPr>
            </w:pPr>
            <w:r w:rsidRPr="001632AA">
              <w:rPr>
                <w:color w:val="auto"/>
              </w:rPr>
              <w:t>Status</w:t>
            </w:r>
          </w:p>
        </w:tc>
        <w:tc>
          <w:tcPr>
            <w:tcW w:w="4487" w:type="dxa"/>
            <w:gridSpan w:val="5"/>
            <w:tcBorders>
              <w:top w:val="single" w:sz="8" w:space="0" w:color="auto"/>
              <w:left w:val="nil"/>
              <w:bottom w:val="nil"/>
              <w:right w:val="nil"/>
            </w:tcBorders>
            <w:shd w:val="clear" w:color="auto" w:fill="auto"/>
            <w:noWrap/>
            <w:vAlign w:val="center"/>
          </w:tcPr>
          <w:p w:rsidR="007B3204" w:rsidRPr="001632AA" w:rsidRDefault="007B3204" w:rsidP="007B3204">
            <w:pPr>
              <w:jc w:val="right"/>
              <w:rPr>
                <w:color w:val="auto"/>
              </w:rPr>
            </w:pPr>
            <w:r w:rsidRPr="001632AA">
              <w:rPr>
                <w:color w:val="auto"/>
              </w:rPr>
              <w:t>Exiting courses =</w:t>
            </w:r>
          </w:p>
        </w:tc>
        <w:tc>
          <w:tcPr>
            <w:tcW w:w="731" w:type="dxa"/>
            <w:gridSpan w:val="2"/>
            <w:tcBorders>
              <w:top w:val="single" w:sz="8" w:space="0" w:color="auto"/>
              <w:left w:val="nil"/>
              <w:bottom w:val="nil"/>
              <w:right w:val="single" w:sz="8" w:space="0" w:color="auto"/>
            </w:tcBorders>
            <w:shd w:val="clear" w:color="auto" w:fill="auto"/>
            <w:noWrap/>
            <w:vAlign w:val="bottom"/>
          </w:tcPr>
          <w:p w:rsidR="007B3204" w:rsidRPr="001632AA" w:rsidRDefault="007B3204" w:rsidP="007B3204">
            <w:pPr>
              <w:rPr>
                <w:color w:val="auto"/>
              </w:rPr>
            </w:pPr>
            <w:r w:rsidRPr="001632AA">
              <w:rPr>
                <w:color w:val="auto"/>
              </w:rPr>
              <w:t>E</w:t>
            </w:r>
          </w:p>
        </w:tc>
        <w:tc>
          <w:tcPr>
            <w:tcW w:w="573"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236"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727" w:type="dxa"/>
            <w:tcBorders>
              <w:top w:val="nil"/>
              <w:left w:val="nil"/>
              <w:bottom w:val="nil"/>
              <w:right w:val="nil"/>
            </w:tcBorders>
            <w:shd w:val="clear" w:color="auto" w:fill="auto"/>
            <w:noWrap/>
            <w:vAlign w:val="bottom"/>
          </w:tcPr>
          <w:p w:rsidR="007B3204" w:rsidRPr="001632AA" w:rsidRDefault="007B3204" w:rsidP="007B3204">
            <w:pPr>
              <w:rPr>
                <w:color w:val="auto"/>
              </w:rPr>
            </w:pPr>
          </w:p>
        </w:tc>
      </w:tr>
      <w:tr w:rsidR="007B3204" w:rsidRPr="001632AA" w:rsidTr="007B3204">
        <w:trPr>
          <w:trHeight w:val="450"/>
        </w:trPr>
        <w:tc>
          <w:tcPr>
            <w:tcW w:w="574" w:type="dxa"/>
            <w:tcBorders>
              <w:top w:val="nil"/>
              <w:left w:val="single" w:sz="8" w:space="0" w:color="auto"/>
              <w:bottom w:val="nil"/>
              <w:right w:val="nil"/>
            </w:tcBorders>
            <w:shd w:val="clear" w:color="auto" w:fill="auto"/>
            <w:noWrap/>
            <w:vAlign w:val="center"/>
          </w:tcPr>
          <w:p w:rsidR="007B3204" w:rsidRPr="001632AA" w:rsidRDefault="007B3204" w:rsidP="007B3204">
            <w:pPr>
              <w:rPr>
                <w:color w:val="auto"/>
              </w:rPr>
            </w:pPr>
            <w:r w:rsidRPr="001632AA">
              <w:rPr>
                <w:color w:val="auto"/>
              </w:rPr>
              <w:t> </w:t>
            </w:r>
          </w:p>
        </w:tc>
        <w:tc>
          <w:tcPr>
            <w:tcW w:w="575" w:type="dxa"/>
            <w:gridSpan w:val="2"/>
            <w:tcBorders>
              <w:top w:val="nil"/>
              <w:left w:val="nil"/>
              <w:bottom w:val="nil"/>
              <w:right w:val="nil"/>
            </w:tcBorders>
            <w:shd w:val="clear" w:color="auto" w:fill="auto"/>
            <w:noWrap/>
            <w:vAlign w:val="center"/>
          </w:tcPr>
          <w:p w:rsidR="007B3204" w:rsidRPr="001632AA" w:rsidRDefault="007B3204" w:rsidP="007B3204">
            <w:pPr>
              <w:rPr>
                <w:color w:val="auto"/>
              </w:rPr>
            </w:pPr>
          </w:p>
        </w:tc>
        <w:tc>
          <w:tcPr>
            <w:tcW w:w="1277" w:type="dxa"/>
            <w:tcBorders>
              <w:top w:val="nil"/>
              <w:left w:val="nil"/>
              <w:bottom w:val="nil"/>
              <w:right w:val="nil"/>
            </w:tcBorders>
            <w:shd w:val="clear" w:color="auto" w:fill="auto"/>
            <w:noWrap/>
            <w:vAlign w:val="center"/>
          </w:tcPr>
          <w:p w:rsidR="007B3204" w:rsidRPr="001632AA" w:rsidRDefault="007B3204" w:rsidP="007B3204">
            <w:pPr>
              <w:rPr>
                <w:color w:val="auto"/>
              </w:rPr>
            </w:pPr>
          </w:p>
        </w:tc>
        <w:tc>
          <w:tcPr>
            <w:tcW w:w="4487" w:type="dxa"/>
            <w:gridSpan w:val="5"/>
            <w:tcBorders>
              <w:top w:val="nil"/>
              <w:left w:val="nil"/>
              <w:bottom w:val="nil"/>
              <w:right w:val="nil"/>
            </w:tcBorders>
            <w:shd w:val="clear" w:color="auto" w:fill="auto"/>
            <w:noWrap/>
            <w:vAlign w:val="center"/>
          </w:tcPr>
          <w:p w:rsidR="007B3204" w:rsidRPr="001632AA" w:rsidRDefault="007B3204" w:rsidP="007B3204">
            <w:pPr>
              <w:jc w:val="right"/>
              <w:rPr>
                <w:color w:val="auto"/>
              </w:rPr>
            </w:pPr>
            <w:r w:rsidRPr="001632AA">
              <w:rPr>
                <w:color w:val="auto"/>
              </w:rPr>
              <w:t>Minor Modification =</w:t>
            </w:r>
          </w:p>
        </w:tc>
        <w:tc>
          <w:tcPr>
            <w:tcW w:w="731" w:type="dxa"/>
            <w:gridSpan w:val="2"/>
            <w:tcBorders>
              <w:top w:val="nil"/>
              <w:left w:val="nil"/>
              <w:bottom w:val="nil"/>
              <w:right w:val="single" w:sz="8" w:space="0" w:color="auto"/>
            </w:tcBorders>
            <w:shd w:val="clear" w:color="auto" w:fill="auto"/>
            <w:noWrap/>
            <w:vAlign w:val="bottom"/>
          </w:tcPr>
          <w:p w:rsidR="007B3204" w:rsidRPr="001632AA" w:rsidRDefault="007B3204" w:rsidP="007B3204">
            <w:pPr>
              <w:rPr>
                <w:color w:val="auto"/>
              </w:rPr>
            </w:pPr>
            <w:r w:rsidRPr="001632AA">
              <w:rPr>
                <w:color w:val="auto"/>
              </w:rPr>
              <w:t>I</w:t>
            </w:r>
          </w:p>
        </w:tc>
        <w:tc>
          <w:tcPr>
            <w:tcW w:w="573"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236"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727" w:type="dxa"/>
            <w:tcBorders>
              <w:top w:val="nil"/>
              <w:left w:val="nil"/>
              <w:bottom w:val="nil"/>
              <w:right w:val="nil"/>
            </w:tcBorders>
            <w:shd w:val="clear" w:color="auto" w:fill="auto"/>
            <w:noWrap/>
            <w:vAlign w:val="bottom"/>
          </w:tcPr>
          <w:p w:rsidR="007B3204" w:rsidRPr="001632AA" w:rsidRDefault="007B3204" w:rsidP="007B3204">
            <w:pPr>
              <w:rPr>
                <w:color w:val="auto"/>
              </w:rPr>
            </w:pPr>
          </w:p>
        </w:tc>
      </w:tr>
      <w:tr w:rsidR="007B3204" w:rsidRPr="001632AA" w:rsidTr="007B3204">
        <w:trPr>
          <w:trHeight w:val="198"/>
        </w:trPr>
        <w:tc>
          <w:tcPr>
            <w:tcW w:w="574" w:type="dxa"/>
            <w:tcBorders>
              <w:top w:val="nil"/>
              <w:left w:val="single" w:sz="8" w:space="0" w:color="auto"/>
              <w:bottom w:val="nil"/>
              <w:right w:val="nil"/>
            </w:tcBorders>
            <w:shd w:val="clear" w:color="auto" w:fill="auto"/>
            <w:noWrap/>
            <w:vAlign w:val="bottom"/>
          </w:tcPr>
          <w:p w:rsidR="007B3204" w:rsidRPr="001632AA" w:rsidRDefault="007B3204" w:rsidP="007B3204">
            <w:pPr>
              <w:rPr>
                <w:color w:val="auto"/>
              </w:rPr>
            </w:pPr>
            <w:r w:rsidRPr="001632AA">
              <w:rPr>
                <w:color w:val="auto"/>
              </w:rPr>
              <w:t> </w:t>
            </w:r>
          </w:p>
        </w:tc>
        <w:tc>
          <w:tcPr>
            <w:tcW w:w="575"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1277"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4487" w:type="dxa"/>
            <w:gridSpan w:val="5"/>
            <w:tcBorders>
              <w:top w:val="nil"/>
              <w:left w:val="nil"/>
              <w:bottom w:val="nil"/>
              <w:right w:val="nil"/>
            </w:tcBorders>
            <w:shd w:val="clear" w:color="auto" w:fill="auto"/>
            <w:noWrap/>
            <w:vAlign w:val="bottom"/>
          </w:tcPr>
          <w:p w:rsidR="007B3204" w:rsidRPr="001632AA" w:rsidRDefault="007B3204" w:rsidP="007B3204">
            <w:pPr>
              <w:jc w:val="right"/>
              <w:rPr>
                <w:color w:val="auto"/>
              </w:rPr>
            </w:pPr>
            <w:r>
              <w:rPr>
                <w:color w:val="auto"/>
              </w:rPr>
              <w:t>Major Modification =</w:t>
            </w:r>
          </w:p>
        </w:tc>
        <w:tc>
          <w:tcPr>
            <w:tcW w:w="731" w:type="dxa"/>
            <w:gridSpan w:val="2"/>
            <w:tcBorders>
              <w:top w:val="nil"/>
              <w:left w:val="nil"/>
              <w:bottom w:val="nil"/>
              <w:right w:val="single" w:sz="8" w:space="0" w:color="auto"/>
            </w:tcBorders>
            <w:shd w:val="clear" w:color="auto" w:fill="auto"/>
            <w:noWrap/>
            <w:vAlign w:val="bottom"/>
          </w:tcPr>
          <w:p w:rsidR="007B3204" w:rsidRPr="001632AA" w:rsidRDefault="007B3204" w:rsidP="007B3204">
            <w:pPr>
              <w:rPr>
                <w:color w:val="auto"/>
              </w:rPr>
            </w:pPr>
            <w:r w:rsidRPr="001632AA">
              <w:rPr>
                <w:color w:val="auto"/>
              </w:rPr>
              <w:t>M</w:t>
            </w:r>
          </w:p>
        </w:tc>
        <w:tc>
          <w:tcPr>
            <w:tcW w:w="573"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236"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727" w:type="dxa"/>
            <w:tcBorders>
              <w:top w:val="nil"/>
              <w:left w:val="nil"/>
              <w:bottom w:val="nil"/>
              <w:right w:val="nil"/>
            </w:tcBorders>
            <w:shd w:val="clear" w:color="auto" w:fill="auto"/>
            <w:noWrap/>
            <w:vAlign w:val="bottom"/>
          </w:tcPr>
          <w:p w:rsidR="007B3204" w:rsidRPr="001632AA" w:rsidRDefault="007B3204" w:rsidP="007B3204">
            <w:pPr>
              <w:rPr>
                <w:color w:val="auto"/>
              </w:rPr>
            </w:pPr>
          </w:p>
        </w:tc>
      </w:tr>
      <w:tr w:rsidR="007B3204" w:rsidRPr="001632AA" w:rsidTr="007B3204">
        <w:trPr>
          <w:trHeight w:val="387"/>
        </w:trPr>
        <w:tc>
          <w:tcPr>
            <w:tcW w:w="574" w:type="dxa"/>
            <w:tcBorders>
              <w:top w:val="nil"/>
              <w:left w:val="single" w:sz="8" w:space="0" w:color="auto"/>
              <w:bottom w:val="single" w:sz="8" w:space="0" w:color="auto"/>
              <w:right w:val="nil"/>
            </w:tcBorders>
            <w:shd w:val="clear" w:color="auto" w:fill="auto"/>
            <w:noWrap/>
            <w:vAlign w:val="bottom"/>
          </w:tcPr>
          <w:p w:rsidR="007B3204" w:rsidRPr="001632AA" w:rsidRDefault="007B3204" w:rsidP="007B3204">
            <w:pPr>
              <w:rPr>
                <w:color w:val="auto"/>
              </w:rPr>
            </w:pPr>
            <w:r w:rsidRPr="001632AA">
              <w:rPr>
                <w:color w:val="auto"/>
              </w:rPr>
              <w:t> </w:t>
            </w:r>
          </w:p>
        </w:tc>
        <w:tc>
          <w:tcPr>
            <w:tcW w:w="575" w:type="dxa"/>
            <w:gridSpan w:val="2"/>
            <w:tcBorders>
              <w:top w:val="nil"/>
              <w:left w:val="nil"/>
              <w:bottom w:val="single" w:sz="8" w:space="0" w:color="auto"/>
              <w:right w:val="nil"/>
            </w:tcBorders>
            <w:shd w:val="clear" w:color="auto" w:fill="auto"/>
            <w:noWrap/>
            <w:vAlign w:val="bottom"/>
          </w:tcPr>
          <w:p w:rsidR="007B3204" w:rsidRPr="001632AA" w:rsidRDefault="007B3204" w:rsidP="007B3204">
            <w:pPr>
              <w:rPr>
                <w:color w:val="auto"/>
              </w:rPr>
            </w:pPr>
            <w:r w:rsidRPr="001632AA">
              <w:rPr>
                <w:color w:val="auto"/>
              </w:rPr>
              <w:t> </w:t>
            </w:r>
          </w:p>
        </w:tc>
        <w:tc>
          <w:tcPr>
            <w:tcW w:w="1277" w:type="dxa"/>
            <w:tcBorders>
              <w:top w:val="nil"/>
              <w:left w:val="nil"/>
              <w:bottom w:val="single" w:sz="8" w:space="0" w:color="auto"/>
              <w:right w:val="nil"/>
            </w:tcBorders>
            <w:shd w:val="clear" w:color="auto" w:fill="auto"/>
            <w:noWrap/>
            <w:vAlign w:val="bottom"/>
          </w:tcPr>
          <w:p w:rsidR="007B3204" w:rsidRPr="001632AA" w:rsidRDefault="007B3204" w:rsidP="007B3204">
            <w:pPr>
              <w:rPr>
                <w:color w:val="auto"/>
              </w:rPr>
            </w:pPr>
            <w:r w:rsidRPr="001632AA">
              <w:rPr>
                <w:color w:val="auto"/>
              </w:rPr>
              <w:t> </w:t>
            </w:r>
          </w:p>
        </w:tc>
        <w:tc>
          <w:tcPr>
            <w:tcW w:w="4487" w:type="dxa"/>
            <w:gridSpan w:val="5"/>
            <w:tcBorders>
              <w:top w:val="nil"/>
              <w:left w:val="nil"/>
              <w:bottom w:val="single" w:sz="8" w:space="0" w:color="auto"/>
              <w:right w:val="nil"/>
            </w:tcBorders>
            <w:shd w:val="clear" w:color="auto" w:fill="auto"/>
            <w:noWrap/>
            <w:vAlign w:val="bottom"/>
          </w:tcPr>
          <w:p w:rsidR="007B3204" w:rsidRPr="001632AA" w:rsidRDefault="007B3204" w:rsidP="007B3204">
            <w:pPr>
              <w:jc w:val="right"/>
              <w:rPr>
                <w:color w:val="auto"/>
              </w:rPr>
            </w:pPr>
            <w:r w:rsidRPr="001632AA">
              <w:rPr>
                <w:color w:val="auto"/>
              </w:rPr>
              <w:t>New Courses =</w:t>
            </w:r>
          </w:p>
        </w:tc>
        <w:tc>
          <w:tcPr>
            <w:tcW w:w="731" w:type="dxa"/>
            <w:gridSpan w:val="2"/>
            <w:tcBorders>
              <w:top w:val="nil"/>
              <w:left w:val="nil"/>
              <w:bottom w:val="single" w:sz="8" w:space="0" w:color="auto"/>
              <w:right w:val="single" w:sz="8" w:space="0" w:color="auto"/>
            </w:tcBorders>
            <w:shd w:val="clear" w:color="auto" w:fill="auto"/>
            <w:noWrap/>
            <w:vAlign w:val="bottom"/>
          </w:tcPr>
          <w:p w:rsidR="007B3204" w:rsidRPr="001632AA" w:rsidRDefault="007B3204" w:rsidP="007B3204">
            <w:pPr>
              <w:rPr>
                <w:color w:val="auto"/>
              </w:rPr>
            </w:pPr>
            <w:r w:rsidRPr="001632AA">
              <w:rPr>
                <w:color w:val="auto"/>
              </w:rPr>
              <w:t>N</w:t>
            </w:r>
          </w:p>
        </w:tc>
        <w:tc>
          <w:tcPr>
            <w:tcW w:w="573"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236"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727" w:type="dxa"/>
            <w:tcBorders>
              <w:top w:val="nil"/>
              <w:left w:val="nil"/>
              <w:bottom w:val="nil"/>
              <w:right w:val="nil"/>
            </w:tcBorders>
            <w:shd w:val="clear" w:color="auto" w:fill="auto"/>
            <w:noWrap/>
            <w:vAlign w:val="bottom"/>
          </w:tcPr>
          <w:p w:rsidR="007B3204" w:rsidRPr="001632AA" w:rsidRDefault="007B3204" w:rsidP="007B3204">
            <w:pPr>
              <w:rPr>
                <w:color w:val="auto"/>
              </w:rPr>
            </w:pPr>
          </w:p>
        </w:tc>
      </w:tr>
      <w:tr w:rsidR="007B3204" w:rsidRPr="001632AA" w:rsidTr="007B3204">
        <w:trPr>
          <w:trHeight w:val="225"/>
        </w:trPr>
        <w:tc>
          <w:tcPr>
            <w:tcW w:w="574"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575"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1277"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3762" w:type="dxa"/>
            <w:gridSpan w:val="3"/>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725"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731"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573"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236" w:type="dxa"/>
            <w:tcBorders>
              <w:top w:val="nil"/>
              <w:left w:val="nil"/>
              <w:bottom w:val="nil"/>
              <w:right w:val="nil"/>
            </w:tcBorders>
            <w:shd w:val="clear" w:color="auto" w:fill="auto"/>
            <w:noWrap/>
            <w:vAlign w:val="center"/>
          </w:tcPr>
          <w:p w:rsidR="007B3204" w:rsidRPr="001632AA" w:rsidRDefault="007B3204" w:rsidP="007B3204">
            <w:pPr>
              <w:rPr>
                <w:color w:val="auto"/>
              </w:rPr>
            </w:pPr>
          </w:p>
        </w:tc>
        <w:tc>
          <w:tcPr>
            <w:tcW w:w="727" w:type="dxa"/>
            <w:tcBorders>
              <w:top w:val="nil"/>
              <w:left w:val="nil"/>
              <w:bottom w:val="nil"/>
              <w:right w:val="nil"/>
            </w:tcBorders>
            <w:shd w:val="clear" w:color="auto" w:fill="auto"/>
            <w:noWrap/>
            <w:vAlign w:val="center"/>
          </w:tcPr>
          <w:p w:rsidR="007B3204" w:rsidRPr="001632AA" w:rsidRDefault="007B3204" w:rsidP="007B3204">
            <w:pPr>
              <w:rPr>
                <w:color w:val="auto"/>
              </w:rPr>
            </w:pPr>
          </w:p>
        </w:tc>
      </w:tr>
      <w:tr w:rsidR="007B3204" w:rsidRPr="001632AA" w:rsidTr="007B3204">
        <w:trPr>
          <w:trHeight w:val="225"/>
        </w:trPr>
        <w:tc>
          <w:tcPr>
            <w:tcW w:w="574"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575"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1277"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5218" w:type="dxa"/>
            <w:gridSpan w:val="7"/>
            <w:tcBorders>
              <w:top w:val="nil"/>
              <w:left w:val="nil"/>
              <w:bottom w:val="nil"/>
              <w:right w:val="nil"/>
            </w:tcBorders>
            <w:shd w:val="clear" w:color="auto" w:fill="auto"/>
            <w:noWrap/>
            <w:vAlign w:val="bottom"/>
          </w:tcPr>
          <w:p w:rsidR="007B3204" w:rsidRPr="001632AA" w:rsidRDefault="007B3204" w:rsidP="007B3204">
            <w:pPr>
              <w:jc w:val="right"/>
              <w:rPr>
                <w:color w:val="auto"/>
              </w:rPr>
            </w:pPr>
            <w:r w:rsidRPr="001632AA">
              <w:rPr>
                <w:color w:val="auto"/>
              </w:rPr>
              <w:t>subtotal Gen Ed credits =</w:t>
            </w:r>
          </w:p>
        </w:tc>
        <w:tc>
          <w:tcPr>
            <w:tcW w:w="1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B3204" w:rsidRPr="001632AA" w:rsidRDefault="007B3204" w:rsidP="007B3204">
            <w:pPr>
              <w:rPr>
                <w:color w:val="auto"/>
              </w:rPr>
            </w:pPr>
            <w:r w:rsidRPr="001632AA">
              <w:rPr>
                <w:color w:val="auto"/>
              </w:rPr>
              <w:t>33 (to 35) *</w:t>
            </w:r>
          </w:p>
        </w:tc>
      </w:tr>
      <w:tr w:rsidR="007B3204" w:rsidRPr="001632AA" w:rsidTr="007B3204">
        <w:trPr>
          <w:trHeight w:val="225"/>
        </w:trPr>
        <w:tc>
          <w:tcPr>
            <w:tcW w:w="574"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575"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1277"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5218" w:type="dxa"/>
            <w:gridSpan w:val="7"/>
            <w:tcBorders>
              <w:top w:val="nil"/>
              <w:left w:val="nil"/>
              <w:bottom w:val="nil"/>
              <w:right w:val="nil"/>
            </w:tcBorders>
            <w:shd w:val="clear" w:color="auto" w:fill="auto"/>
            <w:noWrap/>
            <w:vAlign w:val="bottom"/>
          </w:tcPr>
          <w:p w:rsidR="007B3204" w:rsidRPr="001632AA" w:rsidRDefault="007B3204" w:rsidP="007B3204">
            <w:pPr>
              <w:jc w:val="right"/>
              <w:rPr>
                <w:color w:val="auto"/>
              </w:rPr>
            </w:pPr>
            <w:r w:rsidRPr="001632AA">
              <w:rPr>
                <w:color w:val="auto"/>
              </w:rPr>
              <w:t>subtotal college option credits =</w:t>
            </w:r>
          </w:p>
        </w:tc>
        <w:tc>
          <w:tcPr>
            <w:tcW w:w="1536" w:type="dxa"/>
            <w:gridSpan w:val="4"/>
            <w:tcBorders>
              <w:top w:val="single" w:sz="4" w:space="0" w:color="auto"/>
              <w:left w:val="single" w:sz="4" w:space="0" w:color="auto"/>
              <w:bottom w:val="nil"/>
              <w:right w:val="single" w:sz="4" w:space="0" w:color="auto"/>
            </w:tcBorders>
            <w:shd w:val="clear" w:color="auto" w:fill="auto"/>
            <w:noWrap/>
            <w:vAlign w:val="center"/>
          </w:tcPr>
          <w:p w:rsidR="007B3204" w:rsidRPr="001632AA" w:rsidRDefault="007B3204" w:rsidP="007B3204">
            <w:pPr>
              <w:rPr>
                <w:color w:val="auto"/>
              </w:rPr>
            </w:pPr>
            <w:r w:rsidRPr="001632AA">
              <w:rPr>
                <w:color w:val="auto"/>
              </w:rPr>
              <w:t>12</w:t>
            </w:r>
          </w:p>
        </w:tc>
      </w:tr>
      <w:tr w:rsidR="007B3204" w:rsidRPr="001632AA" w:rsidTr="007B3204">
        <w:trPr>
          <w:trHeight w:val="225"/>
        </w:trPr>
        <w:tc>
          <w:tcPr>
            <w:tcW w:w="574"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575"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1277"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5218" w:type="dxa"/>
            <w:gridSpan w:val="7"/>
            <w:tcBorders>
              <w:top w:val="nil"/>
              <w:left w:val="nil"/>
              <w:bottom w:val="nil"/>
              <w:right w:val="nil"/>
            </w:tcBorders>
            <w:shd w:val="clear" w:color="auto" w:fill="auto"/>
            <w:noWrap/>
            <w:vAlign w:val="bottom"/>
          </w:tcPr>
          <w:p w:rsidR="007B3204" w:rsidRPr="001632AA" w:rsidRDefault="007B3204" w:rsidP="007B3204">
            <w:pPr>
              <w:jc w:val="right"/>
              <w:rPr>
                <w:color w:val="auto"/>
              </w:rPr>
            </w:pPr>
            <w:r w:rsidRPr="001632AA">
              <w:rPr>
                <w:color w:val="auto"/>
              </w:rPr>
              <w:t>subtotal Gen Ed credits &amp; college option credits =</w:t>
            </w:r>
          </w:p>
        </w:tc>
        <w:tc>
          <w:tcPr>
            <w:tcW w:w="153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7B3204" w:rsidRPr="001632AA" w:rsidRDefault="007B3204" w:rsidP="007B3204">
            <w:pPr>
              <w:rPr>
                <w:color w:val="auto"/>
              </w:rPr>
            </w:pPr>
            <w:r w:rsidRPr="001632AA">
              <w:rPr>
                <w:color w:val="auto"/>
              </w:rPr>
              <w:t>45 (to 47) *</w:t>
            </w:r>
          </w:p>
        </w:tc>
      </w:tr>
      <w:tr w:rsidR="007B3204" w:rsidRPr="001632AA" w:rsidTr="007B3204">
        <w:trPr>
          <w:trHeight w:val="225"/>
        </w:trPr>
        <w:tc>
          <w:tcPr>
            <w:tcW w:w="574"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575"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1277"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5218" w:type="dxa"/>
            <w:gridSpan w:val="7"/>
            <w:tcBorders>
              <w:top w:val="nil"/>
              <w:left w:val="nil"/>
              <w:bottom w:val="nil"/>
              <w:right w:val="nil"/>
            </w:tcBorders>
            <w:shd w:val="clear" w:color="auto" w:fill="auto"/>
            <w:noWrap/>
            <w:vAlign w:val="bottom"/>
          </w:tcPr>
          <w:p w:rsidR="007B3204" w:rsidRPr="001632AA" w:rsidRDefault="007B3204" w:rsidP="007B3204">
            <w:pPr>
              <w:jc w:val="right"/>
              <w:rPr>
                <w:color w:val="auto"/>
              </w:rPr>
            </w:pPr>
            <w:r w:rsidRPr="001632AA">
              <w:rPr>
                <w:color w:val="auto"/>
              </w:rPr>
              <w:t>subtotal major credits =</w:t>
            </w:r>
          </w:p>
        </w:tc>
        <w:tc>
          <w:tcPr>
            <w:tcW w:w="153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7B3204" w:rsidRPr="001632AA" w:rsidRDefault="007B3204" w:rsidP="007B3204">
            <w:pPr>
              <w:rPr>
                <w:color w:val="auto"/>
              </w:rPr>
            </w:pPr>
            <w:bookmarkStart w:id="96" w:name="_Hlk509284400"/>
            <w:r w:rsidRPr="001632AA">
              <w:rPr>
                <w:color w:val="auto"/>
              </w:rPr>
              <w:t xml:space="preserve">(113 to) 115 </w:t>
            </w:r>
            <w:bookmarkEnd w:id="96"/>
            <w:r w:rsidRPr="001632AA">
              <w:rPr>
                <w:color w:val="auto"/>
              </w:rPr>
              <w:t>*</w:t>
            </w:r>
          </w:p>
        </w:tc>
      </w:tr>
      <w:tr w:rsidR="007B3204" w:rsidRPr="001632AA" w:rsidTr="007B3204">
        <w:trPr>
          <w:trHeight w:val="403"/>
        </w:trPr>
        <w:tc>
          <w:tcPr>
            <w:tcW w:w="574"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575" w:type="dxa"/>
            <w:gridSpan w:val="2"/>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1277" w:type="dxa"/>
            <w:tcBorders>
              <w:top w:val="nil"/>
              <w:left w:val="nil"/>
              <w:bottom w:val="nil"/>
              <w:right w:val="nil"/>
            </w:tcBorders>
            <w:shd w:val="clear" w:color="auto" w:fill="auto"/>
            <w:noWrap/>
            <w:vAlign w:val="bottom"/>
          </w:tcPr>
          <w:p w:rsidR="007B3204" w:rsidRPr="001632AA" w:rsidRDefault="007B3204" w:rsidP="007B3204">
            <w:pPr>
              <w:rPr>
                <w:color w:val="auto"/>
              </w:rPr>
            </w:pPr>
          </w:p>
        </w:tc>
        <w:tc>
          <w:tcPr>
            <w:tcW w:w="5218" w:type="dxa"/>
            <w:gridSpan w:val="7"/>
            <w:tcBorders>
              <w:top w:val="nil"/>
              <w:left w:val="nil"/>
              <w:bottom w:val="nil"/>
              <w:right w:val="nil"/>
            </w:tcBorders>
            <w:shd w:val="clear" w:color="auto" w:fill="auto"/>
            <w:noWrap/>
            <w:vAlign w:val="bottom"/>
          </w:tcPr>
          <w:p w:rsidR="007B3204" w:rsidRPr="001632AA" w:rsidRDefault="007B3204" w:rsidP="007B3204">
            <w:pPr>
              <w:jc w:val="right"/>
              <w:rPr>
                <w:color w:val="auto"/>
              </w:rPr>
            </w:pPr>
            <w:r w:rsidRPr="001632AA">
              <w:rPr>
                <w:color w:val="auto"/>
              </w:rPr>
              <w:t>total credits required to graduate with B.Arch =</w:t>
            </w:r>
          </w:p>
        </w:tc>
        <w:tc>
          <w:tcPr>
            <w:tcW w:w="153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7B3204" w:rsidRPr="00231353" w:rsidRDefault="007B3204" w:rsidP="007B3204">
            <w:pPr>
              <w:rPr>
                <w:b/>
                <w:color w:val="auto"/>
              </w:rPr>
            </w:pPr>
            <w:r w:rsidRPr="00231353">
              <w:rPr>
                <w:b/>
                <w:color w:val="auto"/>
              </w:rPr>
              <w:t>160</w:t>
            </w:r>
          </w:p>
        </w:tc>
      </w:tr>
    </w:tbl>
    <w:p w:rsidR="002A7945" w:rsidRPr="001632AA" w:rsidRDefault="002A7945" w:rsidP="002A7945">
      <w:pPr>
        <w:jc w:val="both"/>
        <w:rPr>
          <w:rFonts w:eastAsia="Arial"/>
          <w:color w:val="auto"/>
        </w:rPr>
      </w:pPr>
      <w:r w:rsidRPr="001632AA">
        <w:rPr>
          <w:rFonts w:eastAsia="Arial"/>
          <w:color w:val="auto"/>
        </w:rPr>
        <w:t>Notes on the table “Courses Required to Complete the Program”:</w:t>
      </w:r>
    </w:p>
    <w:p w:rsidR="002A7945" w:rsidRPr="001632AA" w:rsidRDefault="002A7945" w:rsidP="002A7945">
      <w:pPr>
        <w:jc w:val="both"/>
        <w:rPr>
          <w:rFonts w:eastAsia="Arial"/>
          <w:color w:val="auto"/>
        </w:rPr>
      </w:pPr>
      <w:bookmarkStart w:id="97" w:name="_Hlk509284569"/>
      <w:r w:rsidRPr="001632AA">
        <w:rPr>
          <w:rFonts w:eastAsia="Arial"/>
          <w:color w:val="auto"/>
        </w:rPr>
        <w:t>* There are two credits that can be utilized by students for either courses in the major or for Gen Ed courses.</w:t>
      </w:r>
    </w:p>
    <w:p w:rsidR="002A7945" w:rsidRPr="001632AA" w:rsidRDefault="002A7945" w:rsidP="002A7945">
      <w:pPr>
        <w:jc w:val="both"/>
        <w:rPr>
          <w:rFonts w:eastAsia="Arial"/>
          <w:color w:val="auto"/>
        </w:rPr>
      </w:pPr>
    </w:p>
    <w:p w:rsidR="002A7945" w:rsidRPr="001632AA" w:rsidRDefault="002A7945" w:rsidP="002A7945">
      <w:pPr>
        <w:jc w:val="both"/>
        <w:rPr>
          <w:rFonts w:eastAsia="Arial"/>
          <w:color w:val="auto"/>
        </w:rPr>
      </w:pPr>
      <w:r w:rsidRPr="001632AA">
        <w:rPr>
          <w:rFonts w:eastAsia="Arial"/>
          <w:color w:val="auto"/>
        </w:rPr>
        <w:t>NAAB’s minimum number credits of required to graduate with B.Arch = 150 credits</w:t>
      </w:r>
    </w:p>
    <w:p w:rsidR="002A7945" w:rsidRPr="001632AA" w:rsidRDefault="002A7945" w:rsidP="002A7945">
      <w:pPr>
        <w:jc w:val="both"/>
        <w:rPr>
          <w:rFonts w:eastAsia="Arial"/>
          <w:color w:val="auto"/>
        </w:rPr>
      </w:pPr>
      <w:r w:rsidRPr="001632AA">
        <w:rPr>
          <w:rFonts w:eastAsia="Arial"/>
          <w:color w:val="auto"/>
        </w:rPr>
        <w:t>New York State requires undergraduate architecture programs have 160 credits.</w:t>
      </w:r>
    </w:p>
    <w:p w:rsidR="002A7945" w:rsidRPr="001632AA" w:rsidRDefault="002A7945" w:rsidP="002A7945">
      <w:pPr>
        <w:jc w:val="both"/>
        <w:rPr>
          <w:rFonts w:eastAsia="Arial"/>
          <w:color w:val="auto"/>
        </w:rPr>
      </w:pPr>
    </w:p>
    <w:p w:rsidR="002A7945" w:rsidRPr="001632AA" w:rsidRDefault="002A7945" w:rsidP="002A7945">
      <w:pPr>
        <w:jc w:val="both"/>
        <w:rPr>
          <w:rFonts w:eastAsia="Arial"/>
          <w:color w:val="auto"/>
        </w:rPr>
      </w:pPr>
      <w:r w:rsidRPr="001632AA">
        <w:rPr>
          <w:rFonts w:eastAsia="Arial"/>
          <w:color w:val="auto"/>
        </w:rPr>
        <w:t>For progression in and graduation from the B.Arch programs a minimum grade of “C” is required in the following courses in the major: all required Architectural Design Studios (ARCH 1112, ARCH 1212, ARCH 2312, ARCH 2412, ARCH 3512, ARCH 3612, ARCH 4712, ARCH 4812, ARCH 5112  and ARCH 5212), and all required Visual Studies (ARCH 1191, ARCH 1291) and Building Technology courses (ARCH 1231, ARCH 2331, ARCH 2431, ARCH 3531).</w:t>
      </w:r>
    </w:p>
    <w:p w:rsidR="002A7945" w:rsidRPr="001632AA" w:rsidRDefault="002A7945" w:rsidP="002A7945">
      <w:pPr>
        <w:jc w:val="both"/>
        <w:rPr>
          <w:rFonts w:eastAsia="Arial"/>
          <w:color w:val="auto"/>
        </w:rPr>
      </w:pPr>
    </w:p>
    <w:p w:rsidR="002A7945" w:rsidRDefault="002A7945" w:rsidP="002A7945">
      <w:pPr>
        <w:jc w:val="both"/>
        <w:rPr>
          <w:rFonts w:eastAsia="Arial"/>
          <w:color w:val="auto"/>
        </w:rPr>
      </w:pPr>
      <w:r w:rsidRPr="001632AA">
        <w:rPr>
          <w:rFonts w:eastAsia="Arial"/>
          <w:color w:val="auto"/>
        </w:rPr>
        <w:t>Students may not enroll in multiple studios concurrently, i.e. students may enroll in only one course per semester from the following list: ARCH 1112, ARCH 1212, ARCH 2312, ARCH 2412, ARCH 3512, ARCH 3612, ARCH 4712, ARCH 4812, ARCH 5112, and ARCH 5212.</w:t>
      </w:r>
    </w:p>
    <w:p w:rsidR="00677AA0" w:rsidRDefault="00677AA0" w:rsidP="002A7945">
      <w:pPr>
        <w:jc w:val="both"/>
        <w:rPr>
          <w:rFonts w:eastAsia="Arial"/>
          <w:color w:val="auto"/>
        </w:rPr>
      </w:pPr>
    </w:p>
    <w:p w:rsidR="00677AA0" w:rsidRDefault="00677AA0" w:rsidP="002A7945">
      <w:pPr>
        <w:jc w:val="both"/>
        <w:rPr>
          <w:rFonts w:eastAsia="Arial"/>
          <w:color w:val="auto"/>
        </w:rPr>
      </w:pPr>
      <w:r w:rsidRPr="001632AA">
        <w:rPr>
          <w:rFonts w:eastAsia="Arial"/>
          <w:color w:val="auto"/>
        </w:rPr>
        <w:t xml:space="preserve">Students </w:t>
      </w:r>
      <w:r>
        <w:rPr>
          <w:rFonts w:eastAsia="Arial"/>
          <w:color w:val="auto"/>
        </w:rPr>
        <w:t xml:space="preserve">are </w:t>
      </w:r>
      <w:r w:rsidRPr="001632AA">
        <w:rPr>
          <w:rFonts w:eastAsia="Arial"/>
          <w:color w:val="auto"/>
        </w:rPr>
        <w:t xml:space="preserve">required </w:t>
      </w:r>
      <w:r>
        <w:rPr>
          <w:rFonts w:eastAsia="Arial"/>
          <w:color w:val="auto"/>
        </w:rPr>
        <w:t>to t</w:t>
      </w:r>
      <w:r w:rsidRPr="00677AA0">
        <w:rPr>
          <w:rFonts w:eastAsia="Arial"/>
          <w:color w:val="auto"/>
        </w:rPr>
        <w:t xml:space="preserve">ake at least the following courses in residency at City Tech </w:t>
      </w:r>
      <w:r w:rsidRPr="001632AA">
        <w:rPr>
          <w:rFonts w:eastAsia="Arial"/>
          <w:color w:val="auto"/>
        </w:rPr>
        <w:t>ARCH 4712, ARCH</w:t>
      </w:r>
      <w:r>
        <w:rPr>
          <w:rFonts w:eastAsia="Arial"/>
          <w:color w:val="auto"/>
        </w:rPr>
        <w:t xml:space="preserve"> 4812, ARCH 5112, ARCH 5212</w:t>
      </w:r>
      <w:r w:rsidR="00B36026">
        <w:rPr>
          <w:rFonts w:eastAsia="Arial"/>
          <w:color w:val="auto"/>
        </w:rPr>
        <w:t>.</w:t>
      </w:r>
    </w:p>
    <w:p w:rsidR="00EC4FD4" w:rsidRDefault="00EC4FD4" w:rsidP="002A7945">
      <w:pPr>
        <w:jc w:val="both"/>
        <w:rPr>
          <w:rFonts w:eastAsia="Arial"/>
          <w:color w:val="auto"/>
        </w:rPr>
      </w:pPr>
    </w:p>
    <w:bookmarkEnd w:id="97"/>
    <w:p w:rsidR="00EC4FD4" w:rsidRPr="009271C5" w:rsidRDefault="009271C5" w:rsidP="009271C5">
      <w:pPr>
        <w:rPr>
          <w:rFonts w:eastAsia="Arial"/>
        </w:rPr>
      </w:pPr>
      <w:r w:rsidRPr="009271C5">
        <w:t xml:space="preserve">Architectural </w:t>
      </w:r>
      <w:r w:rsidR="001C6CBF">
        <w:rPr>
          <w:rFonts w:eastAsia="Arial"/>
        </w:rPr>
        <w:t>elective options</w:t>
      </w:r>
      <w:r w:rsidRPr="009271C5">
        <w:rPr>
          <w:rFonts w:eastAsia="Arial"/>
        </w:rPr>
        <w:t>:</w:t>
      </w:r>
      <w:r w:rsidR="00BF60E3">
        <w:rPr>
          <w:rFonts w:eastAsia="Arial"/>
        </w:rPr>
        <w:tab/>
      </w:r>
      <w:r w:rsidR="00BF60E3">
        <w:rPr>
          <w:rFonts w:eastAsia="Arial"/>
        </w:rPr>
        <w:tab/>
      </w:r>
      <w:r w:rsidR="00BF60E3">
        <w:rPr>
          <w:rFonts w:eastAsia="Arial"/>
        </w:rPr>
        <w:tab/>
      </w:r>
      <w:r w:rsidR="00BF60E3">
        <w:rPr>
          <w:rFonts w:eastAsia="Arial"/>
        </w:rPr>
        <w:tab/>
      </w:r>
      <w:r w:rsidR="00BF60E3">
        <w:rPr>
          <w:rFonts w:eastAsia="Arial"/>
        </w:rPr>
        <w:tab/>
      </w:r>
      <w:r w:rsidR="00BF60E3">
        <w:rPr>
          <w:rFonts w:eastAsia="Arial"/>
        </w:rPr>
        <w:tab/>
      </w:r>
      <w:r w:rsidR="00BF60E3">
        <w:rPr>
          <w:rFonts w:eastAsia="Arial"/>
        </w:rPr>
        <w:tab/>
        <w:t>credits</w:t>
      </w:r>
    </w:p>
    <w:p w:rsidR="00EC4FD4" w:rsidRPr="00EC4FD4" w:rsidRDefault="00EC4FD4" w:rsidP="009271C5">
      <w:pPr>
        <w:rPr>
          <w:rFonts w:eastAsia="Arial"/>
        </w:rPr>
      </w:pPr>
      <w:r w:rsidRPr="00EC4FD4">
        <w:rPr>
          <w:rFonts w:eastAsia="Arial"/>
        </w:rPr>
        <w:t>ARCH 3550</w:t>
      </w:r>
      <w:r w:rsidR="009271C5">
        <w:rPr>
          <w:rFonts w:eastAsia="Arial"/>
        </w:rPr>
        <w:tab/>
      </w:r>
      <w:r w:rsidRPr="00EC4FD4">
        <w:rPr>
          <w:rFonts w:eastAsia="Arial"/>
        </w:rPr>
        <w:t>Building Performance Workshop</w:t>
      </w:r>
      <w:r w:rsidR="009271C5">
        <w:rPr>
          <w:rFonts w:eastAsia="Arial"/>
        </w:rPr>
        <w:tab/>
      </w:r>
      <w:r w:rsidR="009271C5">
        <w:rPr>
          <w:rFonts w:eastAsia="Arial"/>
        </w:rPr>
        <w:tab/>
      </w:r>
      <w:r w:rsidR="009271C5">
        <w:rPr>
          <w:rFonts w:eastAsia="Arial"/>
        </w:rPr>
        <w:tab/>
      </w:r>
      <w:r w:rsidR="009271C5">
        <w:rPr>
          <w:rFonts w:eastAsia="Arial"/>
        </w:rPr>
        <w:tab/>
      </w:r>
      <w:r w:rsidR="004C6B95">
        <w:rPr>
          <w:rFonts w:eastAsia="Arial"/>
        </w:rPr>
        <w:tab/>
      </w:r>
      <w:r w:rsidRPr="00EC4FD4">
        <w:rPr>
          <w:rFonts w:eastAsia="Arial"/>
        </w:rPr>
        <w:t>3</w:t>
      </w:r>
    </w:p>
    <w:p w:rsidR="00EC4FD4" w:rsidRPr="00EC4FD4" w:rsidRDefault="00EC4FD4" w:rsidP="009271C5">
      <w:pPr>
        <w:rPr>
          <w:rFonts w:eastAsia="Arial"/>
        </w:rPr>
      </w:pPr>
      <w:r w:rsidRPr="00EC4FD4">
        <w:rPr>
          <w:rFonts w:eastAsia="Arial"/>
        </w:rPr>
        <w:t>ARCH 3551</w:t>
      </w:r>
      <w:r w:rsidR="009271C5">
        <w:rPr>
          <w:rFonts w:eastAsia="Arial"/>
        </w:rPr>
        <w:tab/>
      </w:r>
      <w:r w:rsidRPr="00EC4FD4">
        <w:rPr>
          <w:rFonts w:eastAsia="Arial"/>
        </w:rPr>
        <w:t>Sustainability: History and Practice</w:t>
      </w:r>
      <w:r w:rsidR="009271C5">
        <w:rPr>
          <w:rFonts w:eastAsia="Arial"/>
        </w:rPr>
        <w:tab/>
      </w:r>
      <w:r w:rsidR="009271C5">
        <w:rPr>
          <w:rFonts w:eastAsia="Arial"/>
        </w:rPr>
        <w:tab/>
      </w:r>
      <w:r w:rsidR="009271C5">
        <w:rPr>
          <w:rFonts w:eastAsia="Arial"/>
        </w:rPr>
        <w:tab/>
      </w:r>
      <w:r w:rsidR="004C6B95">
        <w:rPr>
          <w:rFonts w:eastAsia="Arial"/>
        </w:rPr>
        <w:tab/>
      </w:r>
      <w:r w:rsidRPr="00EC4FD4">
        <w:rPr>
          <w:rFonts w:eastAsia="Arial"/>
        </w:rPr>
        <w:t>3</w:t>
      </w:r>
    </w:p>
    <w:p w:rsidR="00EC4FD4" w:rsidRPr="00EC4FD4" w:rsidRDefault="00EC4FD4" w:rsidP="009271C5">
      <w:pPr>
        <w:rPr>
          <w:rFonts w:eastAsia="Arial"/>
        </w:rPr>
      </w:pPr>
      <w:r w:rsidRPr="00EC4FD4">
        <w:rPr>
          <w:rFonts w:eastAsia="Arial"/>
        </w:rPr>
        <w:t>ARCH 3570</w:t>
      </w:r>
      <w:r w:rsidR="009271C5">
        <w:rPr>
          <w:rFonts w:eastAsia="Arial"/>
        </w:rPr>
        <w:tab/>
      </w:r>
      <w:r w:rsidRPr="00EC4FD4">
        <w:rPr>
          <w:rFonts w:eastAsia="Arial"/>
        </w:rPr>
        <w:t>Lighting and Acoustics</w:t>
      </w:r>
      <w:r w:rsidR="009271C5">
        <w:rPr>
          <w:rFonts w:eastAsia="Arial"/>
        </w:rPr>
        <w:tab/>
      </w:r>
      <w:r w:rsidR="009271C5">
        <w:rPr>
          <w:rFonts w:eastAsia="Arial"/>
        </w:rPr>
        <w:tab/>
      </w:r>
      <w:r w:rsidR="009271C5">
        <w:rPr>
          <w:rFonts w:eastAsia="Arial"/>
        </w:rPr>
        <w:tab/>
      </w:r>
      <w:r w:rsidR="009271C5">
        <w:rPr>
          <w:rFonts w:eastAsia="Arial"/>
        </w:rPr>
        <w:tab/>
      </w:r>
      <w:r w:rsidR="009271C5">
        <w:rPr>
          <w:rFonts w:eastAsia="Arial"/>
        </w:rPr>
        <w:tab/>
      </w:r>
      <w:r w:rsidR="004C6B95">
        <w:rPr>
          <w:rFonts w:eastAsia="Arial"/>
        </w:rPr>
        <w:tab/>
      </w:r>
      <w:r w:rsidRPr="00EC4FD4">
        <w:rPr>
          <w:rFonts w:eastAsia="Arial"/>
        </w:rPr>
        <w:t>3</w:t>
      </w:r>
    </w:p>
    <w:p w:rsidR="009271C5" w:rsidRDefault="00EC4FD4" w:rsidP="009271C5">
      <w:pPr>
        <w:rPr>
          <w:rFonts w:eastAsia="Arial"/>
        </w:rPr>
      </w:pPr>
      <w:r w:rsidRPr="00EC4FD4">
        <w:rPr>
          <w:rFonts w:eastAsia="Arial"/>
        </w:rPr>
        <w:t>ARCH 3590</w:t>
      </w:r>
      <w:r w:rsidR="009271C5">
        <w:rPr>
          <w:rFonts w:eastAsia="Arial"/>
        </w:rPr>
        <w:tab/>
      </w:r>
      <w:r w:rsidRPr="00EC4FD4">
        <w:rPr>
          <w:rFonts w:eastAsia="Arial"/>
        </w:rPr>
        <w:t>Parametric Computation, Materials Fabrication</w:t>
      </w:r>
      <w:r w:rsidR="009271C5">
        <w:rPr>
          <w:rFonts w:eastAsia="Arial"/>
        </w:rPr>
        <w:tab/>
      </w:r>
      <w:r w:rsidR="009271C5">
        <w:rPr>
          <w:rFonts w:eastAsia="Arial"/>
        </w:rPr>
        <w:tab/>
      </w:r>
      <w:r w:rsidR="004C6B95">
        <w:rPr>
          <w:rFonts w:eastAsia="Arial"/>
        </w:rPr>
        <w:tab/>
      </w:r>
      <w:r w:rsidRPr="00EC4FD4">
        <w:rPr>
          <w:rFonts w:eastAsia="Arial"/>
        </w:rPr>
        <w:t>3</w:t>
      </w:r>
    </w:p>
    <w:p w:rsidR="00EC4FD4" w:rsidRPr="00EC4FD4" w:rsidRDefault="00EC4FD4" w:rsidP="009271C5">
      <w:pPr>
        <w:rPr>
          <w:rFonts w:eastAsia="Arial"/>
        </w:rPr>
      </w:pPr>
      <w:r w:rsidRPr="00EC4FD4">
        <w:rPr>
          <w:rFonts w:eastAsia="Arial"/>
        </w:rPr>
        <w:t>ARCH 3591</w:t>
      </w:r>
      <w:r w:rsidR="009271C5">
        <w:rPr>
          <w:rFonts w:eastAsia="Arial"/>
        </w:rPr>
        <w:tab/>
      </w:r>
      <w:r w:rsidRPr="00EC4FD4">
        <w:rPr>
          <w:rFonts w:eastAsia="Arial"/>
        </w:rPr>
        <w:t>Computer assisted Architectural Animation</w:t>
      </w:r>
      <w:r w:rsidR="009271C5">
        <w:rPr>
          <w:rFonts w:eastAsia="Arial"/>
        </w:rPr>
        <w:tab/>
      </w:r>
      <w:r w:rsidR="009271C5">
        <w:rPr>
          <w:rFonts w:eastAsia="Arial"/>
        </w:rPr>
        <w:tab/>
      </w:r>
      <w:r w:rsidR="004C6B95">
        <w:rPr>
          <w:rFonts w:eastAsia="Arial"/>
        </w:rPr>
        <w:tab/>
      </w:r>
      <w:r w:rsidRPr="00EC4FD4">
        <w:rPr>
          <w:rFonts w:eastAsia="Arial"/>
        </w:rPr>
        <w:t>3</w:t>
      </w:r>
    </w:p>
    <w:p w:rsidR="009271C5" w:rsidRDefault="00EC4FD4" w:rsidP="009271C5">
      <w:pPr>
        <w:rPr>
          <w:rFonts w:eastAsia="Arial"/>
        </w:rPr>
      </w:pPr>
      <w:r w:rsidRPr="00EC4FD4">
        <w:rPr>
          <w:rFonts w:eastAsia="Arial"/>
        </w:rPr>
        <w:lastRenderedPageBreak/>
        <w:t>ARCH 3609</w:t>
      </w:r>
      <w:r w:rsidR="009271C5">
        <w:rPr>
          <w:rFonts w:eastAsia="Arial"/>
        </w:rPr>
        <w:tab/>
        <w:t xml:space="preserve">Integrated Software in </w:t>
      </w:r>
      <w:r w:rsidRPr="00EC4FD4">
        <w:rPr>
          <w:rFonts w:eastAsia="Arial"/>
        </w:rPr>
        <w:t>the Architectural Office</w:t>
      </w:r>
      <w:r w:rsidR="009271C5">
        <w:rPr>
          <w:rFonts w:eastAsia="Arial"/>
        </w:rPr>
        <w:tab/>
      </w:r>
      <w:r w:rsidR="009271C5">
        <w:rPr>
          <w:rFonts w:eastAsia="Arial"/>
        </w:rPr>
        <w:tab/>
      </w:r>
      <w:r w:rsidR="004C6B95">
        <w:rPr>
          <w:rFonts w:eastAsia="Arial"/>
        </w:rPr>
        <w:tab/>
      </w:r>
      <w:r w:rsidRPr="00EC4FD4">
        <w:rPr>
          <w:rFonts w:eastAsia="Arial"/>
        </w:rPr>
        <w:t>3</w:t>
      </w:r>
    </w:p>
    <w:p w:rsidR="005E2ADA" w:rsidRDefault="005E2ADA" w:rsidP="009271C5">
      <w:pPr>
        <w:rPr>
          <w:rFonts w:eastAsia="Arial"/>
        </w:rPr>
      </w:pPr>
      <w:r w:rsidRPr="005E2ADA">
        <w:rPr>
          <w:rFonts w:eastAsia="Arial"/>
        </w:rPr>
        <w:t>ARCH 3630</w:t>
      </w:r>
      <w:r w:rsidRPr="005E2ADA">
        <w:rPr>
          <w:rFonts w:eastAsia="Arial"/>
        </w:rPr>
        <w:tab/>
        <w:t>Advanced Detailing Studio</w:t>
      </w:r>
      <w:r w:rsidR="0046108F">
        <w:rPr>
          <w:rFonts w:eastAsia="Arial"/>
        </w:rPr>
        <w:t>*</w:t>
      </w:r>
      <w:r>
        <w:rPr>
          <w:rFonts w:eastAsia="Arial"/>
        </w:rPr>
        <w:tab/>
      </w:r>
      <w:r>
        <w:rPr>
          <w:rFonts w:eastAsia="Arial"/>
        </w:rPr>
        <w:tab/>
      </w:r>
      <w:r>
        <w:rPr>
          <w:rFonts w:eastAsia="Arial"/>
        </w:rPr>
        <w:tab/>
      </w:r>
      <w:r>
        <w:rPr>
          <w:rFonts w:eastAsia="Arial"/>
        </w:rPr>
        <w:tab/>
      </w:r>
      <w:r>
        <w:rPr>
          <w:rFonts w:eastAsia="Arial"/>
        </w:rPr>
        <w:tab/>
        <w:t>5</w:t>
      </w:r>
    </w:p>
    <w:p w:rsidR="00EC4FD4" w:rsidRPr="00EC4FD4" w:rsidRDefault="00EC4FD4" w:rsidP="009271C5">
      <w:pPr>
        <w:rPr>
          <w:rFonts w:eastAsia="Arial"/>
        </w:rPr>
      </w:pPr>
      <w:r w:rsidRPr="00EC4FD4">
        <w:rPr>
          <w:rFonts w:eastAsia="Arial"/>
        </w:rPr>
        <w:t>ARCH 3631</w:t>
      </w:r>
      <w:r w:rsidR="009271C5">
        <w:rPr>
          <w:rFonts w:eastAsia="Arial"/>
        </w:rPr>
        <w:tab/>
      </w:r>
      <w:r w:rsidRPr="00EC4FD4">
        <w:rPr>
          <w:rFonts w:eastAsia="Arial"/>
        </w:rPr>
        <w:t>Advance Material Workshop</w:t>
      </w:r>
      <w:r w:rsidR="009271C5">
        <w:rPr>
          <w:rFonts w:eastAsia="Arial"/>
        </w:rPr>
        <w:tab/>
      </w:r>
      <w:r w:rsidR="009271C5">
        <w:rPr>
          <w:rFonts w:eastAsia="Arial"/>
        </w:rPr>
        <w:tab/>
      </w:r>
      <w:r w:rsidR="009271C5">
        <w:rPr>
          <w:rFonts w:eastAsia="Arial"/>
        </w:rPr>
        <w:tab/>
      </w:r>
      <w:r w:rsidR="009271C5">
        <w:rPr>
          <w:rFonts w:eastAsia="Arial"/>
        </w:rPr>
        <w:tab/>
      </w:r>
      <w:r w:rsidR="004C6B95">
        <w:rPr>
          <w:rFonts w:eastAsia="Arial"/>
        </w:rPr>
        <w:tab/>
      </w:r>
      <w:r w:rsidRPr="00EC4FD4">
        <w:rPr>
          <w:rFonts w:eastAsia="Arial"/>
        </w:rPr>
        <w:t>3</w:t>
      </w:r>
    </w:p>
    <w:p w:rsidR="009271C5" w:rsidRDefault="00EC4FD4" w:rsidP="009271C5">
      <w:pPr>
        <w:rPr>
          <w:rFonts w:eastAsia="Arial"/>
        </w:rPr>
      </w:pPr>
      <w:r w:rsidRPr="00EC4FD4">
        <w:rPr>
          <w:rFonts w:eastAsia="Arial"/>
        </w:rPr>
        <w:t>ARCH 3640</w:t>
      </w:r>
      <w:r w:rsidR="009271C5">
        <w:rPr>
          <w:rFonts w:eastAsia="Arial"/>
        </w:rPr>
        <w:tab/>
      </w:r>
      <w:r w:rsidRPr="00EC4FD4">
        <w:rPr>
          <w:rFonts w:eastAsia="Arial"/>
        </w:rPr>
        <w:t>Historic Preservation Theory and Practice</w:t>
      </w:r>
      <w:r w:rsidR="009271C5">
        <w:rPr>
          <w:rFonts w:eastAsia="Arial"/>
        </w:rPr>
        <w:tab/>
      </w:r>
      <w:r w:rsidR="009271C5">
        <w:rPr>
          <w:rFonts w:eastAsia="Arial"/>
        </w:rPr>
        <w:tab/>
      </w:r>
      <w:r w:rsidR="004C6B95">
        <w:rPr>
          <w:rFonts w:eastAsia="Arial"/>
        </w:rPr>
        <w:tab/>
      </w:r>
      <w:r w:rsidRPr="00EC4FD4">
        <w:rPr>
          <w:rFonts w:eastAsia="Arial"/>
        </w:rPr>
        <w:t>3</w:t>
      </w:r>
    </w:p>
    <w:p w:rsidR="00BF60E3" w:rsidRDefault="00EC4FD4" w:rsidP="009271C5">
      <w:pPr>
        <w:rPr>
          <w:rFonts w:eastAsia="Arial"/>
        </w:rPr>
      </w:pPr>
      <w:r w:rsidRPr="00EC4FD4">
        <w:rPr>
          <w:rFonts w:eastAsia="Arial"/>
        </w:rPr>
        <w:t>ARCH 3662</w:t>
      </w:r>
      <w:r w:rsidR="009271C5">
        <w:rPr>
          <w:rFonts w:eastAsia="Arial"/>
        </w:rPr>
        <w:tab/>
      </w:r>
      <w:r w:rsidRPr="00EC4FD4">
        <w:rPr>
          <w:rFonts w:eastAsia="Arial"/>
        </w:rPr>
        <w:t>Government Regulations and Approvals</w:t>
      </w:r>
      <w:r w:rsidR="009271C5">
        <w:rPr>
          <w:rFonts w:eastAsia="Arial"/>
        </w:rPr>
        <w:tab/>
      </w:r>
      <w:r w:rsidR="009271C5">
        <w:rPr>
          <w:rFonts w:eastAsia="Arial"/>
        </w:rPr>
        <w:tab/>
      </w:r>
      <w:r w:rsidR="009271C5">
        <w:rPr>
          <w:rFonts w:eastAsia="Arial"/>
        </w:rPr>
        <w:tab/>
      </w:r>
      <w:r w:rsidR="004C6B95">
        <w:rPr>
          <w:rFonts w:eastAsia="Arial"/>
        </w:rPr>
        <w:tab/>
      </w:r>
      <w:r w:rsidR="009271C5">
        <w:rPr>
          <w:rFonts w:eastAsia="Arial"/>
        </w:rPr>
        <w:t>3</w:t>
      </w:r>
    </w:p>
    <w:p w:rsidR="00EC4FD4" w:rsidRPr="00EC4FD4" w:rsidRDefault="00EC4FD4" w:rsidP="009271C5">
      <w:pPr>
        <w:rPr>
          <w:rFonts w:eastAsia="Arial"/>
        </w:rPr>
      </w:pPr>
      <w:r w:rsidRPr="00EC4FD4">
        <w:rPr>
          <w:rFonts w:eastAsia="Arial"/>
        </w:rPr>
        <w:t>ARCH 3690</w:t>
      </w:r>
      <w:r w:rsidR="009271C5">
        <w:rPr>
          <w:rFonts w:eastAsia="Arial"/>
        </w:rPr>
        <w:tab/>
      </w:r>
      <w:r w:rsidRPr="00EC4FD4">
        <w:rPr>
          <w:rFonts w:eastAsia="Arial"/>
        </w:rPr>
        <w:t>Intermediate Computation and Fabrication</w:t>
      </w:r>
      <w:r w:rsidR="009271C5">
        <w:rPr>
          <w:rFonts w:eastAsia="Arial"/>
        </w:rPr>
        <w:tab/>
      </w:r>
      <w:r w:rsidR="009271C5">
        <w:rPr>
          <w:rFonts w:eastAsia="Arial"/>
        </w:rPr>
        <w:tab/>
      </w:r>
      <w:r w:rsidR="004C6B95">
        <w:rPr>
          <w:rFonts w:eastAsia="Arial"/>
        </w:rPr>
        <w:tab/>
      </w:r>
      <w:r w:rsidRPr="00EC4FD4">
        <w:rPr>
          <w:rFonts w:eastAsia="Arial"/>
        </w:rPr>
        <w:t>3</w:t>
      </w:r>
    </w:p>
    <w:p w:rsidR="00EC4FD4" w:rsidRPr="00EC4FD4" w:rsidRDefault="00EC4FD4" w:rsidP="009271C5">
      <w:pPr>
        <w:rPr>
          <w:rFonts w:eastAsia="Arial"/>
        </w:rPr>
      </w:pPr>
      <w:r w:rsidRPr="00EC4FD4">
        <w:rPr>
          <w:rFonts w:eastAsia="Arial"/>
        </w:rPr>
        <w:t>ARCH 3691</w:t>
      </w:r>
      <w:r w:rsidR="009271C5">
        <w:rPr>
          <w:rFonts w:eastAsia="Arial"/>
        </w:rPr>
        <w:tab/>
      </w:r>
      <w:r w:rsidRPr="00EC4FD4">
        <w:rPr>
          <w:rFonts w:eastAsia="Arial"/>
        </w:rPr>
        <w:t>Advanced Design and Building Information Modeling</w:t>
      </w:r>
      <w:r w:rsidR="009271C5">
        <w:rPr>
          <w:rFonts w:eastAsia="Arial"/>
        </w:rPr>
        <w:tab/>
      </w:r>
      <w:r w:rsidR="004C6B95">
        <w:rPr>
          <w:rFonts w:eastAsia="Arial"/>
        </w:rPr>
        <w:tab/>
      </w:r>
      <w:r w:rsidRPr="00EC4FD4">
        <w:rPr>
          <w:rFonts w:eastAsia="Arial"/>
        </w:rPr>
        <w:t>3</w:t>
      </w:r>
    </w:p>
    <w:p w:rsidR="00EC4FD4" w:rsidRPr="00EC4FD4" w:rsidRDefault="00EC4FD4" w:rsidP="009271C5">
      <w:pPr>
        <w:rPr>
          <w:rFonts w:eastAsia="Arial"/>
        </w:rPr>
      </w:pPr>
      <w:r w:rsidRPr="00EC4FD4">
        <w:rPr>
          <w:rFonts w:eastAsia="Arial"/>
        </w:rPr>
        <w:t>ARCH 3900</w:t>
      </w:r>
      <w:r w:rsidR="009271C5">
        <w:rPr>
          <w:rFonts w:eastAsia="Arial"/>
        </w:rPr>
        <w:tab/>
      </w:r>
      <w:r w:rsidRPr="00EC4FD4">
        <w:rPr>
          <w:rFonts w:eastAsia="Arial"/>
        </w:rPr>
        <w:t>Study Abroad</w:t>
      </w:r>
      <w:r w:rsidR="009271C5">
        <w:rPr>
          <w:rFonts w:eastAsia="Arial"/>
        </w:rPr>
        <w:tab/>
      </w:r>
      <w:r w:rsidR="009271C5">
        <w:rPr>
          <w:rFonts w:eastAsia="Arial"/>
        </w:rPr>
        <w:tab/>
      </w:r>
      <w:r w:rsidR="009271C5">
        <w:rPr>
          <w:rFonts w:eastAsia="Arial"/>
        </w:rPr>
        <w:tab/>
      </w:r>
      <w:r w:rsidR="009271C5">
        <w:rPr>
          <w:rFonts w:eastAsia="Arial"/>
        </w:rPr>
        <w:tab/>
      </w:r>
      <w:r w:rsidR="009271C5">
        <w:rPr>
          <w:rFonts w:eastAsia="Arial"/>
        </w:rPr>
        <w:tab/>
      </w:r>
      <w:r w:rsidR="009271C5">
        <w:rPr>
          <w:rFonts w:eastAsia="Arial"/>
        </w:rPr>
        <w:tab/>
      </w:r>
      <w:r w:rsidR="004C6B95">
        <w:rPr>
          <w:rFonts w:eastAsia="Arial"/>
        </w:rPr>
        <w:tab/>
      </w:r>
      <w:r w:rsidRPr="00EC4FD4">
        <w:rPr>
          <w:rFonts w:eastAsia="Arial"/>
        </w:rPr>
        <w:t>3</w:t>
      </w:r>
    </w:p>
    <w:p w:rsidR="00EC4FD4" w:rsidRPr="00EC4FD4" w:rsidRDefault="00EC4FD4" w:rsidP="009271C5">
      <w:pPr>
        <w:rPr>
          <w:rFonts w:eastAsia="Arial"/>
        </w:rPr>
      </w:pPr>
      <w:r w:rsidRPr="00EC4FD4">
        <w:rPr>
          <w:rFonts w:eastAsia="Arial"/>
        </w:rPr>
        <w:t>ARCH 4709</w:t>
      </w:r>
      <w:r w:rsidR="009271C5">
        <w:rPr>
          <w:rFonts w:eastAsia="Arial"/>
        </w:rPr>
        <w:tab/>
      </w:r>
      <w:r w:rsidRPr="00EC4FD4">
        <w:rPr>
          <w:rFonts w:eastAsia="Arial"/>
        </w:rPr>
        <w:t>Advanced 3D Modeling and Rendering</w:t>
      </w:r>
      <w:r w:rsidR="009271C5">
        <w:rPr>
          <w:rFonts w:eastAsia="Arial"/>
        </w:rPr>
        <w:tab/>
      </w:r>
      <w:r w:rsidR="009271C5">
        <w:rPr>
          <w:rFonts w:eastAsia="Arial"/>
        </w:rPr>
        <w:tab/>
      </w:r>
      <w:r w:rsidR="009271C5">
        <w:rPr>
          <w:rFonts w:eastAsia="Arial"/>
        </w:rPr>
        <w:tab/>
      </w:r>
      <w:r w:rsidR="004C6B95">
        <w:rPr>
          <w:rFonts w:eastAsia="Arial"/>
        </w:rPr>
        <w:tab/>
      </w:r>
      <w:r w:rsidRPr="00EC4FD4">
        <w:rPr>
          <w:rFonts w:eastAsia="Arial"/>
        </w:rPr>
        <w:t>3</w:t>
      </w:r>
    </w:p>
    <w:p w:rsidR="009271C5" w:rsidRDefault="00EC4FD4" w:rsidP="009271C5">
      <w:pPr>
        <w:rPr>
          <w:rFonts w:eastAsia="Arial"/>
        </w:rPr>
      </w:pPr>
      <w:r w:rsidRPr="00EC4FD4">
        <w:rPr>
          <w:rFonts w:eastAsia="Arial"/>
        </w:rPr>
        <w:t>ARCH 4740</w:t>
      </w:r>
      <w:r w:rsidR="009271C5">
        <w:rPr>
          <w:rFonts w:eastAsia="Arial"/>
        </w:rPr>
        <w:tab/>
      </w:r>
      <w:r w:rsidRPr="00EC4FD4">
        <w:rPr>
          <w:rFonts w:eastAsia="Arial"/>
        </w:rPr>
        <w:t>Detail and Construction of Existing Buildings</w:t>
      </w:r>
      <w:r w:rsidR="009271C5">
        <w:rPr>
          <w:rFonts w:eastAsia="Arial"/>
        </w:rPr>
        <w:tab/>
      </w:r>
      <w:r w:rsidR="009271C5">
        <w:rPr>
          <w:rFonts w:eastAsia="Arial"/>
        </w:rPr>
        <w:tab/>
      </w:r>
      <w:r w:rsidR="004C6B95">
        <w:rPr>
          <w:rFonts w:eastAsia="Arial"/>
        </w:rPr>
        <w:tab/>
      </w:r>
      <w:r w:rsidRPr="00EC4FD4">
        <w:rPr>
          <w:rFonts w:eastAsia="Arial"/>
        </w:rPr>
        <w:t>3</w:t>
      </w:r>
    </w:p>
    <w:p w:rsidR="00EC4FD4" w:rsidRPr="00EC4FD4" w:rsidRDefault="00EC4FD4" w:rsidP="009271C5">
      <w:pPr>
        <w:rPr>
          <w:rFonts w:eastAsia="Arial"/>
        </w:rPr>
      </w:pPr>
      <w:r w:rsidRPr="00EC4FD4">
        <w:rPr>
          <w:rFonts w:eastAsia="Arial"/>
        </w:rPr>
        <w:t>ARCH 4780</w:t>
      </w:r>
      <w:r w:rsidR="009271C5">
        <w:rPr>
          <w:rFonts w:eastAsia="Arial"/>
        </w:rPr>
        <w:tab/>
      </w:r>
      <w:r w:rsidRPr="00EC4FD4">
        <w:rPr>
          <w:rFonts w:eastAsia="Arial"/>
        </w:rPr>
        <w:t>Case Studies in Structural Engineering</w:t>
      </w:r>
      <w:r w:rsidR="009271C5">
        <w:rPr>
          <w:rFonts w:eastAsia="Arial"/>
        </w:rPr>
        <w:tab/>
      </w:r>
      <w:r w:rsidR="009271C5">
        <w:rPr>
          <w:rFonts w:eastAsia="Arial"/>
        </w:rPr>
        <w:tab/>
      </w:r>
      <w:r w:rsidR="009271C5">
        <w:rPr>
          <w:rFonts w:eastAsia="Arial"/>
        </w:rPr>
        <w:tab/>
      </w:r>
      <w:r w:rsidR="004C6B95">
        <w:rPr>
          <w:rFonts w:eastAsia="Arial"/>
        </w:rPr>
        <w:tab/>
      </w:r>
      <w:r w:rsidRPr="00EC4FD4">
        <w:rPr>
          <w:rFonts w:eastAsia="Arial"/>
        </w:rPr>
        <w:t>3</w:t>
      </w:r>
    </w:p>
    <w:p w:rsidR="00EC4FD4" w:rsidRPr="00EC4FD4" w:rsidRDefault="00EC4FD4" w:rsidP="009271C5">
      <w:pPr>
        <w:rPr>
          <w:rFonts w:eastAsia="Arial"/>
        </w:rPr>
      </w:pPr>
      <w:r w:rsidRPr="00EC4FD4">
        <w:rPr>
          <w:rFonts w:eastAsia="Arial"/>
        </w:rPr>
        <w:t xml:space="preserve">ARCH 4791    </w:t>
      </w:r>
      <w:r w:rsidRPr="00EC4FD4">
        <w:rPr>
          <w:rFonts w:eastAsia="Arial"/>
        </w:rPr>
        <w:tab/>
        <w:t>Advanced Design and Building Information</w:t>
      </w:r>
    </w:p>
    <w:p w:rsidR="004C6B95" w:rsidRDefault="00EC4FD4" w:rsidP="009271C5">
      <w:pPr>
        <w:rPr>
          <w:rFonts w:eastAsia="Arial"/>
        </w:rPr>
      </w:pPr>
      <w:r w:rsidRPr="00EC4FD4">
        <w:rPr>
          <w:rFonts w:eastAsia="Arial"/>
        </w:rPr>
        <w:t xml:space="preserve">                    </w:t>
      </w:r>
      <w:r w:rsidRPr="00EC4FD4">
        <w:rPr>
          <w:rFonts w:eastAsia="Arial"/>
        </w:rPr>
        <w:tab/>
        <w:t>Modeling and Integrated Project Delivery</w:t>
      </w:r>
      <w:r w:rsidR="004C6B95">
        <w:rPr>
          <w:rFonts w:eastAsia="Arial"/>
        </w:rPr>
        <w:tab/>
      </w:r>
      <w:r w:rsidR="004C6B95">
        <w:rPr>
          <w:rFonts w:eastAsia="Arial"/>
        </w:rPr>
        <w:tab/>
      </w:r>
      <w:r w:rsidR="004C6B95">
        <w:rPr>
          <w:rFonts w:eastAsia="Arial"/>
        </w:rPr>
        <w:tab/>
        <w:t>3</w:t>
      </w:r>
    </w:p>
    <w:p w:rsidR="0046108F" w:rsidRDefault="0046108F" w:rsidP="009271C5">
      <w:pPr>
        <w:rPr>
          <w:rFonts w:eastAsia="Arial"/>
        </w:rPr>
      </w:pPr>
      <w:r w:rsidRPr="0046108F">
        <w:rPr>
          <w:rFonts w:eastAsia="Arial"/>
        </w:rPr>
        <w:t>ARCH 4830</w:t>
      </w:r>
      <w:r>
        <w:rPr>
          <w:rFonts w:eastAsia="Arial"/>
        </w:rPr>
        <w:tab/>
      </w:r>
      <w:r w:rsidRPr="0046108F">
        <w:rPr>
          <w:rFonts w:eastAsia="Arial"/>
        </w:rPr>
        <w:t>Construction Technology: Special Topics</w:t>
      </w:r>
      <w:r w:rsidR="000B10A4">
        <w:rPr>
          <w:rFonts w:eastAsia="Arial"/>
        </w:rPr>
        <w:t>**</w:t>
      </w:r>
      <w:r w:rsidR="000B10A4">
        <w:rPr>
          <w:rFonts w:eastAsia="Arial"/>
        </w:rPr>
        <w:tab/>
      </w:r>
      <w:r w:rsidR="000B10A4">
        <w:rPr>
          <w:rFonts w:eastAsia="Arial"/>
        </w:rPr>
        <w:tab/>
      </w:r>
      <w:r w:rsidR="000B10A4">
        <w:rPr>
          <w:rFonts w:eastAsia="Arial"/>
        </w:rPr>
        <w:tab/>
        <w:t>5</w:t>
      </w:r>
    </w:p>
    <w:p w:rsidR="00EC4FD4" w:rsidRPr="00EC4FD4" w:rsidRDefault="00EC4FD4" w:rsidP="009271C5">
      <w:pPr>
        <w:rPr>
          <w:rFonts w:eastAsia="Arial"/>
        </w:rPr>
      </w:pPr>
      <w:r w:rsidRPr="00EC4FD4">
        <w:rPr>
          <w:rFonts w:eastAsia="Arial"/>
        </w:rPr>
        <w:t>ARCH 4831</w:t>
      </w:r>
      <w:r w:rsidR="004C6B95">
        <w:rPr>
          <w:rFonts w:eastAsia="Arial"/>
        </w:rPr>
        <w:tab/>
      </w:r>
      <w:r w:rsidRPr="00EC4FD4">
        <w:rPr>
          <w:rFonts w:eastAsia="Arial"/>
        </w:rPr>
        <w:t xml:space="preserve">Design </w:t>
      </w:r>
      <w:r w:rsidR="004C6B95">
        <w:rPr>
          <w:rFonts w:eastAsia="Arial"/>
        </w:rPr>
        <w:t>t</w:t>
      </w:r>
      <w:r w:rsidRPr="00EC4FD4">
        <w:rPr>
          <w:rFonts w:eastAsia="Arial"/>
        </w:rPr>
        <w:t>o Build</w:t>
      </w:r>
      <w:r w:rsidR="004C6B95">
        <w:rPr>
          <w:rFonts w:eastAsia="Arial"/>
        </w:rPr>
        <w:tab/>
      </w:r>
      <w:r w:rsidR="004C6B95">
        <w:rPr>
          <w:rFonts w:eastAsia="Arial"/>
        </w:rPr>
        <w:tab/>
      </w:r>
      <w:r w:rsidR="004C6B95">
        <w:rPr>
          <w:rFonts w:eastAsia="Arial"/>
        </w:rPr>
        <w:tab/>
      </w:r>
      <w:r w:rsidR="004C6B95">
        <w:rPr>
          <w:rFonts w:eastAsia="Arial"/>
        </w:rPr>
        <w:tab/>
      </w:r>
      <w:r w:rsidR="004C6B95">
        <w:rPr>
          <w:rFonts w:eastAsia="Arial"/>
        </w:rPr>
        <w:tab/>
      </w:r>
      <w:r w:rsidR="004C6B95">
        <w:rPr>
          <w:rFonts w:eastAsia="Arial"/>
        </w:rPr>
        <w:tab/>
      </w:r>
      <w:r w:rsidR="004C6B95">
        <w:rPr>
          <w:rFonts w:eastAsia="Arial"/>
        </w:rPr>
        <w:tab/>
      </w:r>
      <w:r w:rsidRPr="00EC4FD4">
        <w:rPr>
          <w:rFonts w:eastAsia="Arial"/>
        </w:rPr>
        <w:t>3</w:t>
      </w:r>
    </w:p>
    <w:p w:rsidR="00EC4FD4" w:rsidRPr="00EC4FD4" w:rsidRDefault="00EC4FD4" w:rsidP="009271C5">
      <w:pPr>
        <w:rPr>
          <w:rFonts w:eastAsia="Arial"/>
        </w:rPr>
      </w:pPr>
      <w:r w:rsidRPr="00EC4FD4">
        <w:rPr>
          <w:rFonts w:eastAsia="Arial"/>
        </w:rPr>
        <w:t>ARCH 4890</w:t>
      </w:r>
      <w:r w:rsidR="004C6B95">
        <w:rPr>
          <w:rFonts w:eastAsia="Arial"/>
        </w:rPr>
        <w:tab/>
      </w:r>
      <w:r w:rsidRPr="00EC4FD4">
        <w:rPr>
          <w:rFonts w:eastAsia="Arial"/>
        </w:rPr>
        <w:t>Computation and Fabrication: Performative Architecture</w:t>
      </w:r>
      <w:r w:rsidR="004C6B95">
        <w:rPr>
          <w:rFonts w:eastAsia="Arial"/>
        </w:rPr>
        <w:tab/>
      </w:r>
      <w:r w:rsidR="004C6B95">
        <w:rPr>
          <w:rFonts w:eastAsia="Arial"/>
        </w:rPr>
        <w:tab/>
      </w:r>
      <w:r w:rsidRPr="00EC4FD4">
        <w:rPr>
          <w:rFonts w:eastAsia="Arial"/>
        </w:rPr>
        <w:t>3</w:t>
      </w:r>
    </w:p>
    <w:p w:rsidR="0046108F" w:rsidRDefault="00EC4FD4" w:rsidP="0046108F">
      <w:pPr>
        <w:rPr>
          <w:rFonts w:eastAsia="Arial"/>
        </w:rPr>
      </w:pPr>
      <w:r w:rsidRPr="00EC4FD4">
        <w:rPr>
          <w:rFonts w:eastAsia="Arial"/>
        </w:rPr>
        <w:t>ARCH 4900</w:t>
      </w:r>
      <w:r w:rsidR="004C6B95">
        <w:rPr>
          <w:rFonts w:eastAsia="Arial"/>
        </w:rPr>
        <w:tab/>
      </w:r>
      <w:r w:rsidRPr="00EC4FD4">
        <w:rPr>
          <w:rFonts w:eastAsia="Arial"/>
        </w:rPr>
        <w:t>Internship in Architectural Technology</w:t>
      </w:r>
      <w:r w:rsidR="004C6B95">
        <w:rPr>
          <w:rFonts w:eastAsia="Arial"/>
        </w:rPr>
        <w:tab/>
      </w:r>
      <w:r w:rsidR="004C6B95">
        <w:rPr>
          <w:rFonts w:eastAsia="Arial"/>
        </w:rPr>
        <w:tab/>
      </w:r>
      <w:r w:rsidR="004C6B95">
        <w:rPr>
          <w:rFonts w:eastAsia="Arial"/>
        </w:rPr>
        <w:tab/>
      </w:r>
      <w:r w:rsidR="004C6B95">
        <w:rPr>
          <w:rFonts w:eastAsia="Arial"/>
        </w:rPr>
        <w:tab/>
      </w:r>
      <w:r w:rsidRPr="00EC4FD4">
        <w:rPr>
          <w:rFonts w:eastAsia="Arial"/>
        </w:rPr>
        <w:t>3</w:t>
      </w:r>
    </w:p>
    <w:p w:rsidR="0046108F" w:rsidRDefault="0046108F" w:rsidP="0046108F">
      <w:pPr>
        <w:rPr>
          <w:rFonts w:eastAsia="Arial"/>
        </w:rPr>
      </w:pPr>
    </w:p>
    <w:p w:rsidR="000B10A4" w:rsidRDefault="0046108F" w:rsidP="000B10A4">
      <w:pPr>
        <w:rPr>
          <w:rFonts w:eastAsia="Arial"/>
        </w:rPr>
      </w:pPr>
      <w:r>
        <w:rPr>
          <w:rFonts w:eastAsia="Arial"/>
        </w:rPr>
        <w:t xml:space="preserve">* </w:t>
      </w:r>
      <w:r w:rsidRPr="0046108F">
        <w:rPr>
          <w:rFonts w:eastAsia="Arial"/>
        </w:rPr>
        <w:t>ARCH 3630</w:t>
      </w:r>
      <w:r>
        <w:rPr>
          <w:rFonts w:eastAsia="Arial"/>
        </w:rPr>
        <w:t xml:space="preserve"> (</w:t>
      </w:r>
      <w:r w:rsidRPr="0046108F">
        <w:rPr>
          <w:rFonts w:eastAsia="Arial"/>
        </w:rPr>
        <w:t>Advanced Detailing Studio</w:t>
      </w:r>
      <w:r>
        <w:rPr>
          <w:rFonts w:eastAsia="Arial"/>
        </w:rPr>
        <w:t>)</w:t>
      </w:r>
      <w:r w:rsidRPr="0046108F">
        <w:rPr>
          <w:rFonts w:eastAsia="Arial"/>
        </w:rPr>
        <w:t xml:space="preserve"> is an elective for </w:t>
      </w:r>
      <w:r>
        <w:rPr>
          <w:rFonts w:eastAsia="Arial"/>
        </w:rPr>
        <w:t>B.Arch</w:t>
      </w:r>
      <w:r w:rsidRPr="0046108F">
        <w:rPr>
          <w:rFonts w:eastAsia="Arial"/>
        </w:rPr>
        <w:t xml:space="preserve"> </w:t>
      </w:r>
      <w:r w:rsidRPr="0046108F">
        <w:rPr>
          <w:rFonts w:eastAsia="Arial"/>
        </w:rPr>
        <w:t xml:space="preserve">degree </w:t>
      </w:r>
      <w:r w:rsidRPr="0046108F">
        <w:rPr>
          <w:rFonts w:eastAsia="Arial"/>
        </w:rPr>
        <w:t>students</w:t>
      </w:r>
      <w:r>
        <w:rPr>
          <w:rFonts w:eastAsia="Arial"/>
        </w:rPr>
        <w:t>,</w:t>
      </w:r>
      <w:r w:rsidRPr="0046108F">
        <w:rPr>
          <w:rFonts w:eastAsia="Arial"/>
        </w:rPr>
        <w:t xml:space="preserve"> </w:t>
      </w:r>
      <w:r>
        <w:rPr>
          <w:rFonts w:eastAsia="Arial"/>
        </w:rPr>
        <w:t>the course</w:t>
      </w:r>
      <w:r w:rsidRPr="0046108F">
        <w:rPr>
          <w:rFonts w:eastAsia="Arial"/>
        </w:rPr>
        <w:t xml:space="preserve"> may be taken</w:t>
      </w:r>
      <w:r>
        <w:rPr>
          <w:rFonts w:eastAsia="Arial"/>
        </w:rPr>
        <w:t xml:space="preserve"> as a required course</w:t>
      </w:r>
      <w:r w:rsidRPr="0046108F">
        <w:rPr>
          <w:rFonts w:eastAsia="Arial"/>
        </w:rPr>
        <w:t xml:space="preserve"> instead of ARCH 3612 (Architectural Design VI)</w:t>
      </w:r>
      <w:r>
        <w:rPr>
          <w:rFonts w:eastAsia="Arial"/>
        </w:rPr>
        <w:t xml:space="preserve"> for </w:t>
      </w:r>
      <w:r w:rsidRPr="0046108F">
        <w:rPr>
          <w:rFonts w:eastAsia="Arial"/>
        </w:rPr>
        <w:t>B</w:t>
      </w:r>
      <w:r>
        <w:rPr>
          <w:rFonts w:eastAsia="Arial"/>
        </w:rPr>
        <w:t>.</w:t>
      </w:r>
      <w:r w:rsidRPr="0046108F">
        <w:rPr>
          <w:rFonts w:eastAsia="Arial"/>
        </w:rPr>
        <w:t>Tech degree students</w:t>
      </w:r>
      <w:r>
        <w:rPr>
          <w:rFonts w:eastAsia="Arial"/>
        </w:rPr>
        <w:t>.</w:t>
      </w:r>
    </w:p>
    <w:p w:rsidR="000B10A4" w:rsidRDefault="000B10A4" w:rsidP="000B10A4">
      <w:pPr>
        <w:rPr>
          <w:rFonts w:eastAsia="Arial"/>
        </w:rPr>
      </w:pPr>
    </w:p>
    <w:p w:rsidR="000B10A4" w:rsidRDefault="000B10A4" w:rsidP="000B10A4">
      <w:pPr>
        <w:rPr>
          <w:rFonts w:eastAsia="Arial"/>
        </w:rPr>
      </w:pPr>
      <w:r>
        <w:rPr>
          <w:rFonts w:eastAsia="Arial"/>
        </w:rPr>
        <w:t>*</w:t>
      </w:r>
      <w:r>
        <w:rPr>
          <w:rFonts w:eastAsia="Arial"/>
        </w:rPr>
        <w:t>*</w:t>
      </w:r>
      <w:r>
        <w:rPr>
          <w:rFonts w:eastAsia="Arial"/>
        </w:rPr>
        <w:t xml:space="preserve"> </w:t>
      </w:r>
      <w:r w:rsidRPr="000B10A4">
        <w:rPr>
          <w:rFonts w:eastAsia="Arial"/>
        </w:rPr>
        <w:t>ARCH 4830</w:t>
      </w:r>
      <w:r>
        <w:rPr>
          <w:rFonts w:eastAsia="Arial"/>
        </w:rPr>
        <w:t xml:space="preserve"> (</w:t>
      </w:r>
      <w:r w:rsidRPr="000B10A4">
        <w:rPr>
          <w:rFonts w:eastAsia="Arial"/>
        </w:rPr>
        <w:t>Construction Technology: Special Topics</w:t>
      </w:r>
      <w:r>
        <w:rPr>
          <w:rFonts w:eastAsia="Arial"/>
        </w:rPr>
        <w:t xml:space="preserve">) </w:t>
      </w:r>
      <w:r w:rsidRPr="0046108F">
        <w:rPr>
          <w:rFonts w:eastAsia="Arial"/>
        </w:rPr>
        <w:t xml:space="preserve">is an elective for </w:t>
      </w:r>
      <w:r>
        <w:rPr>
          <w:rFonts w:eastAsia="Arial"/>
        </w:rPr>
        <w:t>B.Arch</w:t>
      </w:r>
      <w:r w:rsidRPr="0046108F">
        <w:rPr>
          <w:rFonts w:eastAsia="Arial"/>
        </w:rPr>
        <w:t xml:space="preserve"> degree students</w:t>
      </w:r>
      <w:r>
        <w:rPr>
          <w:rFonts w:eastAsia="Arial"/>
        </w:rPr>
        <w:t>,</w:t>
      </w:r>
      <w:r w:rsidRPr="0046108F">
        <w:rPr>
          <w:rFonts w:eastAsia="Arial"/>
        </w:rPr>
        <w:t xml:space="preserve"> </w:t>
      </w:r>
      <w:r>
        <w:rPr>
          <w:rFonts w:eastAsia="Arial"/>
        </w:rPr>
        <w:t>the course</w:t>
      </w:r>
      <w:r w:rsidRPr="0046108F">
        <w:rPr>
          <w:rFonts w:eastAsia="Arial"/>
        </w:rPr>
        <w:t xml:space="preserve"> may be taken</w:t>
      </w:r>
      <w:r>
        <w:rPr>
          <w:rFonts w:eastAsia="Arial"/>
        </w:rPr>
        <w:t xml:space="preserve"> as a required course</w:t>
      </w:r>
      <w:r w:rsidRPr="0046108F">
        <w:rPr>
          <w:rFonts w:eastAsia="Arial"/>
        </w:rPr>
        <w:t xml:space="preserve"> instead of </w:t>
      </w:r>
      <w:r w:rsidRPr="000B10A4">
        <w:rPr>
          <w:rFonts w:eastAsia="Arial"/>
        </w:rPr>
        <w:t>ARCH 4810</w:t>
      </w:r>
      <w:r>
        <w:rPr>
          <w:rFonts w:eastAsia="Arial"/>
        </w:rPr>
        <w:t xml:space="preserve"> (Architectural Design Vlll</w:t>
      </w:r>
      <w:r w:rsidRPr="0046108F">
        <w:rPr>
          <w:rFonts w:eastAsia="Arial"/>
        </w:rPr>
        <w:t>)</w:t>
      </w:r>
      <w:r>
        <w:rPr>
          <w:rFonts w:eastAsia="Arial"/>
        </w:rPr>
        <w:t xml:space="preserve"> for </w:t>
      </w:r>
      <w:r w:rsidRPr="0046108F">
        <w:rPr>
          <w:rFonts w:eastAsia="Arial"/>
        </w:rPr>
        <w:t>B</w:t>
      </w:r>
      <w:r>
        <w:rPr>
          <w:rFonts w:eastAsia="Arial"/>
        </w:rPr>
        <w:t>.</w:t>
      </w:r>
      <w:r w:rsidRPr="0046108F">
        <w:rPr>
          <w:rFonts w:eastAsia="Arial"/>
        </w:rPr>
        <w:t>Tech degree students</w:t>
      </w:r>
      <w:r>
        <w:rPr>
          <w:rFonts w:eastAsia="Arial"/>
        </w:rPr>
        <w:t>.</w:t>
      </w:r>
    </w:p>
    <w:p w:rsidR="000B10A4" w:rsidRDefault="000B10A4" w:rsidP="000B10A4">
      <w:pPr>
        <w:rPr>
          <w:rFonts w:eastAsia="Arial"/>
        </w:rPr>
      </w:pPr>
      <w:bookmarkStart w:id="98" w:name="_GoBack"/>
      <w:bookmarkEnd w:id="98"/>
    </w:p>
    <w:p w:rsidR="000B10A4" w:rsidRDefault="000B10A4" w:rsidP="000B10A4">
      <w:pPr>
        <w:rPr>
          <w:rFonts w:eastAsia="Arial"/>
        </w:rPr>
      </w:pPr>
    </w:p>
    <w:p w:rsidR="000B10A4" w:rsidRDefault="000B10A4" w:rsidP="000B10A4">
      <w:pPr>
        <w:rPr>
          <w:rFonts w:eastAsia="Arial"/>
        </w:rPr>
      </w:pPr>
    </w:p>
    <w:p w:rsidR="000B10A4" w:rsidRPr="0046108F" w:rsidRDefault="000B10A4" w:rsidP="0046108F">
      <w:pPr>
        <w:rPr>
          <w:rFonts w:eastAsia="Arial"/>
        </w:rPr>
        <w:sectPr w:rsidR="000B10A4" w:rsidRPr="0046108F" w:rsidSect="00631A10">
          <w:pgSz w:w="11906" w:h="16838"/>
          <w:pgMar w:top="1440" w:right="1440" w:bottom="1440" w:left="1440" w:header="706" w:footer="706" w:gutter="0"/>
          <w:cols w:space="708"/>
          <w:docGrid w:linePitch="360"/>
        </w:sectPr>
      </w:pPr>
    </w:p>
    <w:p w:rsidR="00571946" w:rsidRDefault="00571946" w:rsidP="00571946">
      <w:pPr>
        <w:pStyle w:val="Heading3"/>
      </w:pPr>
      <w:bookmarkStart w:id="99" w:name="_Toc512410856"/>
      <w:r>
        <w:lastRenderedPageBreak/>
        <w:t xml:space="preserve">Table </w:t>
      </w:r>
      <w:r w:rsidR="00B141F0">
        <w:t>8</w:t>
      </w:r>
      <w:r>
        <w:t xml:space="preserve"> </w:t>
      </w:r>
      <w:r w:rsidRPr="00BE77BF">
        <w:t>Curriculum Map</w:t>
      </w:r>
      <w:bookmarkEnd w:id="99"/>
      <w:r>
        <w:t xml:space="preserve"> </w:t>
      </w:r>
    </w:p>
    <w:p w:rsidR="00571946" w:rsidRDefault="00571946" w:rsidP="00571946">
      <w:pPr>
        <w:rPr>
          <w:rFonts w:eastAsia="Arial"/>
        </w:rPr>
      </w:pPr>
      <w:r w:rsidRPr="001632AA">
        <w:rPr>
          <w:rFonts w:eastAsia="Arial"/>
        </w:rPr>
        <w:t xml:space="preserve">This is an overview of the curriculum map. Following are details of particular sections of the curriculum map provided for clarity.  </w:t>
      </w:r>
    </w:p>
    <w:p w:rsidR="00631A10" w:rsidRDefault="007752BE" w:rsidP="007752BE">
      <w:pPr>
        <w:rPr>
          <w:rFonts w:eastAsia="Arial"/>
          <w:color w:val="auto"/>
        </w:rPr>
        <w:sectPr w:rsidR="00631A10" w:rsidSect="00631A10">
          <w:pgSz w:w="16838" w:h="11906" w:orient="landscape"/>
          <w:pgMar w:top="1440" w:right="1440" w:bottom="1440" w:left="1440" w:header="706" w:footer="706" w:gutter="0"/>
          <w:cols w:space="708"/>
          <w:docGrid w:linePitch="360"/>
        </w:sectPr>
      </w:pPr>
      <w:r w:rsidRPr="00CB3076">
        <w:rPr>
          <w:rFonts w:eastAsia="Arial"/>
          <w:noProof/>
          <w:lang w:val="en-US"/>
        </w:rPr>
        <w:drawing>
          <wp:inline distT="0" distB="0" distL="0" distR="0" wp14:anchorId="40E9E03C" wp14:editId="674C35B0">
            <wp:extent cx="7014949" cy="50153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33968" cy="5028905"/>
                    </a:xfrm>
                    <a:prstGeom prst="rect">
                      <a:avLst/>
                    </a:prstGeom>
                    <a:noFill/>
                    <a:ln>
                      <a:noFill/>
                    </a:ln>
                  </pic:spPr>
                </pic:pic>
              </a:graphicData>
            </a:graphic>
          </wp:inline>
        </w:drawing>
      </w:r>
    </w:p>
    <w:p w:rsidR="007752BE" w:rsidRPr="001632AA" w:rsidRDefault="007752BE" w:rsidP="007752BE">
      <w:pPr>
        <w:rPr>
          <w:rFonts w:eastAsia="Arial"/>
          <w:color w:val="auto"/>
        </w:rPr>
      </w:pPr>
    </w:p>
    <w:p w:rsidR="007752BE" w:rsidRPr="001632AA" w:rsidRDefault="007752BE" w:rsidP="007752BE">
      <w:pPr>
        <w:rPr>
          <w:rFonts w:eastAsia="Arial"/>
          <w:color w:val="auto"/>
        </w:rPr>
      </w:pPr>
    </w:p>
    <w:p w:rsidR="007752BE" w:rsidRPr="001632AA" w:rsidRDefault="007752BE" w:rsidP="007752BE">
      <w:pPr>
        <w:rPr>
          <w:rFonts w:eastAsia="Arial"/>
          <w:color w:val="auto"/>
        </w:rPr>
      </w:pPr>
      <w:r w:rsidRPr="001632AA">
        <w:rPr>
          <w:rFonts w:eastAsia="Arial"/>
          <w:noProof/>
          <w:color w:val="auto"/>
          <w:lang w:val="en-US"/>
        </w:rPr>
        <w:drawing>
          <wp:anchor distT="0" distB="0" distL="114300" distR="114300" simplePos="0" relativeHeight="251674624" behindDoc="0" locked="0" layoutInCell="1" allowOverlap="1" wp14:anchorId="71B47D3F" wp14:editId="3435D1B3">
            <wp:simplePos x="0" y="0"/>
            <wp:positionH relativeFrom="column">
              <wp:posOffset>0</wp:posOffset>
            </wp:positionH>
            <wp:positionV relativeFrom="paragraph">
              <wp:posOffset>0</wp:posOffset>
            </wp:positionV>
            <wp:extent cx="6062374" cy="61150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62374" cy="6115050"/>
                    </a:xfrm>
                    <a:prstGeom prst="rect">
                      <a:avLst/>
                    </a:prstGeom>
                    <a:noFill/>
                    <a:ln>
                      <a:noFill/>
                    </a:ln>
                  </pic:spPr>
                </pic:pic>
              </a:graphicData>
            </a:graphic>
          </wp:anchor>
        </w:drawing>
      </w:r>
    </w:p>
    <w:p w:rsidR="007752BE" w:rsidRPr="001632AA" w:rsidRDefault="007752BE" w:rsidP="007752BE">
      <w:pPr>
        <w:rPr>
          <w:rFonts w:eastAsia="Arial"/>
          <w:color w:val="auto"/>
        </w:rPr>
      </w:pPr>
    </w:p>
    <w:p w:rsidR="007752BE" w:rsidRPr="001632AA" w:rsidRDefault="007752BE" w:rsidP="007752BE">
      <w:pPr>
        <w:rPr>
          <w:rFonts w:eastAsia="Arial"/>
          <w:color w:val="auto"/>
        </w:rPr>
      </w:pPr>
      <w:r w:rsidRPr="00CB3076">
        <w:rPr>
          <w:rFonts w:eastAsia="Arial"/>
          <w:noProof/>
          <w:lang w:val="en-US"/>
        </w:rPr>
        <w:lastRenderedPageBreak/>
        <w:drawing>
          <wp:inline distT="0" distB="0" distL="0" distR="0" wp14:anchorId="0FBA8497" wp14:editId="017D500E">
            <wp:extent cx="5404207" cy="8396716"/>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1479" cy="8408016"/>
                    </a:xfrm>
                    <a:prstGeom prst="rect">
                      <a:avLst/>
                    </a:prstGeom>
                    <a:noFill/>
                    <a:ln>
                      <a:noFill/>
                    </a:ln>
                  </pic:spPr>
                </pic:pic>
              </a:graphicData>
            </a:graphic>
          </wp:inline>
        </w:drawing>
      </w:r>
    </w:p>
    <w:p w:rsidR="005913AF" w:rsidRDefault="005913AF">
      <w:pPr>
        <w:spacing w:after="120" w:line="276" w:lineRule="auto"/>
      </w:pPr>
      <w:r>
        <w:br w:type="page"/>
      </w:r>
    </w:p>
    <w:p w:rsidR="005315FB" w:rsidRDefault="005315FB">
      <w:pPr>
        <w:spacing w:after="120" w:line="276" w:lineRule="auto"/>
      </w:pPr>
    </w:p>
    <w:p w:rsidR="00B4615D" w:rsidRPr="00B4615D" w:rsidRDefault="0008681B" w:rsidP="006C582B">
      <w:pPr>
        <w:pStyle w:val="Heading2"/>
      </w:pPr>
      <w:bookmarkStart w:id="100" w:name="_Toc512410857"/>
      <w:r w:rsidRPr="0008681B">
        <w:t>Appendix B</w:t>
      </w:r>
      <w:r>
        <w:t xml:space="preserve">: </w:t>
      </w:r>
      <w:r w:rsidR="00482906" w:rsidRPr="00482906">
        <w:t>Course Proposals</w:t>
      </w:r>
      <w:bookmarkEnd w:id="100"/>
    </w:p>
    <w:p w:rsidR="00DD1950" w:rsidRDefault="0008681B" w:rsidP="00482A18">
      <w:pPr>
        <w:pStyle w:val="Heading3"/>
      </w:pPr>
      <w:bookmarkStart w:id="101" w:name="_Toc512410858"/>
      <w:r>
        <w:t>B</w:t>
      </w:r>
      <w:r w:rsidR="00DD1950" w:rsidRPr="00482A18">
        <w:t>.</w:t>
      </w:r>
      <w:r w:rsidR="00B4615D" w:rsidRPr="00482A18">
        <w:t>1</w:t>
      </w:r>
      <w:r w:rsidR="00DD1950" w:rsidRPr="00482A18">
        <w:t>   Minor Modification</w:t>
      </w:r>
      <w:bookmarkEnd w:id="101"/>
    </w:p>
    <w:p w:rsidR="006C582B" w:rsidRPr="006C582B" w:rsidRDefault="006C582B" w:rsidP="006C582B"/>
    <w:p w:rsidR="00E87DC5" w:rsidRPr="00B4615D" w:rsidRDefault="00E87DC5" w:rsidP="003E75F4">
      <w:pPr>
        <w:pStyle w:val="Heading4"/>
        <w:ind w:left="0"/>
      </w:pPr>
      <w:bookmarkStart w:id="102" w:name="ARCHSystems"/>
      <w:bookmarkStart w:id="103" w:name="_Toc512410859"/>
      <w:r w:rsidRPr="00B4615D">
        <w:t>ARCH 3670</w:t>
      </w:r>
      <w:bookmarkEnd w:id="102"/>
      <w:r w:rsidRPr="00B4615D">
        <w:tab/>
        <w:t>BUILDING SYSTEMS</w:t>
      </w:r>
      <w:bookmarkEnd w:id="103"/>
    </w:p>
    <w:p w:rsidR="00E87DC5" w:rsidRDefault="00E87DC5" w:rsidP="00926988">
      <w:pPr>
        <w:ind w:left="720" w:firstLine="720"/>
      </w:pPr>
      <w:r w:rsidRPr="00D74610">
        <w:t>3 class hours, 0 lab hours, 3 credits</w:t>
      </w:r>
    </w:p>
    <w:p w:rsidR="002556BA" w:rsidRPr="00D74610" w:rsidRDefault="002556BA" w:rsidP="00B4615D"/>
    <w:p w:rsidR="002556BA" w:rsidRPr="00A03EF2" w:rsidRDefault="002556BA" w:rsidP="00926988">
      <w:pPr>
        <w:ind w:left="720" w:firstLine="720"/>
      </w:pPr>
      <w:r w:rsidRPr="00A03EF2">
        <w:t>Course coordinator academic year 2017-18</w:t>
      </w:r>
    </w:p>
    <w:p w:rsidR="002556BA" w:rsidRPr="00A03EF2" w:rsidRDefault="002556BA" w:rsidP="00926988">
      <w:pPr>
        <w:ind w:left="720" w:firstLine="720"/>
        <w:rPr>
          <w:rStyle w:val="Hyperlink"/>
        </w:rPr>
      </w:pPr>
      <w:r w:rsidRPr="00A03EF2">
        <w:t>Prof.</w:t>
      </w:r>
      <w:r>
        <w:t xml:space="preserve"> </w:t>
      </w:r>
      <w:r w:rsidRPr="002556BA">
        <w:t>Wendell Edwards</w:t>
      </w:r>
      <w:r w:rsidRPr="00A03EF2">
        <w:tab/>
      </w:r>
      <w:r>
        <w:t>&lt;</w:t>
      </w:r>
      <w:r w:rsidRPr="002556BA">
        <w:t xml:space="preserve"> </w:t>
      </w:r>
      <w:r>
        <w:rPr>
          <w:rFonts w:eastAsiaTheme="majorEastAsia"/>
        </w:rPr>
        <w:t>WEdwards</w:t>
      </w:r>
      <w:r w:rsidRPr="00BF16E1">
        <w:rPr>
          <w:rFonts w:eastAsiaTheme="majorEastAsia"/>
        </w:rPr>
        <w:t>@citytech.cuny.edu</w:t>
      </w:r>
      <w:r>
        <w:rPr>
          <w:rFonts w:eastAsiaTheme="majorEastAsia"/>
        </w:rPr>
        <w:t>&gt;</w:t>
      </w:r>
    </w:p>
    <w:p w:rsidR="00E87DC5" w:rsidRPr="00D74610" w:rsidRDefault="00E87DC5" w:rsidP="00B4615D"/>
    <w:p w:rsidR="00E87DC5" w:rsidRPr="00926988" w:rsidRDefault="00E87DC5" w:rsidP="00B4615D">
      <w:pPr>
        <w:rPr>
          <w:b/>
        </w:rPr>
      </w:pPr>
      <w:r w:rsidRPr="00926988">
        <w:rPr>
          <w:b/>
        </w:rPr>
        <w:t xml:space="preserve">Course Description:   </w:t>
      </w:r>
    </w:p>
    <w:p w:rsidR="00E87DC5" w:rsidRPr="00D74610" w:rsidRDefault="00E87DC5" w:rsidP="00B4615D">
      <w:r w:rsidRPr="00D74610">
        <w:t>A survey of systems employed in buildings including plumbing, electrical, heating, ventilation, air conditioning, communication, lighting, vertical transportation and fire alarm and suppression.  System components, design, application, equipment locations and distribution will be examined.  Building envelopes, material selection, moisture transfer, performance and durability; sustainability and energy efficiency applications will be addressed.</w:t>
      </w:r>
    </w:p>
    <w:p w:rsidR="00E87DC5" w:rsidRPr="00D74610" w:rsidRDefault="00E87DC5" w:rsidP="00B4615D"/>
    <w:p w:rsidR="00E87DC5" w:rsidRPr="00926988" w:rsidRDefault="00E87DC5" w:rsidP="00B4615D">
      <w:pPr>
        <w:rPr>
          <w:b/>
        </w:rPr>
      </w:pPr>
      <w:r w:rsidRPr="00926988">
        <w:rPr>
          <w:b/>
        </w:rPr>
        <w:t xml:space="preserve">Course context: </w:t>
      </w:r>
    </w:p>
    <w:p w:rsidR="00E87DC5" w:rsidRPr="00D74610" w:rsidRDefault="00E87DC5" w:rsidP="00B4615D">
      <w:r w:rsidRPr="00D74610">
        <w:t>This course is a part of the sustainability sequence and supports the design and technology sequences.  It is a prerequisite course for the elective ARCH 3570 Lighting &amp; Acoustics in Architecture.</w:t>
      </w:r>
    </w:p>
    <w:p w:rsidR="00E87DC5" w:rsidRPr="00D74610" w:rsidRDefault="00E87DC5" w:rsidP="00B4615D"/>
    <w:p w:rsidR="00E87DC5" w:rsidRPr="00926988" w:rsidRDefault="00E87DC5" w:rsidP="00B4615D">
      <w:pPr>
        <w:rPr>
          <w:b/>
        </w:rPr>
      </w:pPr>
      <w:r w:rsidRPr="00926988">
        <w:rPr>
          <w:b/>
        </w:rPr>
        <w:t xml:space="preserve">Prerequisites: </w:t>
      </w:r>
    </w:p>
    <w:p w:rsidR="00E87DC5" w:rsidRPr="00D74610" w:rsidRDefault="00E87DC5" w:rsidP="00B4615D">
      <w:r w:rsidRPr="00D74610">
        <w:t>ARCH 2331 (formerly ARCH 1230) Building Technology II with a grade of C or higher.</w:t>
      </w:r>
    </w:p>
    <w:p w:rsidR="00E87DC5" w:rsidRPr="00D74610" w:rsidRDefault="00E87DC5" w:rsidP="00B4615D">
      <w:pPr>
        <w:rPr>
          <w:lang w:bidi="en-US"/>
        </w:rPr>
      </w:pPr>
    </w:p>
    <w:p w:rsidR="00F83BD1" w:rsidRPr="00926988" w:rsidRDefault="00E87DC5" w:rsidP="00B4615D">
      <w:pPr>
        <w:rPr>
          <w:b/>
        </w:rPr>
      </w:pPr>
      <w:r w:rsidRPr="00926988">
        <w:rPr>
          <w:b/>
        </w:rPr>
        <w:t xml:space="preserve">Required Text: </w:t>
      </w:r>
    </w:p>
    <w:p w:rsidR="00E87DC5" w:rsidRPr="00F83BD1" w:rsidRDefault="00E87DC5" w:rsidP="00B4615D">
      <w:pPr>
        <w:rPr>
          <w:b/>
        </w:rPr>
      </w:pPr>
      <w:r w:rsidRPr="00D74610">
        <w:t xml:space="preserve">‘Building Systems’; Mechanical, Electrical, Plumbing, Fire Safety &amp; Communications Systems, Lighting &amp; Acoustics, by Wendell C. Edwards, published by Linus Publications, Inc., 2012.  (ISBN # 987-1-60797-297-6). </w:t>
      </w:r>
    </w:p>
    <w:p w:rsidR="00E87DC5" w:rsidRPr="00D74610" w:rsidRDefault="00E87DC5" w:rsidP="00B4615D"/>
    <w:p w:rsidR="00E87DC5" w:rsidRPr="00926988" w:rsidRDefault="00E87DC5" w:rsidP="00B4615D">
      <w:pPr>
        <w:rPr>
          <w:b/>
        </w:rPr>
      </w:pPr>
      <w:r w:rsidRPr="00926988">
        <w:rPr>
          <w:b/>
        </w:rPr>
        <w:t xml:space="preserve">Attendance Policy:   </w:t>
      </w:r>
    </w:p>
    <w:p w:rsidR="00E87DC5" w:rsidRDefault="002556BA" w:rsidP="00B4615D">
      <w:r w:rsidRPr="002556BA">
        <w:t xml:space="preserve">No more than 10% absences are permitted during the semester. For the purposes of record, two late arrivals are considered as one absence. Exceeding this limit will expose the student to </w:t>
      </w:r>
      <w:r w:rsidR="00E13EE1">
        <w:t>grade penalties</w:t>
      </w:r>
      <w:r w:rsidRPr="002556BA">
        <w:t xml:space="preserve"> at the discretion of the instructor due to lack of class participation and mastery of class material.</w:t>
      </w:r>
    </w:p>
    <w:p w:rsidR="002556BA" w:rsidRPr="00D74610" w:rsidRDefault="002556BA" w:rsidP="00B4615D"/>
    <w:p w:rsidR="00E87DC5" w:rsidRPr="00926988" w:rsidRDefault="00E87DC5" w:rsidP="00B4615D">
      <w:pPr>
        <w:rPr>
          <w:b/>
        </w:rPr>
      </w:pPr>
      <w:r w:rsidRPr="00926988">
        <w:rPr>
          <w:b/>
        </w:rPr>
        <w:t xml:space="preserve">Academic Integrity:      </w:t>
      </w:r>
    </w:p>
    <w:p w:rsidR="00E87DC5" w:rsidRPr="00D74610" w:rsidRDefault="00E87DC5" w:rsidP="00B4615D">
      <w:r w:rsidRPr="00D74610">
        <w:t xml:space="preserve">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w:t>
      </w:r>
      <w:r w:rsidRPr="00D74610">
        <w:lastRenderedPageBreak/>
        <w:t>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E87DC5" w:rsidRPr="00D74610" w:rsidRDefault="00E87DC5" w:rsidP="00B4615D"/>
    <w:p w:rsidR="00E87DC5" w:rsidRPr="00926988" w:rsidRDefault="00E87DC5" w:rsidP="00B4615D">
      <w:pPr>
        <w:rPr>
          <w:b/>
        </w:rPr>
      </w:pPr>
      <w:r w:rsidRPr="00926988">
        <w:rPr>
          <w:b/>
        </w:rPr>
        <w:t xml:space="preserve">Course Structure:  </w:t>
      </w:r>
    </w:p>
    <w:p w:rsidR="00E87DC5" w:rsidRPr="00D74610" w:rsidRDefault="00E87DC5" w:rsidP="00B4615D">
      <w:r w:rsidRPr="00D74610">
        <w:t>Course format will include the following activities:</w:t>
      </w:r>
    </w:p>
    <w:p w:rsidR="00E87DC5" w:rsidRPr="00926988" w:rsidRDefault="00E87DC5" w:rsidP="00C50395">
      <w:pPr>
        <w:pStyle w:val="ListParagraph"/>
        <w:numPr>
          <w:ilvl w:val="0"/>
          <w:numId w:val="76"/>
        </w:numPr>
        <w:rPr>
          <w:b/>
        </w:rPr>
      </w:pPr>
      <w:r w:rsidRPr="00926988">
        <w:rPr>
          <w:b/>
        </w:rPr>
        <w:t>Lectures:</w:t>
      </w:r>
    </w:p>
    <w:p w:rsidR="00E87DC5" w:rsidRPr="00D74610" w:rsidRDefault="00E87DC5" w:rsidP="00926988">
      <w:pPr>
        <w:pStyle w:val="ListParagraph"/>
      </w:pPr>
      <w:r w:rsidRPr="00D74610">
        <w:t>Lectures will be given by a qualified instructor and if warranted by invited guest lecturers or experts in the field or subject.</w:t>
      </w:r>
    </w:p>
    <w:p w:rsidR="00E87DC5" w:rsidRPr="00926988" w:rsidRDefault="00E87DC5" w:rsidP="00C50395">
      <w:pPr>
        <w:pStyle w:val="ListParagraph"/>
        <w:numPr>
          <w:ilvl w:val="0"/>
          <w:numId w:val="76"/>
        </w:numPr>
        <w:rPr>
          <w:b/>
        </w:rPr>
      </w:pPr>
      <w:r w:rsidRPr="00926988">
        <w:rPr>
          <w:b/>
        </w:rPr>
        <w:t>Assignments:</w:t>
      </w:r>
    </w:p>
    <w:p w:rsidR="00E87DC5" w:rsidRPr="00D74610" w:rsidRDefault="00E87DC5" w:rsidP="00926988">
      <w:pPr>
        <w:pStyle w:val="ListParagraph"/>
      </w:pPr>
      <w:r w:rsidRPr="00D74610">
        <w:t>Students will be given assignments in which they will be required to apply the material dispensed to practical situations. This will require analysis of the situation and problem solving with regard to the proper selection and application of the building systems required.</w:t>
      </w:r>
    </w:p>
    <w:p w:rsidR="00E87DC5" w:rsidRPr="00926988" w:rsidRDefault="00E87DC5" w:rsidP="00C50395">
      <w:pPr>
        <w:pStyle w:val="ListParagraph"/>
        <w:numPr>
          <w:ilvl w:val="0"/>
          <w:numId w:val="76"/>
        </w:numPr>
        <w:rPr>
          <w:b/>
        </w:rPr>
      </w:pPr>
      <w:r w:rsidRPr="00926988">
        <w:rPr>
          <w:b/>
        </w:rPr>
        <w:t>Field Trips:</w:t>
      </w:r>
    </w:p>
    <w:p w:rsidR="00E87DC5" w:rsidRPr="00D74610" w:rsidRDefault="00E87DC5" w:rsidP="00926988">
      <w:pPr>
        <w:pStyle w:val="ListParagraph"/>
      </w:pPr>
      <w:r w:rsidRPr="00D74610">
        <w:t>Filed trips will be designed to visit existing buildings and their systems with discussions led by either the instructor or on-site experts in building systems.</w:t>
      </w:r>
      <w:r w:rsidRPr="00926988">
        <w:rPr>
          <w:b/>
          <w:bCs/>
        </w:rPr>
        <w:t xml:space="preserve">  </w:t>
      </w:r>
    </w:p>
    <w:p w:rsidR="00926988" w:rsidRDefault="00926988" w:rsidP="00B4615D"/>
    <w:p w:rsidR="002556BA" w:rsidRPr="00926988" w:rsidRDefault="00926988" w:rsidP="00B4615D">
      <w:pPr>
        <w:rPr>
          <w:b/>
        </w:rPr>
      </w:pPr>
      <w:r w:rsidRPr="00926988">
        <w:rPr>
          <w:b/>
        </w:rPr>
        <w:t>Grading:</w:t>
      </w:r>
    </w:p>
    <w:p w:rsidR="00B4615D" w:rsidRDefault="00E87DC5" w:rsidP="00B4615D">
      <w:r w:rsidRPr="00D74610">
        <w:t>This will be a lecture course with weekly readings selected from the text. There will be a minimum of five (5) assignments, three (3) quizzes, a midterm and final exam.</w:t>
      </w:r>
      <w:r w:rsidRPr="00D74610">
        <w:tab/>
      </w:r>
      <w:r w:rsidR="00B4615D">
        <w:tab/>
      </w:r>
    </w:p>
    <w:p w:rsidR="00926988" w:rsidRDefault="00926988" w:rsidP="00926988">
      <w:pPr>
        <w:ind w:left="720"/>
      </w:pPr>
      <w:r>
        <w:t>20%</w:t>
      </w:r>
      <w:r>
        <w:tab/>
      </w:r>
      <w:r>
        <w:tab/>
        <w:t>Assignments (5)</w:t>
      </w:r>
    </w:p>
    <w:p w:rsidR="00926988" w:rsidRDefault="00926988" w:rsidP="00926988">
      <w:pPr>
        <w:ind w:left="720"/>
      </w:pPr>
      <w:r>
        <w:t>30%</w:t>
      </w:r>
      <w:r>
        <w:tab/>
      </w:r>
      <w:r>
        <w:tab/>
        <w:t>Quizzes (3)</w:t>
      </w:r>
    </w:p>
    <w:p w:rsidR="00926988" w:rsidRDefault="00926988" w:rsidP="00926988">
      <w:pPr>
        <w:ind w:left="720"/>
      </w:pPr>
      <w:r>
        <w:t>15%</w:t>
      </w:r>
      <w:r>
        <w:tab/>
      </w:r>
      <w:r>
        <w:tab/>
        <w:t>Mid-Term Exam</w:t>
      </w:r>
    </w:p>
    <w:p w:rsidR="00926988" w:rsidRDefault="00926988" w:rsidP="00926988">
      <w:pPr>
        <w:ind w:left="720"/>
      </w:pPr>
      <w:r>
        <w:t>30%</w:t>
      </w:r>
      <w:r>
        <w:tab/>
      </w:r>
      <w:r>
        <w:tab/>
        <w:t>Final Exam</w:t>
      </w:r>
    </w:p>
    <w:p w:rsidR="00F83BD1" w:rsidRPr="00D74610" w:rsidRDefault="00926988" w:rsidP="00926988">
      <w:pPr>
        <w:ind w:left="720"/>
      </w:pPr>
      <w:r>
        <w:t>5%</w:t>
      </w:r>
      <w:r>
        <w:tab/>
      </w:r>
      <w:r>
        <w:tab/>
        <w:t>Punctuality</w:t>
      </w:r>
    </w:p>
    <w:p w:rsidR="00DC6DAA" w:rsidRDefault="00DC6DAA">
      <w:pPr>
        <w:spacing w:after="120" w:line="276" w:lineRule="auto"/>
      </w:pPr>
      <w:r>
        <w:br w:type="page"/>
      </w:r>
    </w:p>
    <w:p w:rsidR="00E87DC5" w:rsidRPr="00D74610" w:rsidRDefault="00E87DC5" w:rsidP="007307BB"/>
    <w:tbl>
      <w:tblPr>
        <w:tblStyle w:val="TableGrid"/>
        <w:tblW w:w="0" w:type="auto"/>
        <w:tblLook w:val="04A0" w:firstRow="1" w:lastRow="0" w:firstColumn="1" w:lastColumn="0" w:noHBand="0" w:noVBand="1"/>
      </w:tblPr>
      <w:tblGrid>
        <w:gridCol w:w="4525"/>
        <w:gridCol w:w="4491"/>
      </w:tblGrid>
      <w:tr w:rsidR="00E87DC5" w:rsidRPr="00D74610">
        <w:tc>
          <w:tcPr>
            <w:tcW w:w="9576" w:type="dxa"/>
            <w:gridSpan w:val="2"/>
          </w:tcPr>
          <w:p w:rsidR="00E87DC5" w:rsidRPr="00DC6DAA" w:rsidRDefault="00E87DC5" w:rsidP="00DC6DAA">
            <w:pPr>
              <w:jc w:val="center"/>
              <w:rPr>
                <w:b/>
              </w:rPr>
            </w:pPr>
            <w:r w:rsidRPr="00DC6DAA">
              <w:rPr>
                <w:b/>
              </w:rPr>
              <w:t>General Education Learning Outcomes / Assessment</w:t>
            </w:r>
          </w:p>
        </w:tc>
      </w:tr>
      <w:tr w:rsidR="00E87DC5" w:rsidRPr="00D74610">
        <w:tc>
          <w:tcPr>
            <w:tcW w:w="4788" w:type="dxa"/>
          </w:tcPr>
          <w:p w:rsidR="00E87DC5" w:rsidRPr="00DC6DAA" w:rsidRDefault="00E87DC5" w:rsidP="00DC6DAA">
            <w:pPr>
              <w:jc w:val="center"/>
              <w:rPr>
                <w:b/>
              </w:rPr>
            </w:pPr>
            <w:r w:rsidRPr="00DC6DAA">
              <w:rPr>
                <w:b/>
              </w:rPr>
              <w:t>Learning Outcomes</w:t>
            </w:r>
          </w:p>
        </w:tc>
        <w:tc>
          <w:tcPr>
            <w:tcW w:w="4788" w:type="dxa"/>
          </w:tcPr>
          <w:p w:rsidR="00E87DC5" w:rsidRPr="00DC6DAA" w:rsidRDefault="00E87DC5" w:rsidP="00DC6DAA">
            <w:pPr>
              <w:jc w:val="center"/>
              <w:rPr>
                <w:b/>
              </w:rPr>
            </w:pPr>
            <w:r w:rsidRPr="00DC6DAA">
              <w:rPr>
                <w:b/>
              </w:rPr>
              <w:t>Assessment Methods</w:t>
            </w:r>
          </w:p>
        </w:tc>
      </w:tr>
      <w:tr w:rsidR="00E87DC5" w:rsidRPr="00D74610">
        <w:tc>
          <w:tcPr>
            <w:tcW w:w="4788" w:type="dxa"/>
          </w:tcPr>
          <w:p w:rsidR="00E87DC5" w:rsidRPr="00D74610" w:rsidRDefault="00E87DC5" w:rsidP="007307BB">
            <w:r w:rsidRPr="00D74610">
              <w:t>Upon successful completion of this course the student shall be able to:</w:t>
            </w:r>
          </w:p>
        </w:tc>
        <w:tc>
          <w:tcPr>
            <w:tcW w:w="4788" w:type="dxa"/>
          </w:tcPr>
          <w:p w:rsidR="00E87DC5" w:rsidRPr="00D74610" w:rsidRDefault="00E87DC5" w:rsidP="007307BB">
            <w:r w:rsidRPr="00D74610">
              <w:t>To evaluate the student’s achievement of the learning objectives, the professor will do the following:</w:t>
            </w:r>
          </w:p>
        </w:tc>
      </w:tr>
      <w:tr w:rsidR="00E87DC5" w:rsidRPr="00D74610">
        <w:tc>
          <w:tcPr>
            <w:tcW w:w="4788" w:type="dxa"/>
          </w:tcPr>
          <w:p w:rsidR="00E87DC5" w:rsidRPr="00D74610" w:rsidRDefault="00E87DC5" w:rsidP="007307BB">
            <w:r w:rsidRPr="00DC6DAA">
              <w:t>1.</w:t>
            </w:r>
            <w:r w:rsidRPr="00F87AC9">
              <w:rPr>
                <w:b/>
              </w:rPr>
              <w:t xml:space="preserve"> </w:t>
            </w:r>
            <w:r w:rsidR="002556BA" w:rsidRPr="00F87AC9">
              <w:rPr>
                <w:b/>
              </w:rPr>
              <w:t xml:space="preserve">(1.K) </w:t>
            </w:r>
            <w:r w:rsidRPr="00F87AC9">
              <w:rPr>
                <w:b/>
              </w:rPr>
              <w:t>KNOWLEDGE: Brea</w:t>
            </w:r>
            <w:r w:rsidR="00FC6552">
              <w:rPr>
                <w:b/>
              </w:rPr>
              <w:t>d</w:t>
            </w:r>
            <w:r w:rsidRPr="00F87AC9">
              <w:rPr>
                <w:b/>
              </w:rPr>
              <w:t>th,</w:t>
            </w:r>
          </w:p>
          <w:p w:rsidR="00E87DC5" w:rsidRPr="00D74610" w:rsidRDefault="00E87DC5" w:rsidP="007307BB">
            <w:r w:rsidRPr="00D74610">
              <w:t>Develop Knowledge from the range of architectural disciplinary perspectives presented in the course.</w:t>
            </w:r>
          </w:p>
          <w:p w:rsidR="00E87DC5" w:rsidRPr="00D74610" w:rsidRDefault="00E87DC5" w:rsidP="007307BB"/>
        </w:tc>
        <w:tc>
          <w:tcPr>
            <w:tcW w:w="4788" w:type="dxa"/>
          </w:tcPr>
          <w:p w:rsidR="00E87DC5" w:rsidRPr="00D74610" w:rsidRDefault="00E87DC5" w:rsidP="007307BB">
            <w:r w:rsidRPr="00DC6DAA">
              <w:t>1.</w:t>
            </w:r>
            <w:r w:rsidRPr="00D74610">
              <w:rPr>
                <w:b/>
              </w:rPr>
              <w:t xml:space="preserve">  Review </w:t>
            </w:r>
            <w:r w:rsidRPr="00D74610">
              <w:t>the student observations of site visits and lectures and assess written, graphic and oral reports.</w:t>
            </w:r>
          </w:p>
        </w:tc>
      </w:tr>
      <w:tr w:rsidR="00E87DC5" w:rsidRPr="00D74610">
        <w:tc>
          <w:tcPr>
            <w:tcW w:w="4788" w:type="dxa"/>
          </w:tcPr>
          <w:p w:rsidR="00E87DC5" w:rsidRPr="00D74610" w:rsidRDefault="00E87DC5" w:rsidP="007307BB">
            <w:r w:rsidRPr="00DC6DAA">
              <w:t>2.</w:t>
            </w:r>
            <w:r w:rsidRPr="00DC6DAA">
              <w:rPr>
                <w:b/>
              </w:rPr>
              <w:t xml:space="preserve"> </w:t>
            </w:r>
            <w:r w:rsidR="002556BA" w:rsidRPr="00DC6DAA">
              <w:rPr>
                <w:b/>
              </w:rPr>
              <w:t>(</w:t>
            </w:r>
            <w:r w:rsidR="00A0426A" w:rsidRPr="00DC6DAA">
              <w:rPr>
                <w:b/>
              </w:rPr>
              <w:t>1.S</w:t>
            </w:r>
            <w:r w:rsidR="002556BA" w:rsidRPr="00DC6DAA">
              <w:rPr>
                <w:b/>
              </w:rPr>
              <w:t xml:space="preserve">) </w:t>
            </w:r>
            <w:r w:rsidRPr="00DC6DAA">
              <w:rPr>
                <w:b/>
              </w:rPr>
              <w:t>SKILLS</w:t>
            </w:r>
            <w:r w:rsidRPr="00F87AC9">
              <w:rPr>
                <w:b/>
              </w:rPr>
              <w:t>: Communication,</w:t>
            </w:r>
          </w:p>
          <w:p w:rsidR="00E87DC5" w:rsidRPr="00D74610" w:rsidRDefault="00E87DC5" w:rsidP="007307BB">
            <w:r w:rsidRPr="00D74610">
              <w:t>Utilize skills and demonstrate knowledge needed to facilitate communication and critical thinking.</w:t>
            </w:r>
          </w:p>
          <w:p w:rsidR="00E87DC5" w:rsidRPr="00D74610" w:rsidRDefault="00E87DC5" w:rsidP="007307BB"/>
        </w:tc>
        <w:tc>
          <w:tcPr>
            <w:tcW w:w="4788" w:type="dxa"/>
          </w:tcPr>
          <w:p w:rsidR="00E87DC5" w:rsidRPr="00D74610" w:rsidRDefault="00E87DC5" w:rsidP="007307BB">
            <w:pPr>
              <w:rPr>
                <w:b/>
              </w:rPr>
            </w:pPr>
            <w:r w:rsidRPr="00DC6DAA">
              <w:t>2.</w:t>
            </w:r>
            <w:r w:rsidRPr="00D74610">
              <w:rPr>
                <w:b/>
              </w:rPr>
              <w:t xml:space="preserve"> Assess </w:t>
            </w:r>
            <w:r w:rsidRPr="00D74610">
              <w:t>student research and critical thinking abilities by monitoring weekly progress of assignments and reading.</w:t>
            </w:r>
          </w:p>
        </w:tc>
      </w:tr>
      <w:tr w:rsidR="00E87DC5" w:rsidRPr="00D74610">
        <w:tc>
          <w:tcPr>
            <w:tcW w:w="4788" w:type="dxa"/>
          </w:tcPr>
          <w:p w:rsidR="00E87DC5" w:rsidRPr="00D74610" w:rsidRDefault="00E87DC5" w:rsidP="007307BB">
            <w:r w:rsidRPr="00DC6DAA">
              <w:t>3.</w:t>
            </w:r>
            <w:r w:rsidRPr="00DC6DAA">
              <w:rPr>
                <w:b/>
              </w:rPr>
              <w:t xml:space="preserve"> </w:t>
            </w:r>
            <w:r w:rsidR="00A0426A" w:rsidRPr="00DC6DAA">
              <w:rPr>
                <w:b/>
              </w:rPr>
              <w:t>(2.</w:t>
            </w:r>
            <w:r w:rsidR="00A0426A" w:rsidRPr="00F87AC9">
              <w:rPr>
                <w:b/>
              </w:rPr>
              <w:t xml:space="preserve">G) </w:t>
            </w:r>
            <w:r w:rsidRPr="00F87AC9">
              <w:rPr>
                <w:b/>
              </w:rPr>
              <w:t>INTEGRATION: Systems,</w:t>
            </w:r>
          </w:p>
          <w:p w:rsidR="00E87DC5" w:rsidRPr="00D74610" w:rsidRDefault="00E87DC5" w:rsidP="007307BB">
            <w:r w:rsidRPr="00D74610">
              <w:t>Integrate knowledge and work productively to communicate ideas through oral, graphic and written media.</w:t>
            </w:r>
          </w:p>
          <w:p w:rsidR="00E87DC5" w:rsidRPr="00D74610" w:rsidRDefault="00E87DC5" w:rsidP="007307BB"/>
        </w:tc>
        <w:tc>
          <w:tcPr>
            <w:tcW w:w="4788" w:type="dxa"/>
          </w:tcPr>
          <w:p w:rsidR="00E87DC5" w:rsidRPr="00D74610" w:rsidRDefault="00E87DC5" w:rsidP="007307BB">
            <w:pPr>
              <w:rPr>
                <w:b/>
              </w:rPr>
            </w:pPr>
            <w:bookmarkStart w:id="104" w:name="_Hlk507396190"/>
            <w:r w:rsidRPr="00DC6DAA">
              <w:t>3.</w:t>
            </w:r>
            <w:r w:rsidRPr="00D74610">
              <w:rPr>
                <w:b/>
              </w:rPr>
              <w:t xml:space="preserve"> Assess </w:t>
            </w:r>
            <w:r w:rsidRPr="00D74610">
              <w:t>the students’ ability to integrate and communicate through review of student assignments.</w:t>
            </w:r>
            <w:bookmarkEnd w:id="104"/>
          </w:p>
        </w:tc>
      </w:tr>
    </w:tbl>
    <w:p w:rsidR="00E87DC5" w:rsidRPr="00D74610" w:rsidRDefault="00E87DC5" w:rsidP="007307BB"/>
    <w:p w:rsidR="00E87DC5" w:rsidRPr="00D74610" w:rsidRDefault="00E87DC5" w:rsidP="007307BB"/>
    <w:tbl>
      <w:tblPr>
        <w:tblStyle w:val="TableGrid"/>
        <w:tblW w:w="0" w:type="auto"/>
        <w:tblLook w:val="04A0" w:firstRow="1" w:lastRow="0" w:firstColumn="1" w:lastColumn="0" w:noHBand="0" w:noVBand="1"/>
      </w:tblPr>
      <w:tblGrid>
        <w:gridCol w:w="4514"/>
        <w:gridCol w:w="4502"/>
      </w:tblGrid>
      <w:tr w:rsidR="00E87DC5" w:rsidRPr="00D74610">
        <w:tc>
          <w:tcPr>
            <w:tcW w:w="9016" w:type="dxa"/>
            <w:gridSpan w:val="2"/>
          </w:tcPr>
          <w:p w:rsidR="00E87DC5" w:rsidRPr="00DC6DAA" w:rsidRDefault="00E87DC5" w:rsidP="00DC6DAA">
            <w:pPr>
              <w:jc w:val="center"/>
              <w:rPr>
                <w:b/>
              </w:rPr>
            </w:pPr>
            <w:r w:rsidRPr="00DC6DAA">
              <w:rPr>
                <w:b/>
              </w:rPr>
              <w:t>National Architectural Accrediting Board (NAAB) Students Performance Criteria (SPC)/ Assessment Methods</w:t>
            </w:r>
          </w:p>
        </w:tc>
      </w:tr>
      <w:tr w:rsidR="00E87DC5" w:rsidRPr="00D74610">
        <w:tc>
          <w:tcPr>
            <w:tcW w:w="4514" w:type="dxa"/>
          </w:tcPr>
          <w:p w:rsidR="00E87DC5" w:rsidRPr="00DC6DAA" w:rsidRDefault="00E87DC5" w:rsidP="00DC6DAA">
            <w:pPr>
              <w:jc w:val="center"/>
              <w:rPr>
                <w:b/>
              </w:rPr>
            </w:pPr>
            <w:r w:rsidRPr="00DC6DAA">
              <w:rPr>
                <w:b/>
              </w:rPr>
              <w:t>Learning Outcomes</w:t>
            </w:r>
          </w:p>
        </w:tc>
        <w:tc>
          <w:tcPr>
            <w:tcW w:w="4502" w:type="dxa"/>
          </w:tcPr>
          <w:p w:rsidR="00E87DC5" w:rsidRPr="00DC6DAA" w:rsidRDefault="00E87DC5" w:rsidP="00DC6DAA">
            <w:pPr>
              <w:jc w:val="center"/>
              <w:rPr>
                <w:b/>
              </w:rPr>
            </w:pPr>
            <w:r w:rsidRPr="00DC6DAA">
              <w:rPr>
                <w:b/>
              </w:rPr>
              <w:t>Assessment Methods</w:t>
            </w:r>
          </w:p>
        </w:tc>
      </w:tr>
      <w:tr w:rsidR="00E87DC5" w:rsidRPr="00D74610">
        <w:tc>
          <w:tcPr>
            <w:tcW w:w="4514" w:type="dxa"/>
          </w:tcPr>
          <w:p w:rsidR="00E87DC5" w:rsidRDefault="00E87DC5" w:rsidP="007307BB">
            <w:r w:rsidRPr="00D74610">
              <w:t>Upon successful completion of this course the student shall be able to:</w:t>
            </w:r>
          </w:p>
          <w:p w:rsidR="007132E7" w:rsidRPr="00D74610" w:rsidRDefault="007132E7" w:rsidP="007307BB">
            <w:r w:rsidRPr="00F04438">
              <w:t>(Realm . Number) title [depth]</w:t>
            </w:r>
          </w:p>
        </w:tc>
        <w:tc>
          <w:tcPr>
            <w:tcW w:w="4502" w:type="dxa"/>
          </w:tcPr>
          <w:p w:rsidR="00E87DC5" w:rsidRPr="00D74610" w:rsidRDefault="00E87DC5" w:rsidP="007307BB">
            <w:r w:rsidRPr="00D74610">
              <w:t>To evaluate the student’s achievement of the learning objectives, the professor will do the following:</w:t>
            </w:r>
          </w:p>
        </w:tc>
      </w:tr>
      <w:tr w:rsidR="00E87DC5" w:rsidRPr="00D74610">
        <w:tc>
          <w:tcPr>
            <w:tcW w:w="4514" w:type="dxa"/>
          </w:tcPr>
          <w:p w:rsidR="00E87DC5" w:rsidRPr="00D74610" w:rsidRDefault="00E87DC5" w:rsidP="007307BB">
            <w:r w:rsidRPr="00DC6DAA">
              <w:t>1.</w:t>
            </w:r>
            <w:r w:rsidRPr="00DC6DAA">
              <w:rPr>
                <w:b/>
              </w:rPr>
              <w:t xml:space="preserve"> </w:t>
            </w:r>
            <w:r w:rsidR="00A0426A" w:rsidRPr="00DC6DAA">
              <w:rPr>
                <w:b/>
              </w:rPr>
              <w:t>(</w:t>
            </w:r>
            <w:r w:rsidRPr="00DC6DAA">
              <w:rPr>
                <w:b/>
              </w:rPr>
              <w:t>B.6</w:t>
            </w:r>
            <w:r w:rsidR="00A0426A" w:rsidRPr="00DC6DAA">
              <w:rPr>
                <w:b/>
              </w:rPr>
              <w:t>)</w:t>
            </w:r>
            <w:r w:rsidRPr="00DC6DAA">
              <w:rPr>
                <w:b/>
              </w:rPr>
              <w:t xml:space="preserve"> – Environmental Systems:</w:t>
            </w:r>
            <w:r w:rsidR="007132E7">
              <w:t xml:space="preserve"> </w:t>
            </w:r>
            <w:r w:rsidR="007132E7" w:rsidRPr="00F04438">
              <w:rPr>
                <w:rFonts w:eastAsia="Calibri"/>
              </w:rPr>
              <w:t>[reinforced]</w:t>
            </w:r>
          </w:p>
          <w:p w:rsidR="00E87DC5" w:rsidRPr="00D74610" w:rsidRDefault="00E87DC5" w:rsidP="007307BB">
            <w:r w:rsidRPr="00D74610">
              <w:t>Understanding the principles of environmental Systems’ design, how systems vary by geographic region, and the tools for performance assessment. This must include active and passive heating and cooling, indoor air quality, solar systems, lighting and acoustics.</w:t>
            </w:r>
          </w:p>
          <w:p w:rsidR="00E87DC5" w:rsidRPr="00D74610" w:rsidRDefault="00E87DC5" w:rsidP="007307BB"/>
        </w:tc>
        <w:tc>
          <w:tcPr>
            <w:tcW w:w="4502" w:type="dxa"/>
          </w:tcPr>
          <w:p w:rsidR="00E87DC5" w:rsidRPr="00D74610" w:rsidRDefault="00E87DC5" w:rsidP="007307BB">
            <w:r w:rsidRPr="00DC6DAA">
              <w:t>1.</w:t>
            </w:r>
            <w:r w:rsidRPr="00D74610">
              <w:rPr>
                <w:b/>
              </w:rPr>
              <w:t xml:space="preserve">  Review </w:t>
            </w:r>
            <w:r w:rsidRPr="00D74610">
              <w:t>students’ design assignments and exams for proficiency in understanding and selecting the appropriate building systems, how systems vary with climate, and using quantitative analysis to assess performance.</w:t>
            </w:r>
          </w:p>
          <w:p w:rsidR="00E87DC5" w:rsidRPr="00D74610" w:rsidRDefault="00E87DC5" w:rsidP="007307BB"/>
        </w:tc>
      </w:tr>
      <w:tr w:rsidR="00E87DC5" w:rsidRPr="00D74610">
        <w:tc>
          <w:tcPr>
            <w:tcW w:w="4514" w:type="dxa"/>
          </w:tcPr>
          <w:p w:rsidR="00E87DC5" w:rsidRPr="00D74610" w:rsidRDefault="00E87DC5" w:rsidP="007307BB">
            <w:r w:rsidRPr="00DC6DAA">
              <w:t>2.</w:t>
            </w:r>
            <w:r w:rsidRPr="00DC6DAA">
              <w:rPr>
                <w:b/>
              </w:rPr>
              <w:t xml:space="preserve"> </w:t>
            </w:r>
            <w:r w:rsidR="00A0426A" w:rsidRPr="00DC6DAA">
              <w:rPr>
                <w:b/>
              </w:rPr>
              <w:t>(</w:t>
            </w:r>
            <w:r w:rsidRPr="00DC6DAA">
              <w:rPr>
                <w:b/>
              </w:rPr>
              <w:t>B.7</w:t>
            </w:r>
            <w:r w:rsidR="00A0426A" w:rsidRPr="00DC6DAA">
              <w:rPr>
                <w:b/>
              </w:rPr>
              <w:t>)</w:t>
            </w:r>
            <w:r w:rsidRPr="00DC6DAA">
              <w:rPr>
                <w:b/>
              </w:rPr>
              <w:t xml:space="preserve"> – Building Envelope Systems:</w:t>
            </w:r>
            <w:r w:rsidR="007132E7">
              <w:t xml:space="preserve"> </w:t>
            </w:r>
            <w:r w:rsidR="007132E7" w:rsidRPr="00F04438">
              <w:rPr>
                <w:rFonts w:eastAsia="Calibri"/>
              </w:rPr>
              <w:t>[reinforced]</w:t>
            </w:r>
          </w:p>
          <w:p w:rsidR="00E87DC5" w:rsidRPr="00D74610" w:rsidRDefault="00E87DC5" w:rsidP="007307BB">
            <w:r w:rsidRPr="00D74610">
              <w:lastRenderedPageBreak/>
              <w:t>Understanding of the basic principles involved in the appropriate selection and application of building envelope systems relative to fundamental performance, aesthetics, moisture transfer, durability and energy and material resources.</w:t>
            </w:r>
          </w:p>
          <w:p w:rsidR="00E87DC5" w:rsidRPr="00D74610" w:rsidRDefault="00E87DC5" w:rsidP="007307BB"/>
        </w:tc>
        <w:tc>
          <w:tcPr>
            <w:tcW w:w="4502" w:type="dxa"/>
          </w:tcPr>
          <w:p w:rsidR="00E87DC5" w:rsidRPr="00D74610" w:rsidRDefault="00E87DC5" w:rsidP="007307BB">
            <w:pPr>
              <w:rPr>
                <w:b/>
              </w:rPr>
            </w:pPr>
            <w:r w:rsidRPr="00DC6DAA">
              <w:lastRenderedPageBreak/>
              <w:t>2.</w:t>
            </w:r>
            <w:r w:rsidRPr="00D74610">
              <w:rPr>
                <w:b/>
              </w:rPr>
              <w:t xml:space="preserve">  Review </w:t>
            </w:r>
            <w:r w:rsidRPr="00D74610">
              <w:t xml:space="preserve">students’ design assignments and exams for understanding building envelope </w:t>
            </w:r>
            <w:r w:rsidRPr="00D74610">
              <w:lastRenderedPageBreak/>
              <w:t>systems as they pertain to heat loss/gain, moisture transfer and overall performance.</w:t>
            </w:r>
          </w:p>
          <w:p w:rsidR="00E87DC5" w:rsidRPr="00D74610" w:rsidRDefault="00E87DC5" w:rsidP="007307BB"/>
        </w:tc>
      </w:tr>
      <w:tr w:rsidR="00E87DC5" w:rsidRPr="00D74610">
        <w:tc>
          <w:tcPr>
            <w:tcW w:w="4514" w:type="dxa"/>
          </w:tcPr>
          <w:p w:rsidR="00E87DC5" w:rsidRPr="007132E7" w:rsidRDefault="00E87DC5" w:rsidP="007307BB">
            <w:r w:rsidRPr="00D74610">
              <w:lastRenderedPageBreak/>
              <w:t xml:space="preserve">3. </w:t>
            </w:r>
            <w:r w:rsidR="00A0426A" w:rsidRPr="00DC6DAA">
              <w:rPr>
                <w:b/>
              </w:rPr>
              <w:t>(</w:t>
            </w:r>
            <w:r w:rsidRPr="00DC6DAA">
              <w:rPr>
                <w:b/>
              </w:rPr>
              <w:t>B.9</w:t>
            </w:r>
            <w:r w:rsidR="00A0426A" w:rsidRPr="00DC6DAA">
              <w:rPr>
                <w:b/>
              </w:rPr>
              <w:t>)</w:t>
            </w:r>
            <w:r w:rsidRPr="00DC6DAA">
              <w:rPr>
                <w:b/>
              </w:rPr>
              <w:t xml:space="preserve"> – Building Service Systems:</w:t>
            </w:r>
            <w:r w:rsidR="007132E7">
              <w:t xml:space="preserve"> </w:t>
            </w:r>
            <w:r w:rsidR="007132E7" w:rsidRPr="00A03EF2">
              <w:rPr>
                <w:rFonts w:eastAsia="Calibri"/>
              </w:rPr>
              <w:t>[</w:t>
            </w:r>
            <w:r w:rsidR="007132E7">
              <w:rPr>
                <w:rFonts w:eastAsia="Calibri"/>
              </w:rPr>
              <w:t>master</w:t>
            </w:r>
            <w:r w:rsidR="007132E7" w:rsidRPr="00A03EF2">
              <w:rPr>
                <w:rFonts w:eastAsia="Calibri"/>
              </w:rPr>
              <w:t>]</w:t>
            </w:r>
            <w:r w:rsidR="007132E7">
              <w:rPr>
                <w:rFonts w:eastAsia="Calibri"/>
              </w:rPr>
              <w:t xml:space="preserve"> </w:t>
            </w:r>
          </w:p>
          <w:p w:rsidR="00E87DC5" w:rsidRPr="00D74610" w:rsidRDefault="00E87DC5" w:rsidP="007307BB">
            <w:r w:rsidRPr="00D74610">
              <w:t>Understanding of the basic principles and appropriate application and performance of building service systems including mechanical, plumbing, electrical, communication, vertical transportation security and fire protection systems.</w:t>
            </w:r>
          </w:p>
          <w:p w:rsidR="00E87DC5" w:rsidRPr="00D74610" w:rsidRDefault="00E87DC5" w:rsidP="007307BB"/>
        </w:tc>
        <w:tc>
          <w:tcPr>
            <w:tcW w:w="4502" w:type="dxa"/>
          </w:tcPr>
          <w:p w:rsidR="00E87DC5" w:rsidRPr="00D74610" w:rsidRDefault="00E87DC5" w:rsidP="007307BB">
            <w:r w:rsidRPr="00D74610">
              <w:rPr>
                <w:b/>
              </w:rPr>
              <w:t xml:space="preserve">3.  Review </w:t>
            </w:r>
            <w:r w:rsidRPr="00D74610">
              <w:t>students’ design assignments and exams for proficiency in understanding and selecting the appropriate building service systems, and using quantitative analysis to assess performance.</w:t>
            </w:r>
          </w:p>
          <w:p w:rsidR="00E87DC5" w:rsidRPr="00D74610" w:rsidRDefault="00E87DC5" w:rsidP="007307BB"/>
        </w:tc>
      </w:tr>
    </w:tbl>
    <w:p w:rsidR="00E87DC5" w:rsidRDefault="00E87DC5" w:rsidP="007307BB"/>
    <w:p w:rsidR="00F83BD1" w:rsidRDefault="00F83BD1" w:rsidP="007307BB"/>
    <w:tbl>
      <w:tblPr>
        <w:tblStyle w:val="TableGrid"/>
        <w:tblW w:w="0" w:type="auto"/>
        <w:tblLook w:val="04A0" w:firstRow="1" w:lastRow="0" w:firstColumn="1" w:lastColumn="0" w:noHBand="0" w:noVBand="1"/>
      </w:tblPr>
      <w:tblGrid>
        <w:gridCol w:w="4511"/>
        <w:gridCol w:w="4505"/>
      </w:tblGrid>
      <w:tr w:rsidR="00934317" w:rsidRPr="00D74610">
        <w:tc>
          <w:tcPr>
            <w:tcW w:w="9576" w:type="dxa"/>
            <w:gridSpan w:val="2"/>
          </w:tcPr>
          <w:p w:rsidR="00934317" w:rsidRPr="00DC6DAA" w:rsidRDefault="00934317" w:rsidP="00DC6DAA">
            <w:pPr>
              <w:jc w:val="center"/>
              <w:rPr>
                <w:b/>
              </w:rPr>
            </w:pPr>
            <w:r w:rsidRPr="00DC6DAA">
              <w:rPr>
                <w:b/>
              </w:rPr>
              <w:t>Course Specific Learning Outcomes / Assessment Methods</w:t>
            </w:r>
          </w:p>
        </w:tc>
      </w:tr>
      <w:tr w:rsidR="00934317" w:rsidRPr="00D74610">
        <w:tc>
          <w:tcPr>
            <w:tcW w:w="4788" w:type="dxa"/>
          </w:tcPr>
          <w:p w:rsidR="00934317" w:rsidRPr="00DC6DAA" w:rsidRDefault="00934317" w:rsidP="00DC6DAA">
            <w:pPr>
              <w:jc w:val="center"/>
              <w:rPr>
                <w:b/>
              </w:rPr>
            </w:pPr>
            <w:r w:rsidRPr="00DC6DAA">
              <w:rPr>
                <w:b/>
              </w:rPr>
              <w:t>Learning Outcomes</w:t>
            </w:r>
          </w:p>
        </w:tc>
        <w:tc>
          <w:tcPr>
            <w:tcW w:w="4788" w:type="dxa"/>
          </w:tcPr>
          <w:p w:rsidR="00934317" w:rsidRPr="00DC6DAA" w:rsidRDefault="00934317" w:rsidP="00DC6DAA">
            <w:pPr>
              <w:jc w:val="center"/>
              <w:rPr>
                <w:b/>
              </w:rPr>
            </w:pPr>
            <w:r w:rsidRPr="00DC6DAA">
              <w:rPr>
                <w:b/>
              </w:rPr>
              <w:t>Assessment Methods</w:t>
            </w:r>
          </w:p>
        </w:tc>
      </w:tr>
      <w:tr w:rsidR="00934317" w:rsidRPr="00D74610">
        <w:tc>
          <w:tcPr>
            <w:tcW w:w="4788" w:type="dxa"/>
          </w:tcPr>
          <w:p w:rsidR="00934317" w:rsidRPr="00D74610" w:rsidRDefault="00934317" w:rsidP="007307BB">
            <w:r w:rsidRPr="00D74610">
              <w:t>Upon successful completion of this course the student shall be able to:</w:t>
            </w:r>
          </w:p>
        </w:tc>
        <w:tc>
          <w:tcPr>
            <w:tcW w:w="4788" w:type="dxa"/>
          </w:tcPr>
          <w:p w:rsidR="00934317" w:rsidRPr="00D74610" w:rsidRDefault="00934317" w:rsidP="007307BB">
            <w:r w:rsidRPr="00D74610">
              <w:t>To evaluate the student’s achievement of the learning objectives, the professor will do the following:</w:t>
            </w:r>
          </w:p>
        </w:tc>
      </w:tr>
      <w:tr w:rsidR="00934317" w:rsidRPr="00D74610">
        <w:tc>
          <w:tcPr>
            <w:tcW w:w="4788" w:type="dxa"/>
          </w:tcPr>
          <w:p w:rsidR="00934317" w:rsidRPr="00D74610" w:rsidRDefault="00934317" w:rsidP="007307BB">
            <w:r w:rsidRPr="00D74610">
              <w:rPr>
                <w:b/>
              </w:rPr>
              <w:t xml:space="preserve">1. Understand </w:t>
            </w:r>
            <w:r w:rsidRPr="00D74610">
              <w:t>different environmental control systems for buildings and the influence of climate/ geographic location.</w:t>
            </w:r>
          </w:p>
          <w:p w:rsidR="00934317" w:rsidRPr="00D74610" w:rsidRDefault="00934317" w:rsidP="007307BB"/>
        </w:tc>
        <w:tc>
          <w:tcPr>
            <w:tcW w:w="4788" w:type="dxa"/>
          </w:tcPr>
          <w:p w:rsidR="00934317" w:rsidRPr="00D74610" w:rsidRDefault="00934317" w:rsidP="007307BB">
            <w:pPr>
              <w:rPr>
                <w:b/>
              </w:rPr>
            </w:pPr>
            <w:r w:rsidRPr="00D74610">
              <w:rPr>
                <w:b/>
              </w:rPr>
              <w:t xml:space="preserve">1.  Review </w:t>
            </w:r>
            <w:r w:rsidRPr="00D74610">
              <w:t xml:space="preserve">students’ design assignments and exams for proficiency in using appropriate </w:t>
            </w:r>
            <w:r w:rsidRPr="00D74610">
              <w:rPr>
                <w:bCs/>
              </w:rPr>
              <w:t>environmental control systems.</w:t>
            </w:r>
          </w:p>
        </w:tc>
      </w:tr>
      <w:tr w:rsidR="00934317" w:rsidRPr="00D74610">
        <w:tc>
          <w:tcPr>
            <w:tcW w:w="4788" w:type="dxa"/>
          </w:tcPr>
          <w:p w:rsidR="00934317" w:rsidRPr="00D74610" w:rsidRDefault="00934317" w:rsidP="007307BB">
            <w:r w:rsidRPr="00D74610">
              <w:rPr>
                <w:b/>
              </w:rPr>
              <w:t xml:space="preserve">2. Understand </w:t>
            </w:r>
            <w:r w:rsidRPr="00D74610">
              <w:t>the role and environmental impact of materials in building envelopes and assemblies relative to moisture transfer, heat transfer, acoustics, durability and aesthetics.</w:t>
            </w:r>
          </w:p>
          <w:p w:rsidR="00934317" w:rsidRPr="00D74610" w:rsidRDefault="00934317" w:rsidP="007307BB"/>
        </w:tc>
        <w:tc>
          <w:tcPr>
            <w:tcW w:w="4788" w:type="dxa"/>
          </w:tcPr>
          <w:p w:rsidR="00934317" w:rsidRPr="00D74610" w:rsidRDefault="00934317" w:rsidP="007307BB">
            <w:r w:rsidRPr="00D74610">
              <w:rPr>
                <w:b/>
              </w:rPr>
              <w:t xml:space="preserve">2. Review </w:t>
            </w:r>
            <w:r w:rsidRPr="00D74610">
              <w:t>students’ design assignments and exams for proficiency in using quantitative analysis to solve problems including but not limited to water pressure, heat loss/gain, moisture transfer and indoor air quality.</w:t>
            </w:r>
          </w:p>
          <w:p w:rsidR="00934317" w:rsidRPr="00D74610" w:rsidRDefault="00934317" w:rsidP="007307BB"/>
        </w:tc>
      </w:tr>
      <w:tr w:rsidR="00934317" w:rsidRPr="00D74610">
        <w:tc>
          <w:tcPr>
            <w:tcW w:w="4788" w:type="dxa"/>
          </w:tcPr>
          <w:p w:rsidR="00934317" w:rsidRPr="00D74610" w:rsidRDefault="00934317" w:rsidP="007307BB">
            <w:r w:rsidRPr="00D74610">
              <w:rPr>
                <w:b/>
              </w:rPr>
              <w:t xml:space="preserve">3. Communicate </w:t>
            </w:r>
            <w:r w:rsidRPr="00D74610">
              <w:t>ideas and information relevant to environmental systems both verbally and through writing.</w:t>
            </w:r>
          </w:p>
          <w:p w:rsidR="00934317" w:rsidRPr="00D74610" w:rsidRDefault="00934317" w:rsidP="007307BB"/>
        </w:tc>
        <w:tc>
          <w:tcPr>
            <w:tcW w:w="4788" w:type="dxa"/>
          </w:tcPr>
          <w:p w:rsidR="00934317" w:rsidRPr="00D74610" w:rsidRDefault="00934317" w:rsidP="007307BB">
            <w:pPr>
              <w:rPr>
                <w:b/>
              </w:rPr>
            </w:pPr>
            <w:r w:rsidRPr="00D74610">
              <w:rPr>
                <w:b/>
              </w:rPr>
              <w:t xml:space="preserve">3. </w:t>
            </w:r>
            <w:r w:rsidRPr="00D74610">
              <w:rPr>
                <w:b/>
                <w:bCs/>
              </w:rPr>
              <w:t>Assess</w:t>
            </w:r>
            <w:r w:rsidRPr="00D74610">
              <w:rPr>
                <w:b/>
              </w:rPr>
              <w:t xml:space="preserve"> </w:t>
            </w:r>
            <w:r w:rsidRPr="00D74610">
              <w:t>the students’ use of professional vocabulary during oral presentations and written work.</w:t>
            </w:r>
            <w:r w:rsidRPr="00D74610">
              <w:rPr>
                <w:b/>
              </w:rPr>
              <w:t xml:space="preserve"> </w:t>
            </w:r>
          </w:p>
          <w:p w:rsidR="00934317" w:rsidRPr="00D74610" w:rsidRDefault="00934317" w:rsidP="007307BB"/>
        </w:tc>
      </w:tr>
      <w:tr w:rsidR="00934317" w:rsidRPr="00D74610">
        <w:tc>
          <w:tcPr>
            <w:tcW w:w="4788" w:type="dxa"/>
          </w:tcPr>
          <w:p w:rsidR="00934317" w:rsidRPr="00D74610" w:rsidRDefault="00934317" w:rsidP="007307BB">
            <w:r w:rsidRPr="00D74610">
              <w:rPr>
                <w:b/>
              </w:rPr>
              <w:t xml:space="preserve">4. Develop </w:t>
            </w:r>
            <w:r w:rsidRPr="00D74610">
              <w:t>and apply professional vocabulary.</w:t>
            </w:r>
          </w:p>
          <w:p w:rsidR="00934317" w:rsidRPr="00D74610" w:rsidRDefault="00934317" w:rsidP="007307BB"/>
        </w:tc>
        <w:tc>
          <w:tcPr>
            <w:tcW w:w="4788" w:type="dxa"/>
          </w:tcPr>
          <w:p w:rsidR="00934317" w:rsidRPr="00D74610" w:rsidRDefault="00934317" w:rsidP="007307BB">
            <w:r w:rsidRPr="00D74610">
              <w:rPr>
                <w:b/>
              </w:rPr>
              <w:t xml:space="preserve">4.  Review </w:t>
            </w:r>
            <w:r w:rsidRPr="00D74610">
              <w:t>students’ written work and exams for proficiency in comparing different building systems and applying professional vocabulary.</w:t>
            </w:r>
          </w:p>
          <w:p w:rsidR="00934317" w:rsidRPr="00D74610" w:rsidRDefault="00934317" w:rsidP="007307BB"/>
        </w:tc>
      </w:tr>
      <w:tr w:rsidR="00934317" w:rsidRPr="00D74610">
        <w:tc>
          <w:tcPr>
            <w:tcW w:w="4788" w:type="dxa"/>
          </w:tcPr>
          <w:p w:rsidR="00934317" w:rsidRPr="00D74610" w:rsidRDefault="00934317" w:rsidP="007307BB">
            <w:r w:rsidRPr="00D74610">
              <w:rPr>
                <w:b/>
              </w:rPr>
              <w:lastRenderedPageBreak/>
              <w:t xml:space="preserve">5. Apply </w:t>
            </w:r>
            <w:r w:rsidRPr="00D74610">
              <w:t>quantitative analysis and performance assessment to design.</w:t>
            </w:r>
          </w:p>
          <w:p w:rsidR="00934317" w:rsidRPr="00D74610" w:rsidRDefault="00934317" w:rsidP="007307BB"/>
        </w:tc>
        <w:tc>
          <w:tcPr>
            <w:tcW w:w="4788" w:type="dxa"/>
          </w:tcPr>
          <w:p w:rsidR="00934317" w:rsidRPr="00D74610" w:rsidRDefault="00934317" w:rsidP="007307BB">
            <w:r w:rsidRPr="00D74610">
              <w:rPr>
                <w:b/>
              </w:rPr>
              <w:t xml:space="preserve">5. Review </w:t>
            </w:r>
            <w:r w:rsidRPr="00D74610">
              <w:t>students’ design assignments and exams for proficiency in using quantitative analysis to solve problems.</w:t>
            </w:r>
          </w:p>
          <w:p w:rsidR="00934317" w:rsidRPr="00D74610" w:rsidRDefault="00934317" w:rsidP="007307BB"/>
        </w:tc>
      </w:tr>
      <w:tr w:rsidR="00934317" w:rsidRPr="00D74610">
        <w:tc>
          <w:tcPr>
            <w:tcW w:w="4788" w:type="dxa"/>
          </w:tcPr>
          <w:p w:rsidR="00934317" w:rsidRPr="00D74610" w:rsidRDefault="00934317" w:rsidP="007307BB">
            <w:r w:rsidRPr="00D74610">
              <w:rPr>
                <w:b/>
              </w:rPr>
              <w:t xml:space="preserve">6. Prepare </w:t>
            </w:r>
            <w:r w:rsidRPr="00D74610">
              <w:t>simple riser diagrams for plumbing supply and waste systems.</w:t>
            </w:r>
          </w:p>
          <w:p w:rsidR="00934317" w:rsidRPr="00D74610" w:rsidRDefault="00934317" w:rsidP="007307BB"/>
          <w:p w:rsidR="00934317" w:rsidRPr="00D74610" w:rsidRDefault="00934317" w:rsidP="007307BB"/>
        </w:tc>
        <w:tc>
          <w:tcPr>
            <w:tcW w:w="4788" w:type="dxa"/>
          </w:tcPr>
          <w:p w:rsidR="00934317" w:rsidRPr="00D74610" w:rsidRDefault="00934317" w:rsidP="007307BB">
            <w:pPr>
              <w:rPr>
                <w:b/>
              </w:rPr>
            </w:pPr>
            <w:r w:rsidRPr="00D74610">
              <w:rPr>
                <w:b/>
              </w:rPr>
              <w:t xml:space="preserve">6.  </w:t>
            </w:r>
            <w:r w:rsidRPr="00D74610">
              <w:rPr>
                <w:b/>
                <w:bCs/>
              </w:rPr>
              <w:t>Review</w:t>
            </w:r>
            <w:r w:rsidRPr="00D74610">
              <w:rPr>
                <w:b/>
              </w:rPr>
              <w:t xml:space="preserve"> </w:t>
            </w:r>
            <w:r w:rsidRPr="00D74610">
              <w:t>students’ design assignments and exams for their ability to draw a plumbing riser diagram.</w:t>
            </w:r>
          </w:p>
        </w:tc>
      </w:tr>
      <w:tr w:rsidR="00934317" w:rsidRPr="00D74610">
        <w:tc>
          <w:tcPr>
            <w:tcW w:w="4788" w:type="dxa"/>
          </w:tcPr>
          <w:p w:rsidR="00934317" w:rsidRPr="00D74610" w:rsidRDefault="00934317" w:rsidP="007307BB">
            <w:r w:rsidRPr="00D74610">
              <w:rPr>
                <w:b/>
              </w:rPr>
              <w:t xml:space="preserve">7. Select </w:t>
            </w:r>
            <w:r w:rsidRPr="00D74610">
              <w:t>appropriate general and emergency lighting for buildings.</w:t>
            </w:r>
          </w:p>
          <w:p w:rsidR="00934317" w:rsidRPr="00D74610" w:rsidRDefault="00934317" w:rsidP="007307BB"/>
        </w:tc>
        <w:tc>
          <w:tcPr>
            <w:tcW w:w="4788" w:type="dxa"/>
          </w:tcPr>
          <w:p w:rsidR="00934317" w:rsidRPr="00D74610" w:rsidRDefault="00934317" w:rsidP="007307BB">
            <w:pPr>
              <w:rPr>
                <w:bCs/>
              </w:rPr>
            </w:pPr>
            <w:r w:rsidRPr="00D74610">
              <w:rPr>
                <w:b/>
              </w:rPr>
              <w:t xml:space="preserve">7. </w:t>
            </w:r>
            <w:r w:rsidRPr="00D74610">
              <w:rPr>
                <w:b/>
                <w:bCs/>
              </w:rPr>
              <w:t>Review</w:t>
            </w:r>
            <w:r w:rsidRPr="00D74610">
              <w:rPr>
                <w:b/>
              </w:rPr>
              <w:t xml:space="preserve"> </w:t>
            </w:r>
            <w:r w:rsidRPr="00D74610">
              <w:t xml:space="preserve">students’ design assignments for effective incorporation of </w:t>
            </w:r>
            <w:r w:rsidRPr="00D74610">
              <w:rPr>
                <w:bCs/>
              </w:rPr>
              <w:t>general and emergency lighting for buildings.</w:t>
            </w:r>
          </w:p>
          <w:p w:rsidR="00934317" w:rsidRPr="00D74610" w:rsidRDefault="00934317" w:rsidP="007307BB"/>
        </w:tc>
      </w:tr>
      <w:tr w:rsidR="00934317" w:rsidRPr="00D74610">
        <w:tc>
          <w:tcPr>
            <w:tcW w:w="4788" w:type="dxa"/>
          </w:tcPr>
          <w:p w:rsidR="00934317" w:rsidRPr="00D74610" w:rsidRDefault="00934317" w:rsidP="007307BB">
            <w:r w:rsidRPr="00D74610">
              <w:rPr>
                <w:b/>
              </w:rPr>
              <w:t xml:space="preserve">8. Select </w:t>
            </w:r>
            <w:r w:rsidRPr="00D74610">
              <w:t>appropriate heating, cooling and ventilation systems for buildings.</w:t>
            </w:r>
          </w:p>
          <w:p w:rsidR="00934317" w:rsidRPr="00D74610" w:rsidRDefault="00934317" w:rsidP="007307BB"/>
        </w:tc>
        <w:tc>
          <w:tcPr>
            <w:tcW w:w="4788" w:type="dxa"/>
          </w:tcPr>
          <w:p w:rsidR="00934317" w:rsidRPr="00D74610" w:rsidRDefault="00934317" w:rsidP="007307BB">
            <w:pPr>
              <w:rPr>
                <w:bCs/>
              </w:rPr>
            </w:pPr>
            <w:r w:rsidRPr="00D74610">
              <w:rPr>
                <w:b/>
              </w:rPr>
              <w:t xml:space="preserve">8. </w:t>
            </w:r>
            <w:r w:rsidRPr="00D74610">
              <w:rPr>
                <w:b/>
                <w:bCs/>
              </w:rPr>
              <w:t>Review</w:t>
            </w:r>
            <w:r w:rsidRPr="00D74610">
              <w:rPr>
                <w:b/>
              </w:rPr>
              <w:t xml:space="preserve"> </w:t>
            </w:r>
            <w:r w:rsidRPr="00D74610">
              <w:t xml:space="preserve">students’ design assignments for effective incorporation of </w:t>
            </w:r>
            <w:r w:rsidRPr="00D74610">
              <w:rPr>
                <w:bCs/>
              </w:rPr>
              <w:t>heating, cooling and ventilation systems for buildings.</w:t>
            </w:r>
          </w:p>
          <w:p w:rsidR="00934317" w:rsidRPr="00D74610" w:rsidRDefault="00934317" w:rsidP="007307BB"/>
        </w:tc>
      </w:tr>
      <w:tr w:rsidR="00934317" w:rsidRPr="00D74610">
        <w:tc>
          <w:tcPr>
            <w:tcW w:w="4788" w:type="dxa"/>
          </w:tcPr>
          <w:p w:rsidR="00934317" w:rsidRPr="00D74610" w:rsidRDefault="00934317" w:rsidP="007307BB">
            <w:r w:rsidRPr="00D74610">
              <w:rPr>
                <w:b/>
              </w:rPr>
              <w:t xml:space="preserve">9. Select </w:t>
            </w:r>
            <w:r w:rsidRPr="00D74610">
              <w:t>appropriate fire suppression systems for buildings.</w:t>
            </w:r>
          </w:p>
          <w:p w:rsidR="00934317" w:rsidRPr="00D74610" w:rsidRDefault="00934317" w:rsidP="007307BB"/>
        </w:tc>
        <w:tc>
          <w:tcPr>
            <w:tcW w:w="4788" w:type="dxa"/>
          </w:tcPr>
          <w:p w:rsidR="00934317" w:rsidRPr="00D74610" w:rsidRDefault="00934317" w:rsidP="007307BB">
            <w:pPr>
              <w:rPr>
                <w:bCs/>
              </w:rPr>
            </w:pPr>
            <w:r w:rsidRPr="00D74610">
              <w:rPr>
                <w:b/>
              </w:rPr>
              <w:t xml:space="preserve">9. </w:t>
            </w:r>
            <w:r w:rsidRPr="00D74610">
              <w:rPr>
                <w:b/>
                <w:bCs/>
              </w:rPr>
              <w:t>Review</w:t>
            </w:r>
            <w:r w:rsidRPr="00D74610">
              <w:rPr>
                <w:b/>
              </w:rPr>
              <w:t xml:space="preserve"> </w:t>
            </w:r>
            <w:r w:rsidRPr="00D74610">
              <w:t xml:space="preserve">students’ design assignments and exams for effective incorporation of </w:t>
            </w:r>
            <w:r w:rsidRPr="00D74610">
              <w:rPr>
                <w:bCs/>
              </w:rPr>
              <w:t>fire suppression systems for buildings.</w:t>
            </w:r>
          </w:p>
          <w:p w:rsidR="00934317" w:rsidRPr="00D74610" w:rsidRDefault="00934317" w:rsidP="007307BB"/>
        </w:tc>
      </w:tr>
      <w:tr w:rsidR="00934317" w:rsidRPr="00D74610">
        <w:tc>
          <w:tcPr>
            <w:tcW w:w="4788" w:type="dxa"/>
          </w:tcPr>
          <w:p w:rsidR="00934317" w:rsidRPr="00D74610" w:rsidRDefault="00934317" w:rsidP="007307BB">
            <w:r w:rsidRPr="00D74610">
              <w:rPr>
                <w:b/>
              </w:rPr>
              <w:t xml:space="preserve">10. Compute </w:t>
            </w:r>
            <w:r w:rsidRPr="00D74610">
              <w:t>heat loss and heat gain for specific construction systems.</w:t>
            </w:r>
          </w:p>
          <w:p w:rsidR="00934317" w:rsidRPr="00D74610" w:rsidRDefault="00934317" w:rsidP="007307BB"/>
        </w:tc>
        <w:tc>
          <w:tcPr>
            <w:tcW w:w="4788" w:type="dxa"/>
          </w:tcPr>
          <w:p w:rsidR="00934317" w:rsidRPr="00D74610" w:rsidRDefault="00934317" w:rsidP="007307BB">
            <w:r w:rsidRPr="00D74610">
              <w:rPr>
                <w:b/>
              </w:rPr>
              <w:t xml:space="preserve">10. Review </w:t>
            </w:r>
            <w:r w:rsidRPr="00D74610">
              <w:t>students’ assignment and exams for proficiency in computing heat loss/ gain for specific construction systems.</w:t>
            </w:r>
          </w:p>
          <w:p w:rsidR="00934317" w:rsidRPr="00D74610" w:rsidRDefault="00934317" w:rsidP="007307BB"/>
        </w:tc>
      </w:tr>
    </w:tbl>
    <w:p w:rsidR="00934317" w:rsidRPr="00D74610" w:rsidRDefault="00934317" w:rsidP="007307BB"/>
    <w:p w:rsidR="00934317" w:rsidRPr="00D74610" w:rsidRDefault="00934317" w:rsidP="007307BB"/>
    <w:p w:rsidR="00E87DC5" w:rsidRPr="00766170" w:rsidRDefault="00766170" w:rsidP="007307BB">
      <w:pPr>
        <w:rPr>
          <w:b/>
        </w:rPr>
      </w:pPr>
      <w:r w:rsidRPr="00766170">
        <w:rPr>
          <w:b/>
        </w:rPr>
        <w:t>Weekly Course Outline</w:t>
      </w:r>
      <w:r w:rsidR="00E87DC5" w:rsidRPr="00766170">
        <w:rPr>
          <w:b/>
        </w:rPr>
        <w:t>:</w:t>
      </w:r>
    </w:p>
    <w:p w:rsidR="00E87DC5" w:rsidRPr="00D74610" w:rsidRDefault="00E87DC5" w:rsidP="007307BB"/>
    <w:p w:rsidR="00E87DC5" w:rsidRPr="00152E63" w:rsidRDefault="00E87DC5" w:rsidP="007307BB">
      <w:pPr>
        <w:rPr>
          <w:b/>
        </w:rPr>
      </w:pPr>
      <w:r w:rsidRPr="00152E63">
        <w:rPr>
          <w:b/>
        </w:rPr>
        <w:t xml:space="preserve">WEEK 1:  </w:t>
      </w:r>
    </w:p>
    <w:p w:rsidR="00E87DC5" w:rsidRPr="00D74610" w:rsidRDefault="00E87DC5" w:rsidP="007307BB">
      <w:r w:rsidRPr="00D74610">
        <w:rPr>
          <w:bCs/>
          <w:i/>
          <w:szCs w:val="22"/>
        </w:rPr>
        <w:t>Week 1 Lecture</w:t>
      </w:r>
      <w:r w:rsidRPr="00D74610">
        <w:rPr>
          <w:b/>
          <w:bCs/>
          <w:i/>
          <w:szCs w:val="22"/>
        </w:rPr>
        <w:t>:</w:t>
      </w:r>
      <w:r w:rsidRPr="00D74610">
        <w:rPr>
          <w:b/>
          <w:bCs/>
          <w:szCs w:val="22"/>
        </w:rPr>
        <w:t xml:space="preserve">  Introduction and Course Overview: </w:t>
      </w:r>
      <w:r w:rsidRPr="00D74610">
        <w:rPr>
          <w:bCs/>
          <w:szCs w:val="22"/>
        </w:rPr>
        <w:t xml:space="preserve">Introduce </w:t>
      </w:r>
      <w:r w:rsidRPr="00D74610">
        <w:t>Water Supply, sources, types and treatment.  Describe hard water, and problems associated with it and solutions. Introduce the pH scale and how acidity and alkalinity affect water and our environment.</w:t>
      </w:r>
    </w:p>
    <w:p w:rsidR="00E87DC5" w:rsidRPr="00D74610" w:rsidRDefault="00E87DC5" w:rsidP="007307BB">
      <w:pPr>
        <w:rPr>
          <w:rFonts w:eastAsiaTheme="minorHAnsi"/>
        </w:rPr>
      </w:pPr>
      <w:r w:rsidRPr="00D74610">
        <w:rPr>
          <w:i/>
          <w:szCs w:val="22"/>
        </w:rPr>
        <w:t xml:space="preserve"> Week 1 Reading: </w:t>
      </w:r>
      <w:r w:rsidRPr="00D74610">
        <w:rPr>
          <w:rFonts w:eastAsiaTheme="minorHAnsi"/>
        </w:rPr>
        <w:t>Chapter 5: ‘Plumbing Systems.’</w:t>
      </w:r>
    </w:p>
    <w:p w:rsidR="00152E63" w:rsidRDefault="00152E63" w:rsidP="007307BB"/>
    <w:p w:rsidR="00E87DC5" w:rsidRPr="00152E63" w:rsidRDefault="00E87DC5" w:rsidP="007307BB">
      <w:pPr>
        <w:rPr>
          <w:b/>
        </w:rPr>
      </w:pPr>
      <w:r w:rsidRPr="00152E63">
        <w:rPr>
          <w:b/>
        </w:rPr>
        <w:t xml:space="preserve">WEEK 2: </w:t>
      </w:r>
    </w:p>
    <w:p w:rsidR="00E87DC5" w:rsidRPr="00D74610" w:rsidRDefault="00E87DC5" w:rsidP="007307BB">
      <w:r w:rsidRPr="00D74610">
        <w:rPr>
          <w:i/>
        </w:rPr>
        <w:t>Week 2 Lecture</w:t>
      </w:r>
      <w:r w:rsidRPr="00D74610">
        <w:rPr>
          <w:b/>
          <w:i/>
        </w:rPr>
        <w:t>:</w:t>
      </w:r>
      <w:r w:rsidRPr="00D74610">
        <w:rPr>
          <w:b/>
        </w:rPr>
        <w:t xml:space="preserve">  Water Supply: </w:t>
      </w:r>
      <w:r w:rsidRPr="00D74610">
        <w:t xml:space="preserve">Review water supply as covered in week 1. Introduce water distribution systems. Discuss the advantages and disadvantages for different materials for piping. Introduce fixture types including low flow fixtures and water saving devices. Introduce pipe sizing. Introduce the concept of static head (pressure). Show how to perform simple pressure calculations for a building taking into account friction and fixture requirements. Discuss piping connections (valves) </w:t>
      </w:r>
      <w:r w:rsidRPr="00D74610">
        <w:lastRenderedPageBreak/>
        <w:t>and possible issues (water hammer) and solutions (vacuum breakers). Introduce pipe insulation and pipe supports. Introduce rain water collection and treatment and water conservation technologies.</w:t>
      </w:r>
    </w:p>
    <w:p w:rsidR="00E87DC5" w:rsidRPr="00D74610" w:rsidRDefault="00E87DC5" w:rsidP="007307BB"/>
    <w:p w:rsidR="00E87DC5" w:rsidRPr="00D74610" w:rsidRDefault="00E87DC5" w:rsidP="007307BB">
      <w:pPr>
        <w:rPr>
          <w:b/>
        </w:rPr>
      </w:pPr>
      <w:r w:rsidRPr="00D74610">
        <w:rPr>
          <w:u w:val="single"/>
        </w:rPr>
        <w:t>Homework Assignment#1:</w:t>
      </w:r>
      <w:r w:rsidRPr="00D74610">
        <w:t xml:space="preserve"> Plumbing Supply Site Visit: Visit your local Loews, Home Depot or plumbing supply store.  Photograph all valves types and piping materials mentioned in Lecture 2. Compile these on 81/2 x 11 sheets.</w:t>
      </w:r>
    </w:p>
    <w:p w:rsidR="00E87DC5" w:rsidRPr="00D74610" w:rsidRDefault="00E87DC5" w:rsidP="007307BB">
      <w:pPr>
        <w:rPr>
          <w:rFonts w:eastAsiaTheme="minorHAnsi"/>
        </w:rPr>
      </w:pPr>
      <w:r w:rsidRPr="00D74610">
        <w:rPr>
          <w:i/>
          <w:szCs w:val="22"/>
        </w:rPr>
        <w:t xml:space="preserve">Week 2 Reading: </w:t>
      </w:r>
      <w:r w:rsidRPr="00D74610">
        <w:rPr>
          <w:rFonts w:eastAsiaTheme="minorHAnsi"/>
        </w:rPr>
        <w:t>Chapter 5: ‘Plumbing Systems.’</w:t>
      </w:r>
    </w:p>
    <w:p w:rsidR="00E87DC5" w:rsidRPr="00D74610" w:rsidRDefault="00E87DC5" w:rsidP="007307BB">
      <w:pPr>
        <w:rPr>
          <w:rFonts w:eastAsiaTheme="minorHAnsi"/>
        </w:rPr>
      </w:pPr>
    </w:p>
    <w:p w:rsidR="00E87DC5" w:rsidRPr="00152E63" w:rsidRDefault="00E87DC5" w:rsidP="007307BB">
      <w:pPr>
        <w:rPr>
          <w:b/>
        </w:rPr>
      </w:pPr>
      <w:r w:rsidRPr="00152E63">
        <w:rPr>
          <w:b/>
        </w:rPr>
        <w:t xml:space="preserve">WEEK 3: </w:t>
      </w:r>
    </w:p>
    <w:p w:rsidR="00E87DC5" w:rsidRPr="00D74610" w:rsidRDefault="00E87DC5" w:rsidP="007307BB">
      <w:r w:rsidRPr="00D74610">
        <w:rPr>
          <w:i/>
        </w:rPr>
        <w:t>Week 3 Lecture</w:t>
      </w:r>
      <w:r w:rsidRPr="00D74610">
        <w:rPr>
          <w:b/>
          <w:i/>
        </w:rPr>
        <w:t>:</w:t>
      </w:r>
      <w:r w:rsidRPr="00D74610">
        <w:rPr>
          <w:b/>
        </w:rPr>
        <w:t xml:space="preserve">  Waste water Systems and Management: </w:t>
      </w:r>
      <w:r w:rsidRPr="00D74610">
        <w:t>Introduce different types of drainage systems, sanitary, and storm.</w:t>
      </w:r>
      <w:r w:rsidRPr="00D74610">
        <w:rPr>
          <w:b/>
        </w:rPr>
        <w:t xml:space="preserve"> </w:t>
      </w:r>
      <w:r w:rsidRPr="00D74610">
        <w:t xml:space="preserve">Introduce the concepts of grey water and black water. Discuss grey water re-use systems. Discuss the pros and cons of different wastewater treatment plants such as biological living machines, septic tanks, cesspools, leaching fields, sand filters and municipal treatment facilities. Introduce proper slopes for drainage and proper flow speed. Discuss proper materials for drainage pipes. Introduce how to draw a plumbing riser diagram. Introduce the purpose and locations of cleanouts, manholes, and interceptors. </w:t>
      </w:r>
    </w:p>
    <w:p w:rsidR="00E87DC5" w:rsidRPr="00D74610" w:rsidRDefault="00E87DC5" w:rsidP="007307BB"/>
    <w:p w:rsidR="00E87DC5" w:rsidRPr="00D74610" w:rsidRDefault="00E87DC5" w:rsidP="007307BB">
      <w:r w:rsidRPr="00D74610">
        <w:rPr>
          <w:u w:val="single"/>
        </w:rPr>
        <w:t>Week 3 Homework Assignment#2:</w:t>
      </w:r>
      <w:r w:rsidRPr="00D74610">
        <w:t xml:space="preserve"> Given a set of architectural plans for a multi-storey residential home draw a plumbing riser diagram and plumbing plans for the building to the point of the building sewer.</w:t>
      </w:r>
    </w:p>
    <w:p w:rsidR="00E87DC5" w:rsidRPr="00D74610" w:rsidRDefault="00E87DC5" w:rsidP="007307BB">
      <w:pPr>
        <w:rPr>
          <w:b/>
        </w:rPr>
      </w:pPr>
      <w:r w:rsidRPr="00D74610">
        <w:t>Study for Quiz #1</w:t>
      </w:r>
    </w:p>
    <w:p w:rsidR="00E87DC5" w:rsidRPr="00D74610" w:rsidRDefault="00E87DC5" w:rsidP="007307BB">
      <w:pPr>
        <w:rPr>
          <w:rFonts w:eastAsiaTheme="minorHAnsi"/>
        </w:rPr>
      </w:pPr>
      <w:r w:rsidRPr="00D74610">
        <w:rPr>
          <w:i/>
          <w:szCs w:val="22"/>
        </w:rPr>
        <w:t xml:space="preserve">Week 3 Reading: </w:t>
      </w:r>
      <w:r w:rsidRPr="00D74610">
        <w:rPr>
          <w:rFonts w:eastAsiaTheme="minorHAnsi"/>
        </w:rPr>
        <w:t>Chapter 1: ‘Thermal Comfort.’</w:t>
      </w:r>
    </w:p>
    <w:p w:rsidR="00E87DC5" w:rsidRPr="00D74610" w:rsidRDefault="00E87DC5" w:rsidP="007307BB"/>
    <w:p w:rsidR="00E87DC5" w:rsidRPr="00152E63" w:rsidRDefault="00E87DC5" w:rsidP="007307BB">
      <w:pPr>
        <w:rPr>
          <w:b/>
        </w:rPr>
      </w:pPr>
      <w:r w:rsidRPr="00152E63">
        <w:rPr>
          <w:b/>
        </w:rPr>
        <w:t xml:space="preserve">WEEK 4: </w:t>
      </w:r>
    </w:p>
    <w:p w:rsidR="00E87DC5" w:rsidRPr="00D74610" w:rsidRDefault="00E87DC5" w:rsidP="007307BB">
      <w:r w:rsidRPr="00D74610">
        <w:rPr>
          <w:i/>
        </w:rPr>
        <w:t>Week 4 Lecture</w:t>
      </w:r>
      <w:r w:rsidRPr="00D74610">
        <w:rPr>
          <w:b/>
          <w:i/>
        </w:rPr>
        <w:t>:</w:t>
      </w:r>
      <w:r w:rsidRPr="00D74610">
        <w:rPr>
          <w:b/>
        </w:rPr>
        <w:t xml:space="preserve">  Thermal Comfort and Heat Transfer: </w:t>
      </w:r>
      <w:r w:rsidRPr="00D74610">
        <w:t xml:space="preserve">Introduce thermal dynamics. Discuss conduction, convection and radiation. Discuss the relationship between emissivity and absorptivity, infrared radiation, and the Greenhouse Effect. Discuss the Greenhouse Effects impact on global climate. Discuss all environmental factors that affect human comfort, moisture movement and control. </w:t>
      </w:r>
    </w:p>
    <w:p w:rsidR="00E87DC5" w:rsidRPr="00D74610" w:rsidRDefault="00E87DC5" w:rsidP="007307BB"/>
    <w:p w:rsidR="00E87DC5" w:rsidRPr="00D74610" w:rsidRDefault="00E87DC5" w:rsidP="007307BB">
      <w:r w:rsidRPr="00D74610">
        <w:t>Quiz #1 on Water Supply and Drainage</w:t>
      </w:r>
    </w:p>
    <w:p w:rsidR="00E87DC5" w:rsidRPr="00D74610" w:rsidRDefault="00E87DC5" w:rsidP="007307BB">
      <w:pPr>
        <w:rPr>
          <w:rFonts w:eastAsiaTheme="minorHAnsi"/>
        </w:rPr>
      </w:pPr>
      <w:r w:rsidRPr="00D74610">
        <w:rPr>
          <w:i/>
          <w:szCs w:val="22"/>
        </w:rPr>
        <w:t xml:space="preserve">Week 4 Reading: </w:t>
      </w:r>
      <w:r w:rsidRPr="00D74610">
        <w:rPr>
          <w:rFonts w:eastAsiaTheme="minorHAnsi"/>
        </w:rPr>
        <w:t>Chapter 2: ‘Climate &amp; Solar Design.’</w:t>
      </w:r>
    </w:p>
    <w:p w:rsidR="00E87DC5" w:rsidRPr="00D74610" w:rsidRDefault="00E87DC5" w:rsidP="007307BB">
      <w:pPr>
        <w:rPr>
          <w:rFonts w:eastAsiaTheme="minorHAnsi"/>
        </w:rPr>
      </w:pPr>
    </w:p>
    <w:p w:rsidR="00E87DC5" w:rsidRPr="00152E63" w:rsidRDefault="00E87DC5" w:rsidP="007307BB">
      <w:pPr>
        <w:rPr>
          <w:b/>
        </w:rPr>
      </w:pPr>
      <w:r w:rsidRPr="00152E63">
        <w:rPr>
          <w:b/>
        </w:rPr>
        <w:t xml:space="preserve">WEEK 5: </w:t>
      </w:r>
    </w:p>
    <w:p w:rsidR="00E87DC5" w:rsidRPr="00D74610" w:rsidRDefault="00E87DC5" w:rsidP="007307BB">
      <w:r w:rsidRPr="00D74610">
        <w:rPr>
          <w:i/>
        </w:rPr>
        <w:t>Week 5 Lecture</w:t>
      </w:r>
      <w:r w:rsidRPr="00D74610">
        <w:rPr>
          <w:b/>
          <w:i/>
        </w:rPr>
        <w:t>:</w:t>
      </w:r>
      <w:r w:rsidRPr="00D74610">
        <w:rPr>
          <w:b/>
        </w:rPr>
        <w:t xml:space="preserve">  Thermal Comfort and Heat Transfer: </w:t>
      </w:r>
      <w:r w:rsidRPr="00D74610">
        <w:t xml:space="preserve">Review week 4’s lecture. Introduce the psychrometric chart and define its components such as wet bulb temperature, dry bulb temperature, mean radiant temperature, enthalpy, absolute and relative humidity. Discuss heat loss and gain due to conduction. Discuss the relationship of conductance to resistance. Introduce how to calculate heat loss/ gain across a wall section for a given material assembly. Introduce how to do a thermal gradient across a wall section for a given assembly. Discuss building envelopes and material selection, performance, moisture transfer, durability and acoustics. Define degree day and introduce </w:t>
      </w:r>
      <w:r w:rsidRPr="00D74610">
        <w:lastRenderedPageBreak/>
        <w:t>calculations. Discuss elements that affect heat gain such as solar heat gain factor and CLTD. Discuss active versus passive systems. Discuss the Bioclimatic Chart and its application.</w:t>
      </w:r>
    </w:p>
    <w:p w:rsidR="00E87DC5" w:rsidRPr="00D74610" w:rsidRDefault="00E87DC5" w:rsidP="007307BB"/>
    <w:p w:rsidR="00E87DC5" w:rsidRPr="00D74610" w:rsidRDefault="00E87DC5" w:rsidP="007307BB">
      <w:pPr>
        <w:rPr>
          <w:u w:val="single"/>
        </w:rPr>
      </w:pPr>
      <w:r w:rsidRPr="00D74610">
        <w:rPr>
          <w:u w:val="single"/>
        </w:rPr>
        <w:t>Week 5 Homework Assignment #3:</w:t>
      </w:r>
      <w:r w:rsidRPr="00D74610">
        <w:t xml:space="preserve">   Given the building envelope system and material assembly, plans and elevations for a single storey commercial building assigned, determine the exterior assembly U value and calculate the total heat loss for the building.  </w:t>
      </w:r>
    </w:p>
    <w:p w:rsidR="00E87DC5" w:rsidRPr="00D74610" w:rsidRDefault="00E87DC5" w:rsidP="007307BB">
      <w:r w:rsidRPr="00D74610">
        <w:t xml:space="preserve"> </w:t>
      </w:r>
    </w:p>
    <w:p w:rsidR="00E87DC5" w:rsidRPr="00D74610" w:rsidRDefault="00E87DC5" w:rsidP="007307BB">
      <w:r w:rsidRPr="00D74610">
        <w:t>Study for Quiz #2</w:t>
      </w:r>
    </w:p>
    <w:p w:rsidR="00E87DC5" w:rsidRPr="00D74610" w:rsidRDefault="00E87DC5" w:rsidP="007307BB">
      <w:pPr>
        <w:rPr>
          <w:rFonts w:eastAsiaTheme="minorHAnsi"/>
        </w:rPr>
      </w:pPr>
      <w:r w:rsidRPr="00D74610">
        <w:rPr>
          <w:i/>
          <w:szCs w:val="22"/>
        </w:rPr>
        <w:t xml:space="preserve">Week 5 Reading: </w:t>
      </w:r>
      <w:r w:rsidRPr="00D74610">
        <w:rPr>
          <w:rFonts w:eastAsiaTheme="minorHAnsi"/>
        </w:rPr>
        <w:t>Chapter 3: ‘Hydronic Heating Systems.’</w:t>
      </w:r>
    </w:p>
    <w:p w:rsidR="00E87DC5" w:rsidRPr="00D74610" w:rsidRDefault="00E87DC5" w:rsidP="007307BB"/>
    <w:p w:rsidR="00E87DC5" w:rsidRPr="00152E63" w:rsidRDefault="00E87DC5" w:rsidP="007307BB">
      <w:pPr>
        <w:rPr>
          <w:b/>
        </w:rPr>
      </w:pPr>
      <w:r w:rsidRPr="00152E63">
        <w:rPr>
          <w:b/>
        </w:rPr>
        <w:t xml:space="preserve">WEEK 6: </w:t>
      </w:r>
    </w:p>
    <w:p w:rsidR="00E87DC5" w:rsidRPr="00D74610" w:rsidRDefault="00E87DC5" w:rsidP="007307BB">
      <w:r w:rsidRPr="00D74610">
        <w:rPr>
          <w:i/>
        </w:rPr>
        <w:t>Week 6 Lecture</w:t>
      </w:r>
      <w:r w:rsidRPr="00D74610">
        <w:rPr>
          <w:b/>
          <w:i/>
        </w:rPr>
        <w:t>:</w:t>
      </w:r>
      <w:r w:rsidRPr="00D74610">
        <w:rPr>
          <w:b/>
        </w:rPr>
        <w:t xml:space="preserve">  Heating Systems: </w:t>
      </w:r>
      <w:r w:rsidRPr="00D74610">
        <w:t xml:space="preserve">Introduce how to classify different systems including piping arrangement, operating temperatures, pressurization, and return of condensate to boiler. Discuss the advantages and disadvantages of one pipe, two pipe, three pipe and four pipe systems. Introduce different types of boilers: fire tube and water tube. Review evacuated solar hot water heater and tank-less hot water systems. Discuss sustainable strategies such as radiant flooring systems, heat exchangers, super-insulated spaces, trombe wall and geothermal systems. Review active and passive systems. </w:t>
      </w:r>
    </w:p>
    <w:p w:rsidR="00E87DC5" w:rsidRPr="00D74610" w:rsidRDefault="00E87DC5" w:rsidP="007307BB"/>
    <w:p w:rsidR="00E87DC5" w:rsidRPr="00D74610" w:rsidRDefault="00E87DC5" w:rsidP="007307BB">
      <w:r w:rsidRPr="00D74610">
        <w:t>Quiz #2 on Thermal Comfort and Heat Transfer &amp; Heating Systems</w:t>
      </w:r>
    </w:p>
    <w:p w:rsidR="00E87DC5" w:rsidRPr="00D74610" w:rsidRDefault="00E87DC5" w:rsidP="007307BB"/>
    <w:p w:rsidR="00E87DC5" w:rsidRPr="00D74610" w:rsidRDefault="00E87DC5" w:rsidP="007307BB">
      <w:r w:rsidRPr="00D74610">
        <w:rPr>
          <w:u w:val="single"/>
        </w:rPr>
        <w:t>Week 6 Homework Assignment #4:</w:t>
      </w:r>
      <w:r w:rsidRPr="00D74610">
        <w:t xml:space="preserve">  On the floor plans given for the multi-storey residential building studied, show the location of the terminal units, boiler, piping, pipe runs, pipe risers, direction of flow etc, for the layout of the heating system for the building on each floor. Briefly describe the system and identify its components.</w:t>
      </w:r>
    </w:p>
    <w:p w:rsidR="00E87DC5" w:rsidRPr="00D74610" w:rsidRDefault="00E87DC5" w:rsidP="007307BB">
      <w:pPr>
        <w:rPr>
          <w:rFonts w:eastAsiaTheme="minorHAnsi"/>
        </w:rPr>
      </w:pPr>
      <w:r w:rsidRPr="00D74610">
        <w:rPr>
          <w:i/>
          <w:szCs w:val="22"/>
        </w:rPr>
        <w:t xml:space="preserve">Week 6 Reading: </w:t>
      </w:r>
      <w:r w:rsidRPr="00D74610">
        <w:rPr>
          <w:rFonts w:eastAsiaTheme="minorHAnsi"/>
        </w:rPr>
        <w:t>Chapter 4: ‘Air Conditioning Systems.’</w:t>
      </w:r>
    </w:p>
    <w:p w:rsidR="00152E63" w:rsidRDefault="00152E63" w:rsidP="007307BB"/>
    <w:p w:rsidR="00E87DC5" w:rsidRPr="00152E63" w:rsidRDefault="00E87DC5" w:rsidP="007307BB">
      <w:pPr>
        <w:rPr>
          <w:b/>
        </w:rPr>
      </w:pPr>
      <w:r w:rsidRPr="00152E63">
        <w:rPr>
          <w:b/>
        </w:rPr>
        <w:t xml:space="preserve">WEEK 7: </w:t>
      </w:r>
    </w:p>
    <w:p w:rsidR="00E87DC5" w:rsidRPr="00D74610" w:rsidRDefault="00E87DC5" w:rsidP="007307BB">
      <w:r w:rsidRPr="00D74610">
        <w:rPr>
          <w:i/>
        </w:rPr>
        <w:t>Week 7 Lecture</w:t>
      </w:r>
      <w:r w:rsidRPr="00D74610">
        <w:rPr>
          <w:b/>
          <w:i/>
        </w:rPr>
        <w:t>:</w:t>
      </w:r>
      <w:r w:rsidRPr="00D74610">
        <w:rPr>
          <w:b/>
        </w:rPr>
        <w:t xml:space="preserve">  Air Conditioning Systems: </w:t>
      </w:r>
      <w:r w:rsidRPr="00D74610">
        <w:t>Introduce the refrigeration cycle and its components such as louvers, dampers, cooling coils, filters, fans, humidification, and ducts. Review active and passive systems. Introduce evaporative cooling strategies. Introduce double curtain wall systems for shading, cooling, and insulating buildings.</w:t>
      </w:r>
    </w:p>
    <w:p w:rsidR="00E87DC5" w:rsidRPr="00D74610" w:rsidRDefault="00E87DC5" w:rsidP="007307BB"/>
    <w:p w:rsidR="00E87DC5" w:rsidRPr="00D74610" w:rsidRDefault="00E87DC5" w:rsidP="007307BB">
      <w:pPr>
        <w:rPr>
          <w:b/>
        </w:rPr>
      </w:pPr>
      <w:r w:rsidRPr="00D74610">
        <w:t>Study for Mid-Term</w:t>
      </w:r>
    </w:p>
    <w:p w:rsidR="00E87DC5" w:rsidRPr="00D74610" w:rsidRDefault="00E87DC5" w:rsidP="007307BB">
      <w:pPr>
        <w:rPr>
          <w:rFonts w:eastAsiaTheme="minorHAnsi"/>
        </w:rPr>
      </w:pPr>
      <w:r w:rsidRPr="00D74610">
        <w:rPr>
          <w:i/>
          <w:szCs w:val="22"/>
        </w:rPr>
        <w:t>Week 7 Reading:</w:t>
      </w:r>
      <w:r w:rsidRPr="00D74610">
        <w:rPr>
          <w:rFonts w:eastAsiaTheme="minorHAnsi"/>
        </w:rPr>
        <w:t xml:space="preserve"> Chapter 4: ‘Air Conditioning Systems.’</w:t>
      </w:r>
      <w:r w:rsidRPr="00D74610">
        <w:rPr>
          <w:i/>
          <w:szCs w:val="22"/>
        </w:rPr>
        <w:t xml:space="preserve"> </w:t>
      </w:r>
    </w:p>
    <w:p w:rsidR="00E87DC5" w:rsidRPr="00D74610" w:rsidRDefault="00E87DC5" w:rsidP="007307BB">
      <w:pPr>
        <w:rPr>
          <w:rFonts w:eastAsiaTheme="minorHAnsi"/>
        </w:rPr>
      </w:pPr>
    </w:p>
    <w:p w:rsidR="00E87DC5" w:rsidRPr="00152E63" w:rsidRDefault="00E87DC5" w:rsidP="007307BB">
      <w:pPr>
        <w:rPr>
          <w:b/>
        </w:rPr>
      </w:pPr>
      <w:r w:rsidRPr="00152E63">
        <w:rPr>
          <w:b/>
        </w:rPr>
        <w:t xml:space="preserve">WEEK 8: </w:t>
      </w:r>
    </w:p>
    <w:p w:rsidR="00E87DC5" w:rsidRPr="00D74610" w:rsidRDefault="00E87DC5" w:rsidP="007307BB">
      <w:r w:rsidRPr="00D74610">
        <w:rPr>
          <w:i/>
        </w:rPr>
        <w:t>Week 8 Lecture:</w:t>
      </w:r>
      <w:r w:rsidRPr="00D74610">
        <w:t xml:space="preserve">  Mid-Term Exam on Water Supply and Drainage, Thermal Comfort and Heat Transfer, and Heating Systems</w:t>
      </w:r>
    </w:p>
    <w:p w:rsidR="00152E63" w:rsidRDefault="00152E63" w:rsidP="007307BB"/>
    <w:p w:rsidR="00E87DC5" w:rsidRPr="00152E63" w:rsidRDefault="00E87DC5" w:rsidP="007307BB">
      <w:pPr>
        <w:rPr>
          <w:b/>
        </w:rPr>
      </w:pPr>
      <w:r w:rsidRPr="00152E63">
        <w:rPr>
          <w:b/>
        </w:rPr>
        <w:lastRenderedPageBreak/>
        <w:t xml:space="preserve">WEEK 9: </w:t>
      </w:r>
    </w:p>
    <w:p w:rsidR="00E87DC5" w:rsidRPr="00D74610" w:rsidRDefault="00E87DC5" w:rsidP="007307BB">
      <w:r w:rsidRPr="00D74610">
        <w:rPr>
          <w:i/>
        </w:rPr>
        <w:t>Week 9 Lecture</w:t>
      </w:r>
      <w:r w:rsidRPr="00D74610">
        <w:rPr>
          <w:b/>
          <w:i/>
        </w:rPr>
        <w:t>:</w:t>
      </w:r>
      <w:r w:rsidRPr="00D74610">
        <w:rPr>
          <w:b/>
        </w:rPr>
        <w:t xml:space="preserve">  Air Conditioning Systems Continued: </w:t>
      </w:r>
      <w:r w:rsidRPr="00D74610">
        <w:t>Introduce air changes needed, indoor air quality and sizing of systems. Introduce reheat coils and variable volume boxes. Discuss the differences between different systems such as single and dual duct, constant air volume, and variable air volume. Discuss return air fans, dampers and ceiling plenums. Discuss the advantages and disadvantages of all air systems, air and water systems, and water systems. Discuss indoor air quality. Introduce energy efficiency systems such as economizers, thermal storage, heat recovery systems, condensing boilers, and innovative technologies such as geothermal energy, biogas and solar panels. Introduce natural ventilation systems such as wind towers, solar chimneys earth air tunnels and wind scoops.</w:t>
      </w:r>
    </w:p>
    <w:p w:rsidR="00E87DC5" w:rsidRPr="00D74610" w:rsidRDefault="00E87DC5" w:rsidP="007307BB"/>
    <w:p w:rsidR="00E87DC5" w:rsidRPr="00D74610" w:rsidRDefault="00E87DC5" w:rsidP="007307BB">
      <w:r w:rsidRPr="00D74610">
        <w:rPr>
          <w:u w:val="single"/>
        </w:rPr>
        <w:t>Week 9 Homework Assignment #5:</w:t>
      </w:r>
      <w:r w:rsidRPr="00D74610">
        <w:t xml:space="preserve"> On the floor plans given for the multi-storey residential building studied, show the layout of an air conditioning system for the building indicating single line supply and return duct runs, ceiling diffusers and grilles, duct shafts and the location and size (tonnage) of the a/c unit on each floor. Briefly describe the system and identify its components.</w:t>
      </w:r>
    </w:p>
    <w:p w:rsidR="00E87DC5" w:rsidRPr="00D74610" w:rsidRDefault="00E87DC5" w:rsidP="007307BB"/>
    <w:p w:rsidR="00E87DC5" w:rsidRPr="00D74610" w:rsidRDefault="00E87DC5" w:rsidP="007307BB">
      <w:pPr>
        <w:rPr>
          <w:b/>
          <w:bCs/>
          <w:szCs w:val="22"/>
        </w:rPr>
      </w:pPr>
      <w:r w:rsidRPr="00D74610">
        <w:rPr>
          <w:i/>
          <w:szCs w:val="22"/>
        </w:rPr>
        <w:t xml:space="preserve">Week 9 Reading: </w:t>
      </w:r>
      <w:r w:rsidRPr="00D74610">
        <w:rPr>
          <w:rFonts w:eastAsiaTheme="minorHAnsi"/>
        </w:rPr>
        <w:t>Chapter 6: ‘Lighting Systems.’</w:t>
      </w:r>
    </w:p>
    <w:p w:rsidR="00152E63" w:rsidRDefault="00152E63" w:rsidP="007307BB"/>
    <w:p w:rsidR="00E87DC5" w:rsidRPr="00152E63" w:rsidRDefault="00E87DC5" w:rsidP="007307BB">
      <w:pPr>
        <w:rPr>
          <w:b/>
        </w:rPr>
      </w:pPr>
      <w:r w:rsidRPr="00152E63">
        <w:rPr>
          <w:b/>
        </w:rPr>
        <w:t xml:space="preserve">WEEK 10: </w:t>
      </w:r>
    </w:p>
    <w:p w:rsidR="00E87DC5" w:rsidRPr="00D74610" w:rsidRDefault="00E87DC5" w:rsidP="007307BB">
      <w:r w:rsidRPr="00D74610">
        <w:rPr>
          <w:i/>
        </w:rPr>
        <w:t>Week 10 Lecture</w:t>
      </w:r>
      <w:r w:rsidRPr="00D74610">
        <w:rPr>
          <w:b/>
          <w:i/>
        </w:rPr>
        <w:t>:</w:t>
      </w:r>
      <w:r w:rsidRPr="00D74610">
        <w:rPr>
          <w:b/>
        </w:rPr>
        <w:t xml:space="preserve">  Lighting: </w:t>
      </w:r>
      <w:r w:rsidRPr="00D74610">
        <w:t xml:space="preserve">Discuss the physics of light, absorption, reflection, and refraction. Discuss different types of lighting such as task and area lighting. Discuss the measurement of light and its units. Discuss efficiency of lighting fixtures. </w:t>
      </w:r>
    </w:p>
    <w:p w:rsidR="00E87DC5" w:rsidRPr="00D74610" w:rsidRDefault="00E87DC5" w:rsidP="007307BB"/>
    <w:p w:rsidR="00E87DC5" w:rsidRPr="00547044" w:rsidRDefault="00E87DC5" w:rsidP="007307BB">
      <w:pPr>
        <w:rPr>
          <w:b/>
          <w:bCs/>
          <w:szCs w:val="22"/>
        </w:rPr>
      </w:pPr>
      <w:r w:rsidRPr="00D74610">
        <w:rPr>
          <w:i/>
          <w:szCs w:val="22"/>
        </w:rPr>
        <w:t xml:space="preserve">Week 10 Reading: </w:t>
      </w:r>
      <w:r w:rsidRPr="00D74610">
        <w:rPr>
          <w:rFonts w:eastAsiaTheme="minorHAnsi"/>
        </w:rPr>
        <w:t>Chapter 7: ‘Electricity.’</w:t>
      </w:r>
    </w:p>
    <w:p w:rsidR="00152E63" w:rsidRDefault="00152E63" w:rsidP="007307BB"/>
    <w:p w:rsidR="00E87DC5" w:rsidRPr="00152E63" w:rsidRDefault="00E87DC5" w:rsidP="007307BB">
      <w:pPr>
        <w:rPr>
          <w:b/>
        </w:rPr>
      </w:pPr>
      <w:r w:rsidRPr="00152E63">
        <w:rPr>
          <w:b/>
        </w:rPr>
        <w:t xml:space="preserve">WEEK 11: </w:t>
      </w:r>
    </w:p>
    <w:p w:rsidR="00E87DC5" w:rsidRPr="00D74610" w:rsidRDefault="00E87DC5" w:rsidP="007307BB">
      <w:r w:rsidRPr="00D74610">
        <w:rPr>
          <w:i/>
        </w:rPr>
        <w:t>Week 11 Lecture</w:t>
      </w:r>
      <w:r w:rsidRPr="00D74610">
        <w:rPr>
          <w:b/>
          <w:i/>
        </w:rPr>
        <w:t>:</w:t>
      </w:r>
      <w:r w:rsidRPr="00D74610">
        <w:rPr>
          <w:b/>
        </w:rPr>
        <w:t xml:space="preserve">  Lighting and Electricity: </w:t>
      </w:r>
      <w:r w:rsidRPr="00D74610">
        <w:t>Discuss the classification of lamps including gaseous and non-gaseous. Discuss Color Rendition Index and Temperature of different lamps. Introduce calculations of lighting levels based on use of space. Discuss different types of fixtures and their components such as louvers, and baffles. Discuss different types of emergency lighting. Introduce lighting controls such as occupancy sensors and time-clocks. Introduce the physics of electricity including voltage, current, and resistance. Introduce formulas for calculations of power and frequency and relationship between the two.</w:t>
      </w:r>
    </w:p>
    <w:p w:rsidR="00E87DC5" w:rsidRPr="00D74610" w:rsidRDefault="00E87DC5" w:rsidP="007307BB"/>
    <w:p w:rsidR="00E87DC5" w:rsidRPr="00D74610" w:rsidRDefault="00E87DC5" w:rsidP="007307BB">
      <w:pPr>
        <w:rPr>
          <w:b/>
          <w:bCs/>
          <w:szCs w:val="22"/>
        </w:rPr>
      </w:pPr>
      <w:r w:rsidRPr="00D74610">
        <w:rPr>
          <w:i/>
          <w:szCs w:val="22"/>
        </w:rPr>
        <w:t xml:space="preserve">Week 11 Reading: </w:t>
      </w:r>
      <w:r w:rsidRPr="00D74610">
        <w:rPr>
          <w:rFonts w:eastAsiaTheme="minorHAnsi"/>
        </w:rPr>
        <w:t>Chapter 7: ‘Electricity.’</w:t>
      </w:r>
    </w:p>
    <w:p w:rsidR="00E87DC5" w:rsidRPr="00D74610" w:rsidRDefault="00E87DC5" w:rsidP="007307BB"/>
    <w:p w:rsidR="00E87DC5" w:rsidRPr="00D74610" w:rsidRDefault="00E87DC5" w:rsidP="007307BB">
      <w:pPr>
        <w:rPr>
          <w:b/>
          <w:bCs/>
          <w:szCs w:val="22"/>
        </w:rPr>
      </w:pPr>
      <w:r w:rsidRPr="00D74610">
        <w:t xml:space="preserve">Study for Quiz #3. </w:t>
      </w:r>
    </w:p>
    <w:p w:rsidR="00E87DC5" w:rsidRDefault="00E87DC5" w:rsidP="007307BB">
      <w:r w:rsidRPr="00D74610">
        <w:rPr>
          <w:u w:val="single"/>
        </w:rPr>
        <w:t>Week 11 Homework Assignment #6):</w:t>
      </w:r>
      <w:r w:rsidRPr="00D74610">
        <w:t xml:space="preserve"> On the floor plans given for the multi-storey residential building studied, show the layout of an electrical lighting and power plan for each floor. Identify the components using a legend.</w:t>
      </w:r>
    </w:p>
    <w:p w:rsidR="002F38B5" w:rsidRPr="00D74610" w:rsidRDefault="002F38B5" w:rsidP="007307BB"/>
    <w:p w:rsidR="00E87DC5" w:rsidRPr="002F38B5" w:rsidRDefault="00E87DC5" w:rsidP="007307BB">
      <w:pPr>
        <w:rPr>
          <w:b/>
        </w:rPr>
      </w:pPr>
      <w:r w:rsidRPr="002F38B5">
        <w:rPr>
          <w:b/>
        </w:rPr>
        <w:t xml:space="preserve">WEEK 12: </w:t>
      </w:r>
    </w:p>
    <w:p w:rsidR="00E87DC5" w:rsidRPr="00D74610" w:rsidRDefault="00E87DC5" w:rsidP="007307BB">
      <w:r w:rsidRPr="00D74610">
        <w:rPr>
          <w:i/>
        </w:rPr>
        <w:t>Week 12 Lecture</w:t>
      </w:r>
      <w:r w:rsidRPr="00D74610">
        <w:rPr>
          <w:b/>
          <w:i/>
        </w:rPr>
        <w:t>:</w:t>
      </w:r>
      <w:r w:rsidRPr="00D74610">
        <w:rPr>
          <w:b/>
        </w:rPr>
        <w:t xml:space="preserve">  Electricity: </w:t>
      </w:r>
      <w:r w:rsidRPr="00D74610">
        <w:t>Introduce the concept of resistors both in series and parallel. Discuss differences between Direct and Alternating Current. Discuss AC power generation and the differences between single and three-phase power. Introduce transformers including types, sizes, and wiring diagrams. Introduce wire materials and gages. Introduce different types of conduits and panel boxes. Introduce different problems and their solutions such as grounding and fuses. Discuss relationship of architectural reflected ceiling plans, switching plans, and electrical plans. Discuss alternative energy sources such as photo-voltaic arrays, wind power, water turbine power.</w:t>
      </w:r>
    </w:p>
    <w:p w:rsidR="00E87DC5" w:rsidRPr="00D74610" w:rsidRDefault="00E87DC5" w:rsidP="007307BB"/>
    <w:p w:rsidR="00E87DC5" w:rsidRPr="00D74610" w:rsidRDefault="00E87DC5" w:rsidP="007307BB">
      <w:r w:rsidRPr="00D74610">
        <w:t>Quiz #3 on Air Conditioning, Lighting and Electricity</w:t>
      </w:r>
    </w:p>
    <w:p w:rsidR="00E87DC5" w:rsidRPr="00D74610" w:rsidRDefault="00E87DC5" w:rsidP="007307BB"/>
    <w:p w:rsidR="00E87DC5" w:rsidRDefault="00E87DC5" w:rsidP="007307BB">
      <w:pPr>
        <w:rPr>
          <w:rFonts w:eastAsiaTheme="minorHAnsi"/>
        </w:rPr>
      </w:pPr>
      <w:r w:rsidRPr="00D74610">
        <w:rPr>
          <w:i/>
          <w:szCs w:val="22"/>
        </w:rPr>
        <w:t xml:space="preserve">Week 12 Reading: </w:t>
      </w:r>
      <w:r w:rsidRPr="00D74610">
        <w:rPr>
          <w:rFonts w:eastAsiaTheme="minorHAnsi"/>
        </w:rPr>
        <w:t>Chapter 9: ‘Fire Safety.’</w:t>
      </w:r>
    </w:p>
    <w:p w:rsidR="002F38B5" w:rsidRPr="00D74610" w:rsidRDefault="002F38B5" w:rsidP="007307BB">
      <w:pPr>
        <w:rPr>
          <w:rFonts w:eastAsiaTheme="minorHAnsi"/>
        </w:rPr>
      </w:pPr>
    </w:p>
    <w:p w:rsidR="00E87DC5" w:rsidRPr="002F38B5" w:rsidRDefault="00E87DC5" w:rsidP="007307BB">
      <w:pPr>
        <w:rPr>
          <w:b/>
        </w:rPr>
      </w:pPr>
      <w:r w:rsidRPr="002F38B5">
        <w:rPr>
          <w:b/>
        </w:rPr>
        <w:t xml:space="preserve">WEEK 13: </w:t>
      </w:r>
    </w:p>
    <w:p w:rsidR="00E87DC5" w:rsidRPr="00D74610" w:rsidRDefault="00E87DC5" w:rsidP="007307BB">
      <w:r w:rsidRPr="00D74610">
        <w:rPr>
          <w:i/>
        </w:rPr>
        <w:t>Week 13 Lecture</w:t>
      </w:r>
      <w:r w:rsidRPr="00D74610">
        <w:rPr>
          <w:b/>
          <w:i/>
        </w:rPr>
        <w:t>:</w:t>
      </w:r>
      <w:r w:rsidRPr="00D74610">
        <w:rPr>
          <w:b/>
        </w:rPr>
        <w:t xml:space="preserve">  Fire Protection: </w:t>
      </w:r>
      <w:r w:rsidRPr="00D74610">
        <w:t xml:space="preserve">Introduce different classes of fire and the reasons for fire protection. Describe famous fires and their impact on building codes. Discuss how one determines the requirements of fire protection based on building use, number of occupants, type of construction, and location of building. </w:t>
      </w:r>
    </w:p>
    <w:p w:rsidR="00E87DC5" w:rsidRPr="00D74610" w:rsidRDefault="00E87DC5" w:rsidP="007307BB"/>
    <w:p w:rsidR="00E87DC5" w:rsidRPr="00D74610" w:rsidRDefault="00E87DC5" w:rsidP="007307BB">
      <w:pPr>
        <w:rPr>
          <w:rFonts w:eastAsiaTheme="minorHAnsi"/>
        </w:rPr>
      </w:pPr>
      <w:r w:rsidRPr="00D74610">
        <w:rPr>
          <w:i/>
          <w:szCs w:val="22"/>
        </w:rPr>
        <w:t xml:space="preserve">Week 13 Reading: </w:t>
      </w:r>
      <w:r w:rsidRPr="00D74610">
        <w:rPr>
          <w:rFonts w:eastAsiaTheme="minorHAnsi"/>
        </w:rPr>
        <w:t>Chapter 9: ‘Fire Safety.’</w:t>
      </w:r>
    </w:p>
    <w:p w:rsidR="00E87DC5" w:rsidRPr="00D74610" w:rsidRDefault="00E87DC5" w:rsidP="007307BB">
      <w:pPr>
        <w:rPr>
          <w:rFonts w:eastAsiaTheme="minorHAnsi"/>
        </w:rPr>
      </w:pPr>
    </w:p>
    <w:p w:rsidR="00E87DC5" w:rsidRPr="002F38B5" w:rsidRDefault="00E87DC5" w:rsidP="007307BB">
      <w:pPr>
        <w:rPr>
          <w:b/>
        </w:rPr>
      </w:pPr>
      <w:r w:rsidRPr="002F38B5">
        <w:rPr>
          <w:b/>
        </w:rPr>
        <w:t xml:space="preserve">WEEK 14: </w:t>
      </w:r>
    </w:p>
    <w:p w:rsidR="00E87DC5" w:rsidRDefault="00E87DC5" w:rsidP="007307BB">
      <w:r w:rsidRPr="00D74610">
        <w:rPr>
          <w:i/>
        </w:rPr>
        <w:t>Week 14 Lecture</w:t>
      </w:r>
      <w:r w:rsidRPr="00D74610">
        <w:rPr>
          <w:b/>
          <w:i/>
        </w:rPr>
        <w:t>:</w:t>
      </w:r>
      <w:r w:rsidRPr="00D74610">
        <w:rPr>
          <w:b/>
        </w:rPr>
        <w:t xml:space="preserve">  Fire Protection: </w:t>
      </w:r>
      <w:r w:rsidRPr="00D74610">
        <w:t>Introduce building codes and their relationship to fire protection and emergency circulation. Introduce exit widths and occupant load calculations. Discuss classes of fires and fire detectors. Introduce different types of fire suppression systems including sprinklers and standpipes.</w:t>
      </w:r>
    </w:p>
    <w:p w:rsidR="002F38B5" w:rsidRPr="00D74610" w:rsidRDefault="002F38B5" w:rsidP="007307BB"/>
    <w:p w:rsidR="00E87DC5" w:rsidRPr="002F38B5" w:rsidRDefault="002F38B5" w:rsidP="007307BB">
      <w:pPr>
        <w:rPr>
          <w:b/>
        </w:rPr>
      </w:pPr>
      <w:r w:rsidRPr="002F38B5">
        <w:rPr>
          <w:b/>
        </w:rPr>
        <w:t xml:space="preserve">WEEK 15: </w:t>
      </w:r>
    </w:p>
    <w:p w:rsidR="00E87DC5" w:rsidRDefault="00E87DC5" w:rsidP="007307BB">
      <w:r w:rsidRPr="00D74610">
        <w:t>Study for Final Exam</w:t>
      </w:r>
    </w:p>
    <w:p w:rsidR="002F38B5" w:rsidRPr="00D74610" w:rsidRDefault="002F38B5" w:rsidP="007307BB">
      <w:pPr>
        <w:rPr>
          <w:b/>
        </w:rPr>
      </w:pPr>
    </w:p>
    <w:p w:rsidR="00E87DC5" w:rsidRPr="00D74610" w:rsidRDefault="00E87DC5" w:rsidP="007307BB">
      <w:pPr>
        <w:rPr>
          <w:b/>
        </w:rPr>
      </w:pPr>
      <w:r w:rsidRPr="002F38B5">
        <w:rPr>
          <w:b/>
        </w:rPr>
        <w:t>Week 15</w:t>
      </w:r>
      <w:r w:rsidRPr="00D74610">
        <w:t xml:space="preserve"> Lecture</w:t>
      </w:r>
      <w:r w:rsidRPr="00D74610">
        <w:rPr>
          <w:b/>
        </w:rPr>
        <w:t>:  Final Exam</w:t>
      </w:r>
    </w:p>
    <w:p w:rsidR="00E87DC5" w:rsidRDefault="00E87DC5" w:rsidP="007307BB">
      <w:pPr>
        <w:pBdr>
          <w:bottom w:val="single" w:sz="6" w:space="1" w:color="auto"/>
        </w:pBdr>
      </w:pPr>
    </w:p>
    <w:p w:rsidR="002F38B5" w:rsidRDefault="002F38B5" w:rsidP="007307BB"/>
    <w:p w:rsidR="00FA60B2" w:rsidRDefault="00FA60B2">
      <w:pPr>
        <w:spacing w:after="120" w:line="276" w:lineRule="auto"/>
      </w:pPr>
      <w:r>
        <w:br w:type="page"/>
      </w:r>
    </w:p>
    <w:p w:rsidR="00E7514D" w:rsidRPr="00482A18" w:rsidRDefault="0008681B" w:rsidP="00482A18">
      <w:pPr>
        <w:pStyle w:val="Heading3"/>
      </w:pPr>
      <w:bookmarkStart w:id="105" w:name="_Toc512410860"/>
      <w:r>
        <w:lastRenderedPageBreak/>
        <w:t>B</w:t>
      </w:r>
      <w:r w:rsidR="00E7514D">
        <w:t xml:space="preserve">.2   </w:t>
      </w:r>
      <w:r w:rsidR="002E2F54" w:rsidRPr="002E2F54">
        <w:t>Major Modification</w:t>
      </w:r>
      <w:bookmarkEnd w:id="105"/>
    </w:p>
    <w:p w:rsidR="00D65A48" w:rsidRPr="00547044" w:rsidRDefault="00D65A48" w:rsidP="007307BB">
      <w:pPr>
        <w:rPr>
          <w:rFonts w:eastAsia="Arial"/>
        </w:rPr>
      </w:pPr>
    </w:p>
    <w:p w:rsidR="0025524A" w:rsidRPr="00F10599" w:rsidRDefault="0025524A" w:rsidP="003E75F4">
      <w:pPr>
        <w:pStyle w:val="Heading4"/>
        <w:ind w:left="0"/>
      </w:pPr>
      <w:bookmarkStart w:id="106" w:name="ARCHDesignV"/>
      <w:bookmarkStart w:id="107" w:name="_Toc512410861"/>
      <w:r w:rsidRPr="00F10599">
        <w:t>ARCH</w:t>
      </w:r>
      <w:r w:rsidR="00236788">
        <w:t xml:space="preserve"> </w:t>
      </w:r>
      <w:r w:rsidRPr="00F10599">
        <w:t>3512</w:t>
      </w:r>
      <w:bookmarkEnd w:id="106"/>
      <w:r w:rsidR="00341C6E">
        <w:t xml:space="preserve"> </w:t>
      </w:r>
      <w:r w:rsidR="00236788">
        <w:tab/>
      </w:r>
      <w:r w:rsidRPr="00F10599">
        <w:t>ARCHITECTURAL DESIGN V</w:t>
      </w:r>
      <w:bookmarkEnd w:id="107"/>
    </w:p>
    <w:p w:rsidR="0025524A" w:rsidRPr="00BE1E35" w:rsidRDefault="0025524A" w:rsidP="00236788">
      <w:pPr>
        <w:ind w:left="1440"/>
      </w:pPr>
      <w:r w:rsidRPr="00BE1E35">
        <w:t>1 lecture hour, 8 lab/9 studio hours, 5 credits</w:t>
      </w:r>
    </w:p>
    <w:p w:rsidR="0025524A" w:rsidRPr="00BE1E35" w:rsidRDefault="0025524A" w:rsidP="00236788">
      <w:pPr>
        <w:ind w:left="1440"/>
      </w:pPr>
      <w:r w:rsidRPr="00BE1E35">
        <w:t xml:space="preserve"> </w:t>
      </w:r>
    </w:p>
    <w:p w:rsidR="0025524A" w:rsidRPr="00F10599" w:rsidRDefault="0025524A" w:rsidP="00236788">
      <w:pPr>
        <w:ind w:left="1440"/>
        <w:rPr>
          <w:bCs/>
        </w:rPr>
      </w:pPr>
      <w:r w:rsidRPr="00F10599">
        <w:rPr>
          <w:bCs/>
        </w:rPr>
        <w:t>Course coordinators academic year 2017-18</w:t>
      </w:r>
    </w:p>
    <w:p w:rsidR="0025524A" w:rsidRPr="00F10599" w:rsidRDefault="0025524A" w:rsidP="00236788">
      <w:pPr>
        <w:ind w:left="1440"/>
        <w:rPr>
          <w:bCs/>
        </w:rPr>
      </w:pPr>
      <w:r w:rsidRPr="00F10599">
        <w:rPr>
          <w:bCs/>
        </w:rPr>
        <w:t>Prof. Lia Dikigoropoulou</w:t>
      </w:r>
      <w:r w:rsidRPr="00F10599">
        <w:rPr>
          <w:bCs/>
        </w:rPr>
        <w:tab/>
      </w:r>
      <w:r w:rsidRPr="00F10599">
        <w:rPr>
          <w:bCs/>
        </w:rPr>
        <w:tab/>
      </w:r>
      <w:r w:rsidR="00EC5200" w:rsidRPr="00F10599">
        <w:rPr>
          <w:bCs/>
        </w:rPr>
        <w:t>&lt;</w:t>
      </w:r>
      <w:r w:rsidRPr="00F10599">
        <w:rPr>
          <w:bCs/>
        </w:rPr>
        <w:t>LDikigoropoulou@citytech.cuny.edu</w:t>
      </w:r>
      <w:r w:rsidR="00EC5200" w:rsidRPr="00F10599">
        <w:rPr>
          <w:bCs/>
        </w:rPr>
        <w:t>&gt;</w:t>
      </w:r>
    </w:p>
    <w:p w:rsidR="0025524A" w:rsidRDefault="0025524A" w:rsidP="00236788">
      <w:pPr>
        <w:ind w:left="1440"/>
        <w:rPr>
          <w:bCs/>
        </w:rPr>
      </w:pPr>
      <w:r w:rsidRPr="00F10599">
        <w:rPr>
          <w:bCs/>
        </w:rPr>
        <w:t>Prof. Jill Bouratoglou</w:t>
      </w:r>
      <w:r w:rsidRPr="00F10599">
        <w:rPr>
          <w:bCs/>
        </w:rPr>
        <w:tab/>
      </w:r>
      <w:r w:rsidRPr="00F10599">
        <w:rPr>
          <w:bCs/>
        </w:rPr>
        <w:tab/>
      </w:r>
      <w:hyperlink r:id="rId30" w:history="1">
        <w:r w:rsidR="00520AA3" w:rsidRPr="00FB063F">
          <w:rPr>
            <w:rStyle w:val="Hyperlink"/>
          </w:rPr>
          <w:t>jbouratoglou@citytech.cuny.edu</w:t>
        </w:r>
      </w:hyperlink>
    </w:p>
    <w:p w:rsidR="00520AA3" w:rsidRPr="00520AA3" w:rsidRDefault="00520AA3" w:rsidP="00166902">
      <w:pPr>
        <w:ind w:left="720"/>
        <w:rPr>
          <w:bCs/>
        </w:rPr>
      </w:pPr>
    </w:p>
    <w:p w:rsidR="00BC77DA" w:rsidRDefault="00EE47E3" w:rsidP="00166902">
      <w:pPr>
        <w:pStyle w:val="Body"/>
        <w:spacing w:after="4" w:line="360" w:lineRule="auto"/>
        <w:ind w:right="60"/>
        <w:rPr>
          <w:rFonts w:ascii="Arial" w:hAnsi="Arial" w:cs="Arial"/>
          <w:b/>
          <w:bCs/>
          <w:sz w:val="20"/>
          <w:szCs w:val="20"/>
        </w:rPr>
      </w:pPr>
      <w:r w:rsidRPr="00EE47E3">
        <w:rPr>
          <w:rFonts w:ascii="Arial" w:hAnsi="Arial" w:cs="Arial"/>
          <w:b/>
          <w:bCs/>
          <w:sz w:val="20"/>
          <w:szCs w:val="20"/>
        </w:rPr>
        <w:t xml:space="preserve">Course Description: </w:t>
      </w:r>
    </w:p>
    <w:p w:rsidR="0025524A" w:rsidRDefault="00EE47E3" w:rsidP="00166902">
      <w:pPr>
        <w:pStyle w:val="Body"/>
        <w:spacing w:after="4" w:line="360" w:lineRule="auto"/>
        <w:ind w:right="60"/>
        <w:rPr>
          <w:rFonts w:ascii="Arial" w:hAnsi="Arial" w:cs="Arial"/>
          <w:b/>
          <w:bCs/>
          <w:sz w:val="20"/>
          <w:szCs w:val="20"/>
        </w:rPr>
      </w:pPr>
      <w:r w:rsidRPr="00EE47E3">
        <w:rPr>
          <w:rFonts w:ascii="Arial" w:hAnsi="Arial" w:cs="Arial"/>
          <w:bCs/>
          <w:sz w:val="20"/>
          <w:szCs w:val="20"/>
        </w:rPr>
        <w:t>The course investigates the adaptive reuse of buildings and focuses on projects, involving the redesign and expansion of existing structures. Research, documentation and redesign of an existing structure from concept to design development are inte</w:t>
      </w:r>
      <w:r w:rsidR="0084336D">
        <w:rPr>
          <w:rFonts w:ascii="Arial" w:hAnsi="Arial" w:cs="Arial"/>
          <w:bCs/>
          <w:sz w:val="20"/>
          <w:szCs w:val="20"/>
        </w:rPr>
        <w:t>gr</w:t>
      </w:r>
      <w:r w:rsidRPr="00EE47E3">
        <w:rPr>
          <w:rFonts w:ascii="Arial" w:hAnsi="Arial" w:cs="Arial"/>
          <w:bCs/>
          <w:sz w:val="20"/>
          <w:szCs w:val="20"/>
        </w:rPr>
        <w:t>al to the course.  The studio addresse</w:t>
      </w:r>
      <w:r w:rsidR="00F87A44">
        <w:rPr>
          <w:rFonts w:ascii="Arial" w:hAnsi="Arial" w:cs="Arial"/>
          <w:bCs/>
          <w:sz w:val="20"/>
          <w:szCs w:val="20"/>
        </w:rPr>
        <w:t>s the integration of structure</w:t>
      </w:r>
      <w:r w:rsidRPr="00EE47E3">
        <w:rPr>
          <w:rFonts w:ascii="Arial" w:hAnsi="Arial" w:cs="Arial"/>
          <w:bCs/>
          <w:sz w:val="20"/>
          <w:szCs w:val="20"/>
        </w:rPr>
        <w:t>, lighting, interior materials, finishes,</w:t>
      </w:r>
      <w:r>
        <w:rPr>
          <w:rFonts w:ascii="Arial" w:hAnsi="Arial" w:cs="Arial"/>
          <w:bCs/>
          <w:sz w:val="20"/>
          <w:szCs w:val="20"/>
        </w:rPr>
        <w:t xml:space="preserve"> and</w:t>
      </w:r>
      <w:r w:rsidRPr="00EE47E3">
        <w:rPr>
          <w:rFonts w:ascii="Arial" w:hAnsi="Arial" w:cs="Arial"/>
          <w:bCs/>
          <w:sz w:val="20"/>
          <w:szCs w:val="20"/>
        </w:rPr>
        <w:t xml:space="preserve"> space programming.  Students are required to meet current design and functional needs of the design problem’s program as well as code requirements.    </w:t>
      </w:r>
    </w:p>
    <w:p w:rsidR="00EE47E3" w:rsidRPr="00BE1E35" w:rsidRDefault="00EE47E3" w:rsidP="00166902">
      <w:pPr>
        <w:pStyle w:val="Body"/>
        <w:spacing w:after="4" w:line="360" w:lineRule="auto"/>
        <w:ind w:right="60"/>
        <w:rPr>
          <w:rFonts w:ascii="Arial" w:eastAsia="Arial" w:hAnsi="Arial" w:cs="Arial"/>
          <w:sz w:val="20"/>
          <w:szCs w:val="20"/>
        </w:rPr>
      </w:pPr>
    </w:p>
    <w:p w:rsidR="00BC77DA" w:rsidRDefault="0025524A" w:rsidP="00DB46F3">
      <w:pPr>
        <w:rPr>
          <w:b/>
          <w:bCs/>
        </w:rPr>
      </w:pPr>
      <w:r w:rsidRPr="00BE1E35">
        <w:rPr>
          <w:b/>
          <w:bCs/>
        </w:rPr>
        <w:t xml:space="preserve">Course Context: </w:t>
      </w:r>
    </w:p>
    <w:p w:rsidR="0025524A" w:rsidRPr="00BE1E35" w:rsidRDefault="00815957" w:rsidP="00DB46F3">
      <w:pPr>
        <w:rPr>
          <w:rFonts w:eastAsia="Arial"/>
        </w:rPr>
      </w:pPr>
      <w:r w:rsidRPr="00F77C9A">
        <w:rPr>
          <w:rFonts w:eastAsia="Calibri"/>
        </w:rPr>
        <w:t xml:space="preserve">This is a </w:t>
      </w:r>
      <w:r>
        <w:rPr>
          <w:rFonts w:eastAsia="Calibri"/>
        </w:rPr>
        <w:t>fifth</w:t>
      </w:r>
      <w:r w:rsidRPr="00F77C9A">
        <w:rPr>
          <w:rFonts w:eastAsia="Calibri"/>
        </w:rPr>
        <w:t xml:space="preserve"> semester design studio</w:t>
      </w:r>
      <w:r>
        <w:rPr>
          <w:rFonts w:eastAsia="Calibri"/>
        </w:rPr>
        <w:t xml:space="preserve">, </w:t>
      </w:r>
      <w:r w:rsidRPr="00815957">
        <w:rPr>
          <w:rFonts w:eastAsia="Calibri"/>
        </w:rPr>
        <w:t>typical topics covered include</w:t>
      </w:r>
      <w:r>
        <w:rPr>
          <w:rFonts w:eastAsia="Calibri"/>
        </w:rPr>
        <w:t>;</w:t>
      </w:r>
    </w:p>
    <w:p w:rsidR="0025524A" w:rsidRPr="00BE1E35" w:rsidRDefault="00815957" w:rsidP="00C50395">
      <w:pPr>
        <w:pStyle w:val="ListParagraph"/>
        <w:numPr>
          <w:ilvl w:val="0"/>
          <w:numId w:val="68"/>
        </w:numPr>
      </w:pPr>
      <w:r>
        <w:t>D</w:t>
      </w:r>
      <w:r w:rsidR="0025524A" w:rsidRPr="00BE1E35">
        <w:t>evelop</w:t>
      </w:r>
      <w:r>
        <w:t>ing</w:t>
      </w:r>
      <w:r w:rsidR="0025524A" w:rsidRPr="00BE1E35">
        <w:t xml:space="preserve"> a schematic design to the next level of detail: design development.</w:t>
      </w:r>
    </w:p>
    <w:p w:rsidR="0025524A" w:rsidRPr="00BE1E35" w:rsidRDefault="0025524A" w:rsidP="00C50395">
      <w:pPr>
        <w:pStyle w:val="ListParagraph"/>
        <w:numPr>
          <w:ilvl w:val="0"/>
          <w:numId w:val="68"/>
        </w:numPr>
      </w:pPr>
      <w:r w:rsidRPr="00BE1E35">
        <w:t>T</w:t>
      </w:r>
      <w:r w:rsidR="00815957">
        <w:t>he</w:t>
      </w:r>
      <w:r w:rsidRPr="00BE1E35">
        <w:t xml:space="preserve"> </w:t>
      </w:r>
      <w:r w:rsidR="00815957" w:rsidRPr="00BE1E35">
        <w:t>formulati</w:t>
      </w:r>
      <w:r w:rsidR="00815957">
        <w:t>ng of</w:t>
      </w:r>
      <w:r w:rsidRPr="00BE1E35">
        <w:t xml:space="preserve"> alternate design solutions for the renovation of existing buildings considering aesthetic and code requirements.</w:t>
      </w:r>
    </w:p>
    <w:p w:rsidR="0025524A" w:rsidRPr="00482A18" w:rsidRDefault="00815957" w:rsidP="00C50395">
      <w:pPr>
        <w:pStyle w:val="ListParagraph"/>
        <w:numPr>
          <w:ilvl w:val="0"/>
          <w:numId w:val="68"/>
        </w:numPr>
        <w:rPr>
          <w:rFonts w:eastAsia="Arial"/>
        </w:rPr>
      </w:pPr>
      <w:r>
        <w:t>D</w:t>
      </w:r>
      <w:r w:rsidRPr="00BE1E35">
        <w:t>evelop</w:t>
      </w:r>
      <w:r>
        <w:t>ing</w:t>
      </w:r>
      <w:r w:rsidRPr="00BE1E35">
        <w:t xml:space="preserve"> </w:t>
      </w:r>
      <w:r w:rsidR="0025524A" w:rsidRPr="00BE1E35">
        <w:t>an architectural program and design solution</w:t>
      </w:r>
      <w:r>
        <w:t>.</w:t>
      </w:r>
    </w:p>
    <w:p w:rsidR="0025524A" w:rsidRPr="00BE1E35" w:rsidRDefault="00815957" w:rsidP="00C50395">
      <w:pPr>
        <w:pStyle w:val="ListParagraph"/>
        <w:numPr>
          <w:ilvl w:val="0"/>
          <w:numId w:val="68"/>
        </w:numPr>
      </w:pPr>
      <w:r w:rsidRPr="00BE1E35">
        <w:t>Introduci</w:t>
      </w:r>
      <w:r>
        <w:t>ng</w:t>
      </w:r>
      <w:r w:rsidR="0025524A" w:rsidRPr="00BE1E35">
        <w:t xml:space="preserve"> and </w:t>
      </w:r>
      <w:r w:rsidRPr="00BE1E35">
        <w:t>investigati</w:t>
      </w:r>
      <w:r>
        <w:t>ng</w:t>
      </w:r>
      <w:r w:rsidR="0025524A" w:rsidRPr="00BE1E35">
        <w:t xml:space="preserve"> how materials c</w:t>
      </w:r>
      <w:r>
        <w:t>an be assembled to create space.</w:t>
      </w:r>
    </w:p>
    <w:p w:rsidR="0025524A" w:rsidRPr="00BE1E35" w:rsidRDefault="0025524A" w:rsidP="00C50395">
      <w:pPr>
        <w:pStyle w:val="ListParagraph"/>
        <w:numPr>
          <w:ilvl w:val="0"/>
          <w:numId w:val="68"/>
        </w:numPr>
      </w:pPr>
      <w:r w:rsidRPr="00BE1E35">
        <w:t>T</w:t>
      </w:r>
      <w:r w:rsidR="00815957">
        <w:t>he</w:t>
      </w:r>
      <w:r w:rsidRPr="00BE1E35">
        <w:t xml:space="preserve"> research </w:t>
      </w:r>
      <w:r w:rsidR="00815957">
        <w:t xml:space="preserve">of </w:t>
      </w:r>
      <w:r w:rsidRPr="00BE1E35">
        <w:t>new materials, products and furnishings appropriate to their design.</w:t>
      </w:r>
    </w:p>
    <w:p w:rsidR="0025524A" w:rsidRPr="00482A18" w:rsidRDefault="0025524A" w:rsidP="00C50395">
      <w:pPr>
        <w:pStyle w:val="ListParagraph"/>
        <w:numPr>
          <w:ilvl w:val="0"/>
          <w:numId w:val="68"/>
        </w:numPr>
        <w:rPr>
          <w:rFonts w:eastAsia="Arial"/>
        </w:rPr>
      </w:pPr>
      <w:r w:rsidRPr="00BE1E35">
        <w:t>T</w:t>
      </w:r>
      <w:r w:rsidR="00815957">
        <w:t>he</w:t>
      </w:r>
      <w:r w:rsidRPr="00BE1E35">
        <w:t xml:space="preserve"> </w:t>
      </w:r>
      <w:r w:rsidR="00815957" w:rsidRPr="00BE1E35">
        <w:t>surve</w:t>
      </w:r>
      <w:r w:rsidR="00815957">
        <w:t>ying of</w:t>
      </w:r>
      <w:r w:rsidRPr="00BE1E35">
        <w:t xml:space="preserve"> an existing facility and site to determine the changes required for alteration work and the appropriateness </w:t>
      </w:r>
      <w:r w:rsidR="00815957">
        <w:t>of</w:t>
      </w:r>
      <w:r w:rsidRPr="00BE1E35">
        <w:t xml:space="preserve"> new work</w:t>
      </w:r>
      <w:r w:rsidR="00815957">
        <w:t>.</w:t>
      </w:r>
    </w:p>
    <w:p w:rsidR="0025524A" w:rsidRPr="00BE1E35" w:rsidRDefault="0025524A" w:rsidP="007D6E5A">
      <w:pPr>
        <w:rPr>
          <w:rFonts w:eastAsia="Arial"/>
        </w:rPr>
      </w:pPr>
      <w:r w:rsidRPr="00BE1E35">
        <w:t xml:space="preserve"> </w:t>
      </w:r>
    </w:p>
    <w:p w:rsidR="00BC77DA" w:rsidRDefault="0025524A" w:rsidP="007D6E5A">
      <w:pPr>
        <w:rPr>
          <w:b/>
          <w:bCs/>
        </w:rPr>
      </w:pPr>
      <w:r w:rsidRPr="00BE1E35">
        <w:rPr>
          <w:b/>
          <w:bCs/>
        </w:rPr>
        <w:t xml:space="preserve">Prerequisites: </w:t>
      </w:r>
    </w:p>
    <w:p w:rsidR="0025524A" w:rsidRPr="00BE1E35" w:rsidRDefault="0025524A" w:rsidP="007D6E5A">
      <w:r w:rsidRPr="00BE1E35">
        <w:t xml:space="preserve">ARCH 2410 or ARCH 2412 either with a grade of C or higher </w:t>
      </w:r>
    </w:p>
    <w:p w:rsidR="0025524A" w:rsidRPr="00BE1E35" w:rsidRDefault="0025524A" w:rsidP="007D6E5A">
      <w:pPr>
        <w:rPr>
          <w:rFonts w:eastAsia="Arial"/>
        </w:rPr>
      </w:pPr>
    </w:p>
    <w:p w:rsidR="00BC77DA" w:rsidRDefault="0025524A" w:rsidP="007D6E5A">
      <w:r w:rsidRPr="00BE1E35">
        <w:rPr>
          <w:b/>
        </w:rPr>
        <w:t>Recommended</w:t>
      </w:r>
      <w:r w:rsidRPr="00BE1E35">
        <w:rPr>
          <w:b/>
          <w:bCs/>
          <w:u w:color="000000"/>
        </w:rPr>
        <w:t xml:space="preserve"> Textbooks</w:t>
      </w:r>
      <w:r w:rsidRPr="00BE1E35">
        <w:rPr>
          <w:b/>
        </w:rPr>
        <w:t xml:space="preserve">: </w:t>
      </w:r>
      <w:r w:rsidRPr="00BE1E35">
        <w:t xml:space="preserve"> </w:t>
      </w:r>
    </w:p>
    <w:p w:rsidR="0025524A" w:rsidRPr="00BE1E35" w:rsidRDefault="0025524A" w:rsidP="007D6E5A">
      <w:pPr>
        <w:rPr>
          <w:b/>
        </w:rPr>
      </w:pPr>
      <w:r w:rsidRPr="00BE1E35">
        <w:t>The Interior Dimension: A Theoretical Approach to Enclosed Space</w:t>
      </w:r>
    </w:p>
    <w:p w:rsidR="0025524A" w:rsidRPr="00BE1E35" w:rsidRDefault="005E2ADA" w:rsidP="007D6E5A">
      <w:hyperlink r:id="rId31" w:history="1">
        <w:r w:rsidR="0025524A" w:rsidRPr="00BE1E35">
          <w:t>Joy Monice Malnar</w:t>
        </w:r>
      </w:hyperlink>
      <w:r w:rsidR="0025524A" w:rsidRPr="00BE1E35">
        <w:t>, </w:t>
      </w:r>
      <w:hyperlink r:id="rId32" w:history="1">
        <w:r w:rsidR="0025524A" w:rsidRPr="00BE1E35">
          <w:t>Frank Vodvarka</w:t>
        </w:r>
      </w:hyperlink>
      <w:r w:rsidR="0025524A" w:rsidRPr="00BE1E35">
        <w:t>, published by John Wiley and Sons, Inc., 1991</w:t>
      </w:r>
    </w:p>
    <w:p w:rsidR="0025524A" w:rsidRPr="00BE1E35" w:rsidRDefault="0025524A" w:rsidP="007D6E5A">
      <w:r w:rsidRPr="00BE1E35">
        <w:t>Color, Space, and Style: All the Details Interior Designers Need to Know but Can Never Find</w:t>
      </w:r>
    </w:p>
    <w:p w:rsidR="0025524A" w:rsidRPr="00BE1E35" w:rsidRDefault="0025524A" w:rsidP="007D6E5A">
      <w:r w:rsidRPr="00BE1E35">
        <w:t>by </w:t>
      </w:r>
      <w:hyperlink r:id="rId33" w:history="1">
        <w:r w:rsidRPr="00BE1E35">
          <w:t>Chris Grimley</w:t>
        </w:r>
      </w:hyperlink>
      <w:r w:rsidRPr="00BE1E35">
        <w:t>, </w:t>
      </w:r>
      <w:hyperlink r:id="rId34" w:history="1">
        <w:r w:rsidRPr="00BE1E35">
          <w:t>Mimi Love</w:t>
        </w:r>
      </w:hyperlink>
      <w:r w:rsidRPr="00BE1E35">
        <w:t>, published by Rockport Publishers 2007.</w:t>
      </w:r>
    </w:p>
    <w:p w:rsidR="0025524A" w:rsidRPr="00BE1E35" w:rsidRDefault="0025524A" w:rsidP="007307BB"/>
    <w:p w:rsidR="00BC77DA" w:rsidRDefault="0025524A" w:rsidP="007307BB">
      <w:r w:rsidRPr="00BE1E35">
        <w:rPr>
          <w:rFonts w:eastAsia="Calibri"/>
          <w:b/>
        </w:rPr>
        <w:t>Suggested References:</w:t>
      </w:r>
      <w:r w:rsidRPr="00BE1E35">
        <w:rPr>
          <w:rFonts w:eastAsia="Calibri"/>
        </w:rPr>
        <w:t xml:space="preserve"> </w:t>
      </w:r>
      <w:r w:rsidRPr="00BE1E35">
        <w:t xml:space="preserve"> </w:t>
      </w:r>
    </w:p>
    <w:p w:rsidR="0025524A" w:rsidRPr="00BE1E35" w:rsidRDefault="0025524A" w:rsidP="007307BB">
      <w:r w:rsidRPr="00BE1E35">
        <w:rPr>
          <w:u w:val="single"/>
        </w:rPr>
        <w:t xml:space="preserve">Interior Graphic Standards, </w:t>
      </w:r>
      <w:r w:rsidRPr="00BE1E35">
        <w:t>2</w:t>
      </w:r>
      <w:r w:rsidRPr="00BE1E35">
        <w:rPr>
          <w:vertAlign w:val="superscript"/>
        </w:rPr>
        <w:t>nd</w:t>
      </w:r>
      <w:r w:rsidRPr="00BE1E35">
        <w:t xml:space="preserve"> Edition  by </w:t>
      </w:r>
      <w:hyperlink r:id="rId35" w:history="1">
        <w:r w:rsidRPr="00BE1E35">
          <w:rPr>
            <w:rStyle w:val="Hyperlink"/>
            <w:rFonts w:eastAsiaTheme="majorEastAsia"/>
            <w:shd w:val="clear" w:color="auto" w:fill="FFFFFF"/>
          </w:rPr>
          <w:t>Corky Binggeli</w:t>
        </w:r>
      </w:hyperlink>
      <w:r w:rsidRPr="00BE1E35">
        <w:rPr>
          <w:shd w:val="clear" w:color="auto" w:fill="FFFFFF"/>
        </w:rPr>
        <w:t xml:space="preserve"> and </w:t>
      </w:r>
      <w:hyperlink r:id="rId36" w:history="1">
        <w:r w:rsidRPr="00BE1E35">
          <w:rPr>
            <w:rStyle w:val="Hyperlink"/>
            <w:rFonts w:eastAsiaTheme="majorEastAsia"/>
            <w:shd w:val="clear" w:color="auto" w:fill="FFFFFF"/>
          </w:rPr>
          <w:t>Patricia Greichen</w:t>
        </w:r>
      </w:hyperlink>
      <w:r w:rsidRPr="00BE1E35">
        <w:t xml:space="preserve"> , published by John Wiley and Sons, Inc., 2010</w:t>
      </w:r>
    </w:p>
    <w:p w:rsidR="0025524A" w:rsidRDefault="0025524A" w:rsidP="007307BB">
      <w:r w:rsidRPr="00BE1E35">
        <w:rPr>
          <w:u w:val="single"/>
        </w:rPr>
        <w:lastRenderedPageBreak/>
        <w:t>Architectural Graphic Standards</w:t>
      </w:r>
      <w:r w:rsidRPr="00BE1E35">
        <w:t xml:space="preserve"> [12th Edition], by Ramsey and Sleeper, published by John Wiley and Sons, Inc., 2016.</w:t>
      </w:r>
    </w:p>
    <w:p w:rsidR="004B233B" w:rsidRPr="00BE1E35" w:rsidRDefault="004B233B" w:rsidP="007307BB"/>
    <w:p w:rsidR="00BC77DA" w:rsidRDefault="0025524A" w:rsidP="007307BB">
      <w:pPr>
        <w:rPr>
          <w:rFonts w:eastAsia="Calibri"/>
          <w:b/>
        </w:rPr>
      </w:pPr>
      <w:r w:rsidRPr="00BE1E35">
        <w:rPr>
          <w:rFonts w:eastAsia="Calibri"/>
          <w:b/>
        </w:rPr>
        <w:t xml:space="preserve">Attendance Policy: </w:t>
      </w:r>
    </w:p>
    <w:p w:rsidR="0025524A" w:rsidRPr="00BE1E35" w:rsidRDefault="0025524A" w:rsidP="007307BB">
      <w:r w:rsidRPr="00BE1E35">
        <w:rPr>
          <w:rFonts w:eastAsia="Calibri"/>
        </w:rPr>
        <w:t xml:space="preserve">No more than 10% absences are permitted during the semester. For the purposes of record, two late arrivals are considered as one absence. Exceeding this limit will expose </w:t>
      </w:r>
      <w:r w:rsidR="00CC4868">
        <w:rPr>
          <w:rFonts w:eastAsia="Calibri"/>
        </w:rPr>
        <w:t>the student to grade penalties at the discretion</w:t>
      </w:r>
      <w:r w:rsidRPr="00BE1E35">
        <w:rPr>
          <w:rFonts w:eastAsia="Calibri"/>
        </w:rPr>
        <w:t xml:space="preserve"> of the instructor due to lack of class participation and mastery of class material.</w:t>
      </w:r>
    </w:p>
    <w:p w:rsidR="0025524A" w:rsidRPr="00BE1E35" w:rsidRDefault="0025524A" w:rsidP="007307BB"/>
    <w:p w:rsidR="00BC77DA" w:rsidRDefault="0025524A" w:rsidP="007307BB">
      <w:pPr>
        <w:rPr>
          <w:rFonts w:eastAsia="Calibri"/>
          <w:b/>
        </w:rPr>
      </w:pPr>
      <w:r w:rsidRPr="00BE1E35">
        <w:rPr>
          <w:rFonts w:eastAsia="Calibri"/>
          <w:b/>
        </w:rPr>
        <w:t xml:space="preserve">Academic Integrity: </w:t>
      </w:r>
    </w:p>
    <w:p w:rsidR="0025524A" w:rsidRPr="00BE1E35" w:rsidRDefault="0025524A" w:rsidP="007307BB">
      <w:r w:rsidRPr="00BE1E35">
        <w:rPr>
          <w:rFonts w:eastAsia="Calibri"/>
        </w:rPr>
        <w:t>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25524A" w:rsidRPr="00BC77DA" w:rsidRDefault="0025524A" w:rsidP="007307BB">
      <w:pPr>
        <w:pStyle w:val="NormalWeb"/>
        <w:rPr>
          <w:rFonts w:eastAsia="Calibri"/>
          <w:b/>
        </w:rPr>
      </w:pPr>
      <w:r w:rsidRPr="00BE1E35">
        <w:rPr>
          <w:rFonts w:eastAsia="Calibri"/>
          <w:b/>
        </w:rPr>
        <w:t xml:space="preserve">Course Structure: </w:t>
      </w:r>
      <w:r w:rsidR="00BC77DA">
        <w:rPr>
          <w:rFonts w:eastAsia="Calibri"/>
          <w:b/>
        </w:rPr>
        <w:br/>
      </w:r>
      <w:r w:rsidRPr="00BE1E35">
        <w:t>A series of problems will be assigned to be developed by the student and presented to the class through architectural drawings and/or models.  Ongoing critiques and final jury presentations will be an integral part of the course.</w:t>
      </w:r>
    </w:p>
    <w:p w:rsidR="00BC77DA" w:rsidRDefault="00EC5200" w:rsidP="00482A18">
      <w:r w:rsidRPr="00EC5200">
        <w:rPr>
          <w:b/>
        </w:rPr>
        <w:t>Grading</w:t>
      </w:r>
      <w:r>
        <w:rPr>
          <w:b/>
        </w:rPr>
        <w:t>:</w:t>
      </w:r>
      <w:r w:rsidRPr="00EC5200">
        <w:t xml:space="preserve"> </w:t>
      </w:r>
    </w:p>
    <w:p w:rsidR="00EC5200" w:rsidRPr="00BE1E35" w:rsidRDefault="00EC5200" w:rsidP="00482A18">
      <w:r w:rsidRPr="00EC5200">
        <w:t>There will be one design project with two phases. One phase will be commercial component and the second phase the residential component</w:t>
      </w:r>
      <w:r>
        <w:t>.</w:t>
      </w:r>
    </w:p>
    <w:p w:rsidR="008026F6" w:rsidRDefault="008026F6" w:rsidP="008026F6">
      <w:pPr>
        <w:ind w:left="720"/>
      </w:pPr>
      <w:r>
        <w:t>45%</w:t>
      </w:r>
      <w:r>
        <w:tab/>
      </w:r>
      <w:r>
        <w:tab/>
        <w:t>Phase 1 </w:t>
      </w:r>
    </w:p>
    <w:p w:rsidR="008026F6" w:rsidRDefault="008026F6" w:rsidP="008026F6">
      <w:pPr>
        <w:ind w:left="720"/>
      </w:pPr>
      <w:r>
        <w:t>55%</w:t>
      </w:r>
      <w:r>
        <w:tab/>
      </w:r>
      <w:r>
        <w:tab/>
        <w:t>Phase 2</w:t>
      </w:r>
    </w:p>
    <w:p w:rsidR="0025524A" w:rsidRPr="00BE1E35" w:rsidRDefault="0025524A" w:rsidP="008026F6">
      <w:pPr>
        <w:rPr>
          <w:rFonts w:eastAsia="Calibri"/>
        </w:rPr>
      </w:pPr>
      <w:r w:rsidRPr="00BE1E35">
        <w:rPr>
          <w:rFonts w:eastAsia="Calibri"/>
        </w:rPr>
        <w:t>Each phase will be evaluated as follows:</w:t>
      </w:r>
    </w:p>
    <w:p w:rsidR="008026F6" w:rsidRPr="008026F6" w:rsidRDefault="008026F6" w:rsidP="008026F6">
      <w:pPr>
        <w:ind w:left="720"/>
        <w:rPr>
          <w:rFonts w:eastAsia="Calibri"/>
        </w:rPr>
      </w:pPr>
      <w:r w:rsidRPr="008026F6">
        <w:rPr>
          <w:rFonts w:eastAsia="Calibri"/>
        </w:rPr>
        <w:t>25%</w:t>
      </w:r>
      <w:r w:rsidRPr="008026F6">
        <w:rPr>
          <w:rFonts w:eastAsia="Calibri"/>
        </w:rPr>
        <w:tab/>
      </w:r>
      <w:r w:rsidRPr="008026F6">
        <w:rPr>
          <w:rFonts w:eastAsia="Calibri"/>
        </w:rPr>
        <w:tab/>
        <w:t xml:space="preserve">Research (Site Analysis, precedent study, program of spaces) </w:t>
      </w:r>
      <w:r w:rsidRPr="008026F6">
        <w:rPr>
          <w:rFonts w:eastAsia="Calibri"/>
        </w:rPr>
        <w:tab/>
      </w:r>
    </w:p>
    <w:p w:rsidR="008026F6" w:rsidRPr="008026F6" w:rsidRDefault="008026F6" w:rsidP="008026F6">
      <w:pPr>
        <w:ind w:left="720"/>
        <w:rPr>
          <w:rFonts w:eastAsia="Calibri"/>
        </w:rPr>
      </w:pPr>
      <w:r w:rsidRPr="008026F6">
        <w:rPr>
          <w:rFonts w:eastAsia="Calibri"/>
        </w:rPr>
        <w:t>20%</w:t>
      </w:r>
      <w:r w:rsidRPr="008026F6">
        <w:rPr>
          <w:rFonts w:eastAsia="Calibri"/>
        </w:rPr>
        <w:tab/>
      </w:r>
      <w:r w:rsidRPr="008026F6">
        <w:rPr>
          <w:rFonts w:eastAsia="Calibri"/>
        </w:rPr>
        <w:tab/>
        <w:t xml:space="preserve">Concept Design </w:t>
      </w:r>
      <w:r w:rsidRPr="008026F6">
        <w:rPr>
          <w:rFonts w:eastAsia="Calibri"/>
        </w:rPr>
        <w:tab/>
      </w:r>
    </w:p>
    <w:p w:rsidR="008026F6" w:rsidRPr="008026F6" w:rsidRDefault="008026F6" w:rsidP="008026F6">
      <w:pPr>
        <w:ind w:left="720"/>
        <w:rPr>
          <w:rFonts w:eastAsia="Calibri"/>
        </w:rPr>
      </w:pPr>
      <w:r w:rsidRPr="008026F6">
        <w:rPr>
          <w:rFonts w:eastAsia="Calibri"/>
        </w:rPr>
        <w:t>40%</w:t>
      </w:r>
      <w:r w:rsidRPr="008026F6">
        <w:rPr>
          <w:rFonts w:eastAsia="Calibri"/>
        </w:rPr>
        <w:tab/>
      </w:r>
      <w:r w:rsidRPr="008026F6">
        <w:rPr>
          <w:rFonts w:eastAsia="Calibri"/>
        </w:rPr>
        <w:tab/>
        <w:t xml:space="preserve">Final Design </w:t>
      </w:r>
      <w:r w:rsidRPr="008026F6">
        <w:rPr>
          <w:rFonts w:eastAsia="Calibri"/>
        </w:rPr>
        <w:tab/>
      </w:r>
    </w:p>
    <w:p w:rsidR="008026F6" w:rsidRPr="008026F6" w:rsidRDefault="008026F6" w:rsidP="008026F6">
      <w:pPr>
        <w:ind w:left="720"/>
        <w:rPr>
          <w:rFonts w:eastAsia="Calibri"/>
        </w:rPr>
      </w:pPr>
      <w:r w:rsidRPr="008026F6">
        <w:rPr>
          <w:rFonts w:eastAsia="Calibri"/>
        </w:rPr>
        <w:t>10%</w:t>
      </w:r>
      <w:r w:rsidRPr="008026F6">
        <w:rPr>
          <w:rFonts w:eastAsia="Calibri"/>
        </w:rPr>
        <w:tab/>
      </w:r>
      <w:r w:rsidRPr="008026F6">
        <w:rPr>
          <w:rFonts w:eastAsia="Calibri"/>
        </w:rPr>
        <w:tab/>
        <w:t>Material Journal</w:t>
      </w:r>
      <w:r w:rsidRPr="008026F6">
        <w:rPr>
          <w:rFonts w:eastAsia="Calibri"/>
        </w:rPr>
        <w:tab/>
      </w:r>
    </w:p>
    <w:p w:rsidR="008026F6" w:rsidRDefault="008026F6" w:rsidP="008026F6">
      <w:pPr>
        <w:ind w:left="720"/>
        <w:rPr>
          <w:rFonts w:eastAsia="Calibri"/>
        </w:rPr>
      </w:pPr>
      <w:r w:rsidRPr="008026F6">
        <w:rPr>
          <w:rFonts w:eastAsia="Calibri"/>
        </w:rPr>
        <w:t>5%</w:t>
      </w:r>
      <w:r w:rsidRPr="008026F6">
        <w:rPr>
          <w:rFonts w:eastAsia="Calibri"/>
        </w:rPr>
        <w:tab/>
      </w:r>
      <w:r w:rsidRPr="008026F6">
        <w:rPr>
          <w:rFonts w:eastAsia="Calibri"/>
        </w:rPr>
        <w:tab/>
        <w:t>Class Participation</w:t>
      </w:r>
    </w:p>
    <w:p w:rsidR="0025524A" w:rsidRPr="008026F6" w:rsidRDefault="0025524A" w:rsidP="008026F6">
      <w:r w:rsidRPr="008026F6">
        <w:t>Topical Outline (percentage of time in course spent in each content area):</w:t>
      </w:r>
    </w:p>
    <w:p w:rsidR="008026F6" w:rsidRDefault="008026F6" w:rsidP="008026F6">
      <w:pPr>
        <w:ind w:left="720"/>
      </w:pPr>
      <w:r>
        <w:t>60%</w:t>
      </w:r>
      <w:r>
        <w:tab/>
      </w:r>
      <w:r>
        <w:tab/>
        <w:t>Design Investigation and Solution</w:t>
      </w:r>
    </w:p>
    <w:p w:rsidR="008026F6" w:rsidRDefault="008026F6" w:rsidP="008026F6">
      <w:pPr>
        <w:ind w:left="720"/>
      </w:pPr>
      <w:r>
        <w:t>10%</w:t>
      </w:r>
      <w:r>
        <w:tab/>
      </w:r>
      <w:r>
        <w:tab/>
        <w:t>Understanding of Zoning and Codes</w:t>
      </w:r>
    </w:p>
    <w:p w:rsidR="008026F6" w:rsidRDefault="008026F6" w:rsidP="008026F6">
      <w:pPr>
        <w:ind w:left="720"/>
      </w:pPr>
      <w:r>
        <w:t>20%</w:t>
      </w:r>
      <w:r>
        <w:tab/>
      </w:r>
      <w:r>
        <w:tab/>
        <w:t>Research</w:t>
      </w:r>
    </w:p>
    <w:p w:rsidR="008026F6" w:rsidRPr="00BE1E35" w:rsidRDefault="008026F6" w:rsidP="008026F6">
      <w:pPr>
        <w:ind w:left="720"/>
      </w:pPr>
      <w:r>
        <w:t>10%</w:t>
      </w:r>
      <w:r>
        <w:tab/>
      </w:r>
      <w:r>
        <w:tab/>
        <w:t>Presentation Skills</w:t>
      </w:r>
    </w:p>
    <w:p w:rsidR="004243DF" w:rsidRDefault="004243DF" w:rsidP="007307BB"/>
    <w:p w:rsidR="0025524A" w:rsidRPr="00BE1E35" w:rsidRDefault="004243DF" w:rsidP="007307BB">
      <w:r w:rsidRPr="004243DF">
        <w:t>A final grade of C or higher is required in this course for it to apply to the degree requirements.</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25524A" w:rsidRPr="00BE1E35">
        <w:trPr>
          <w:jc w:val="center"/>
        </w:trPr>
        <w:tc>
          <w:tcPr>
            <w:tcW w:w="9576" w:type="dxa"/>
            <w:gridSpan w:val="2"/>
            <w:tcMar>
              <w:top w:w="72" w:type="dxa"/>
              <w:left w:w="72" w:type="dxa"/>
              <w:bottom w:w="72" w:type="dxa"/>
              <w:right w:w="72" w:type="dxa"/>
            </w:tcMar>
          </w:tcPr>
          <w:p w:rsidR="0025524A" w:rsidRPr="00BC77DA" w:rsidRDefault="0025524A" w:rsidP="00BC77DA">
            <w:pPr>
              <w:jc w:val="center"/>
              <w:rPr>
                <w:b/>
              </w:rPr>
            </w:pPr>
            <w:r w:rsidRPr="00BC77DA">
              <w:rPr>
                <w:rFonts w:eastAsia="Calibri"/>
                <w:b/>
              </w:rPr>
              <w:lastRenderedPageBreak/>
              <w:t>General Education Learning Outcomes / Assessment Methods</w:t>
            </w:r>
          </w:p>
        </w:tc>
      </w:tr>
      <w:tr w:rsidR="0025524A" w:rsidRPr="00BE1E35">
        <w:trPr>
          <w:jc w:val="center"/>
        </w:trPr>
        <w:tc>
          <w:tcPr>
            <w:tcW w:w="4788" w:type="dxa"/>
            <w:tcMar>
              <w:top w:w="72" w:type="dxa"/>
              <w:left w:w="72" w:type="dxa"/>
              <w:bottom w:w="72" w:type="dxa"/>
              <w:right w:w="72" w:type="dxa"/>
            </w:tcMar>
          </w:tcPr>
          <w:p w:rsidR="0025524A" w:rsidRPr="00BC77DA" w:rsidRDefault="0025524A" w:rsidP="00BC77DA">
            <w:pPr>
              <w:jc w:val="center"/>
              <w:rPr>
                <w:b/>
              </w:rPr>
            </w:pPr>
            <w:r w:rsidRPr="00BC77DA">
              <w:rPr>
                <w:rFonts w:eastAsia="Calibri"/>
                <w:b/>
              </w:rPr>
              <w:t>Learning Outcomes</w:t>
            </w:r>
          </w:p>
        </w:tc>
        <w:tc>
          <w:tcPr>
            <w:tcW w:w="4788" w:type="dxa"/>
          </w:tcPr>
          <w:p w:rsidR="0025524A" w:rsidRPr="00BC77DA" w:rsidRDefault="0025524A" w:rsidP="00BC77DA">
            <w:pPr>
              <w:jc w:val="center"/>
              <w:rPr>
                <w:b/>
              </w:rPr>
            </w:pPr>
            <w:r w:rsidRPr="00BC77DA">
              <w:rPr>
                <w:rFonts w:eastAsia="Calibri"/>
                <w:b/>
              </w:rPr>
              <w:t>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r w:rsidRPr="00BE1E35">
              <w:rPr>
                <w:rFonts w:eastAsia="Calibri"/>
              </w:rPr>
              <w:t>Upon successful completion of this course the student shall be able to:</w:t>
            </w:r>
          </w:p>
        </w:tc>
        <w:tc>
          <w:tcPr>
            <w:tcW w:w="4788" w:type="dxa"/>
          </w:tcPr>
          <w:p w:rsidR="0025524A" w:rsidRPr="00BE1E35" w:rsidRDefault="0025524A" w:rsidP="007307BB">
            <w:r w:rsidRPr="00BE1E35">
              <w:rPr>
                <w:rFonts w:eastAsia="Calibri"/>
              </w:rPr>
              <w:t>To evaluate the students’ achievement of the learning objectives, the professor will do the following:</w:t>
            </w:r>
          </w:p>
        </w:tc>
      </w:tr>
      <w:tr w:rsidR="0025524A" w:rsidRPr="00BE1E35">
        <w:trPr>
          <w:trHeight w:val="575"/>
          <w:jc w:val="center"/>
        </w:trPr>
        <w:tc>
          <w:tcPr>
            <w:tcW w:w="4788" w:type="dxa"/>
            <w:tcMar>
              <w:top w:w="72" w:type="dxa"/>
              <w:left w:w="72" w:type="dxa"/>
              <w:bottom w:w="72" w:type="dxa"/>
              <w:right w:w="72" w:type="dxa"/>
            </w:tcMar>
          </w:tcPr>
          <w:p w:rsidR="0025524A" w:rsidRPr="00BC77DA" w:rsidRDefault="003B7363" w:rsidP="00C50395">
            <w:pPr>
              <w:pStyle w:val="ListParagraph"/>
              <w:numPr>
                <w:ilvl w:val="0"/>
                <w:numId w:val="47"/>
              </w:numPr>
              <w:rPr>
                <w:rFonts w:eastAsia="Calibri"/>
              </w:rPr>
            </w:pPr>
            <w:r w:rsidRPr="00BC77DA">
              <w:rPr>
                <w:rFonts w:eastAsia="Calibri"/>
                <w:b/>
              </w:rPr>
              <w:t xml:space="preserve">(2.K) </w:t>
            </w:r>
            <w:r w:rsidR="0025524A" w:rsidRPr="00BC77DA">
              <w:rPr>
                <w:rFonts w:eastAsia="Calibri"/>
                <w:b/>
              </w:rPr>
              <w:t>KNOWLEDGE; Depth</w:t>
            </w:r>
            <w:r w:rsidR="0025524A" w:rsidRPr="007307BB">
              <w:rPr>
                <w:rFonts w:eastAsia="Calibri"/>
              </w:rPr>
              <w:t>, develop a schematic design to the next level of detail: Design Development.</w:t>
            </w:r>
          </w:p>
        </w:tc>
        <w:tc>
          <w:tcPr>
            <w:tcW w:w="4788" w:type="dxa"/>
          </w:tcPr>
          <w:p w:rsidR="0025524A" w:rsidRPr="007307BB" w:rsidRDefault="0025524A" w:rsidP="00C50395">
            <w:pPr>
              <w:pStyle w:val="ListParagraph"/>
              <w:numPr>
                <w:ilvl w:val="0"/>
                <w:numId w:val="47"/>
              </w:numPr>
              <w:rPr>
                <w:rFonts w:eastAsia="Calibri"/>
              </w:rPr>
            </w:pPr>
            <w:r w:rsidRPr="007307BB">
              <w:rPr>
                <w:b/>
                <w:bCs/>
              </w:rPr>
              <w:t>Review</w:t>
            </w:r>
            <w:r w:rsidRPr="00BE1E35">
              <w:t xml:space="preserve"> students’ creative process (initial sketches through to the final project) by means of frequent pin-ups.</w:t>
            </w:r>
          </w:p>
        </w:tc>
      </w:tr>
      <w:tr w:rsidR="0025524A" w:rsidRPr="00BE1E35">
        <w:trPr>
          <w:jc w:val="center"/>
        </w:trPr>
        <w:tc>
          <w:tcPr>
            <w:tcW w:w="4788" w:type="dxa"/>
            <w:tcMar>
              <w:top w:w="72" w:type="dxa"/>
              <w:left w:w="72" w:type="dxa"/>
              <w:bottom w:w="72" w:type="dxa"/>
              <w:right w:w="72" w:type="dxa"/>
            </w:tcMar>
          </w:tcPr>
          <w:p w:rsidR="0025524A" w:rsidRPr="007307BB" w:rsidRDefault="003B7363" w:rsidP="00C50395">
            <w:pPr>
              <w:pStyle w:val="ListParagraph"/>
              <w:numPr>
                <w:ilvl w:val="0"/>
                <w:numId w:val="47"/>
              </w:numPr>
              <w:rPr>
                <w:rFonts w:eastAsia="Calibri"/>
              </w:rPr>
            </w:pPr>
            <w:r w:rsidRPr="00BC77DA">
              <w:rPr>
                <w:rFonts w:eastAsia="Calibri"/>
                <w:b/>
              </w:rPr>
              <w:t>(</w:t>
            </w:r>
            <w:r w:rsidR="00EC5200" w:rsidRPr="00BC77DA">
              <w:rPr>
                <w:rFonts w:eastAsia="Calibri"/>
                <w:b/>
              </w:rPr>
              <w:t>3.K</w:t>
            </w:r>
            <w:r w:rsidRPr="00BC77DA">
              <w:rPr>
                <w:rFonts w:eastAsia="Calibri"/>
                <w:b/>
              </w:rPr>
              <w:t xml:space="preserve">) </w:t>
            </w:r>
            <w:r w:rsidR="0025524A" w:rsidRPr="00BC77DA">
              <w:rPr>
                <w:rFonts w:eastAsia="Calibri"/>
                <w:b/>
              </w:rPr>
              <w:t>INTEGRATE; Learning</w:t>
            </w:r>
            <w:r w:rsidR="0025524A" w:rsidRPr="00BC77DA">
              <w:rPr>
                <w:rFonts w:eastAsia="Calibri"/>
              </w:rPr>
              <w:t>,</w:t>
            </w:r>
            <w:r w:rsidR="0025524A" w:rsidRPr="007307BB">
              <w:rPr>
                <w:rFonts w:eastAsia="Calibri"/>
              </w:rPr>
              <w:t xml:space="preserve"> furniture, lighting, plumbing, interior detailing and finishes into their design.</w:t>
            </w:r>
          </w:p>
        </w:tc>
        <w:tc>
          <w:tcPr>
            <w:tcW w:w="4788" w:type="dxa"/>
          </w:tcPr>
          <w:p w:rsidR="0025524A" w:rsidRPr="007307BB" w:rsidRDefault="0025524A" w:rsidP="00C50395">
            <w:pPr>
              <w:pStyle w:val="ListParagraph"/>
              <w:numPr>
                <w:ilvl w:val="0"/>
                <w:numId w:val="47"/>
              </w:numPr>
              <w:rPr>
                <w:rFonts w:eastAsia="Calibri"/>
              </w:rPr>
            </w:pPr>
            <w:r w:rsidRPr="007307BB">
              <w:rPr>
                <w:rFonts w:eastAsia="Calibri"/>
                <w:b/>
              </w:rPr>
              <w:t xml:space="preserve">Review </w:t>
            </w:r>
            <w:r w:rsidRPr="007307BB">
              <w:rPr>
                <w:rFonts w:eastAsia="Calibri"/>
              </w:rPr>
              <w:t>students’ ability to incorporate materials and furnishing into design work.</w:t>
            </w:r>
          </w:p>
        </w:tc>
      </w:tr>
      <w:tr w:rsidR="0025524A" w:rsidRPr="00BE1E35">
        <w:trPr>
          <w:trHeight w:val="935"/>
          <w:jc w:val="center"/>
        </w:trPr>
        <w:tc>
          <w:tcPr>
            <w:tcW w:w="4788" w:type="dxa"/>
            <w:tcMar>
              <w:top w:w="72" w:type="dxa"/>
              <w:left w:w="72" w:type="dxa"/>
              <w:bottom w:w="72" w:type="dxa"/>
              <w:right w:w="72" w:type="dxa"/>
            </w:tcMar>
          </w:tcPr>
          <w:p w:rsidR="0025524A" w:rsidRPr="007307BB" w:rsidRDefault="00EC5200" w:rsidP="00C50395">
            <w:pPr>
              <w:pStyle w:val="ListParagraph"/>
              <w:numPr>
                <w:ilvl w:val="0"/>
                <w:numId w:val="47"/>
              </w:numPr>
              <w:rPr>
                <w:rFonts w:eastAsia="Calibri"/>
              </w:rPr>
            </w:pPr>
            <w:r w:rsidRPr="00BC77DA">
              <w:rPr>
                <w:rFonts w:eastAsia="Calibri"/>
                <w:b/>
              </w:rPr>
              <w:t xml:space="preserve">(2.S) </w:t>
            </w:r>
            <w:r w:rsidR="0025524A" w:rsidRPr="00BC77DA">
              <w:rPr>
                <w:rFonts w:eastAsia="Calibri"/>
                <w:b/>
              </w:rPr>
              <w:t>SKILLS; Inquiry/ Analysis</w:t>
            </w:r>
            <w:r w:rsidR="0025524A" w:rsidRPr="007307BB">
              <w:rPr>
                <w:rFonts w:eastAsia="Calibri"/>
              </w:rPr>
              <w:t>, formulate alternate design solutions for the renovation of interior details of existing buildings taking into account aesthetic and building code requirements.</w:t>
            </w:r>
          </w:p>
        </w:tc>
        <w:tc>
          <w:tcPr>
            <w:tcW w:w="4788" w:type="dxa"/>
          </w:tcPr>
          <w:p w:rsidR="0025524A" w:rsidRPr="007307BB" w:rsidRDefault="0025524A" w:rsidP="00C50395">
            <w:pPr>
              <w:pStyle w:val="ListParagraph"/>
              <w:numPr>
                <w:ilvl w:val="0"/>
                <w:numId w:val="47"/>
              </w:numPr>
              <w:rPr>
                <w:rFonts w:eastAsia="Calibri"/>
              </w:rPr>
            </w:pPr>
            <w:r w:rsidRPr="007307BB">
              <w:rPr>
                <w:rFonts w:eastAsia="Calibri"/>
                <w:b/>
              </w:rPr>
              <w:t>Review</w:t>
            </w:r>
            <w:r w:rsidRPr="007307BB">
              <w:rPr>
                <w:rFonts w:eastAsia="Calibri"/>
              </w:rPr>
              <w:t xml:space="preserve"> students’ ability to incorporate a concept into their design work.</w:t>
            </w:r>
          </w:p>
          <w:p w:rsidR="0025524A" w:rsidRPr="00BE1E35" w:rsidRDefault="0025524A" w:rsidP="007307BB">
            <w:pPr>
              <w:rPr>
                <w:rFonts w:eastAsia="Calibri"/>
              </w:rPr>
            </w:pPr>
          </w:p>
        </w:tc>
      </w:tr>
      <w:tr w:rsidR="0025524A" w:rsidRPr="00BE1E35">
        <w:trPr>
          <w:trHeight w:val="800"/>
          <w:jc w:val="center"/>
        </w:trPr>
        <w:tc>
          <w:tcPr>
            <w:tcW w:w="4788" w:type="dxa"/>
            <w:tcMar>
              <w:top w:w="72" w:type="dxa"/>
              <w:left w:w="72" w:type="dxa"/>
              <w:bottom w:w="72" w:type="dxa"/>
              <w:right w:w="72" w:type="dxa"/>
            </w:tcMar>
          </w:tcPr>
          <w:p w:rsidR="0025524A" w:rsidRPr="00BC77DA" w:rsidRDefault="00EC5200" w:rsidP="00C50395">
            <w:pPr>
              <w:pStyle w:val="ListParagraph"/>
              <w:numPr>
                <w:ilvl w:val="0"/>
                <w:numId w:val="47"/>
              </w:numPr>
              <w:rPr>
                <w:rFonts w:eastAsia="Calibri"/>
              </w:rPr>
            </w:pPr>
            <w:r w:rsidRPr="00BC77DA">
              <w:rPr>
                <w:rFonts w:eastAsia="Calibri"/>
                <w:b/>
              </w:rPr>
              <w:t xml:space="preserve">(3.G) </w:t>
            </w:r>
            <w:r w:rsidR="0025524A" w:rsidRPr="00BC77DA">
              <w:rPr>
                <w:rFonts w:eastAsia="Calibri"/>
                <w:b/>
              </w:rPr>
              <w:t>KNOWLEDGE; Lifelong learning</w:t>
            </w:r>
            <w:r w:rsidR="0025524A" w:rsidRPr="00BC77DA">
              <w:rPr>
                <w:rFonts w:eastAsia="Calibri"/>
              </w:rPr>
              <w:t>,</w:t>
            </w:r>
            <w:r w:rsidR="0025524A" w:rsidRPr="007307BB">
              <w:rPr>
                <w:rFonts w:eastAsia="Calibri"/>
              </w:rPr>
              <w:t xml:space="preserve"> Integrate Learning of various components from site, program, code into a design project.</w:t>
            </w:r>
          </w:p>
        </w:tc>
        <w:tc>
          <w:tcPr>
            <w:tcW w:w="4788" w:type="dxa"/>
          </w:tcPr>
          <w:p w:rsidR="0025524A" w:rsidRPr="007307BB" w:rsidRDefault="0025524A" w:rsidP="00C50395">
            <w:pPr>
              <w:pStyle w:val="ListParagraph"/>
              <w:numPr>
                <w:ilvl w:val="0"/>
                <w:numId w:val="47"/>
              </w:numPr>
              <w:rPr>
                <w:rFonts w:eastAsia="Calibri"/>
                <w:b/>
              </w:rPr>
            </w:pPr>
            <w:r w:rsidRPr="007307BB">
              <w:rPr>
                <w:rFonts w:eastAsia="Calibri"/>
                <w:b/>
              </w:rPr>
              <w:t xml:space="preserve">Evaluate </w:t>
            </w:r>
            <w:r w:rsidRPr="007307BB">
              <w:rPr>
                <w:rFonts w:eastAsia="Calibri"/>
              </w:rPr>
              <w:t>final design presentation for key elements integrated successfully into project.</w:t>
            </w:r>
          </w:p>
        </w:tc>
      </w:tr>
    </w:tbl>
    <w:p w:rsidR="0025524A" w:rsidRDefault="0025524A" w:rsidP="007307BB"/>
    <w:p w:rsidR="003B7363" w:rsidRPr="00BE1E35" w:rsidRDefault="003B7363" w:rsidP="007307BB"/>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25524A" w:rsidRPr="00BE1E35">
        <w:trPr>
          <w:jc w:val="center"/>
        </w:trPr>
        <w:tc>
          <w:tcPr>
            <w:tcW w:w="9576" w:type="dxa"/>
            <w:gridSpan w:val="2"/>
            <w:tcMar>
              <w:top w:w="72" w:type="dxa"/>
              <w:left w:w="72" w:type="dxa"/>
              <w:bottom w:w="72" w:type="dxa"/>
              <w:right w:w="72" w:type="dxa"/>
            </w:tcMar>
          </w:tcPr>
          <w:p w:rsidR="0025524A" w:rsidRPr="00BC77DA" w:rsidRDefault="0025524A" w:rsidP="00BC77DA">
            <w:pPr>
              <w:jc w:val="center"/>
              <w:rPr>
                <w:b/>
              </w:rPr>
            </w:pPr>
            <w:r w:rsidRPr="00BC77DA">
              <w:rPr>
                <w:rFonts w:eastAsia="Calibri"/>
                <w:b/>
              </w:rPr>
              <w:t>National Architectural Accrediting Board (NAAB) Students Performance Criteria (SPC)/ Assessment Methods</w:t>
            </w:r>
          </w:p>
        </w:tc>
      </w:tr>
      <w:tr w:rsidR="0025524A" w:rsidRPr="00BE1E35">
        <w:trPr>
          <w:jc w:val="center"/>
        </w:trPr>
        <w:tc>
          <w:tcPr>
            <w:tcW w:w="4788" w:type="dxa"/>
            <w:tcMar>
              <w:top w:w="72" w:type="dxa"/>
              <w:left w:w="72" w:type="dxa"/>
              <w:bottom w:w="72" w:type="dxa"/>
              <w:right w:w="72" w:type="dxa"/>
            </w:tcMar>
          </w:tcPr>
          <w:p w:rsidR="0025524A" w:rsidRPr="00BC77DA" w:rsidRDefault="0025524A" w:rsidP="00BC77DA">
            <w:pPr>
              <w:jc w:val="center"/>
              <w:rPr>
                <w:b/>
              </w:rPr>
            </w:pPr>
            <w:r w:rsidRPr="00BC77DA">
              <w:rPr>
                <w:rFonts w:eastAsia="Calibri"/>
                <w:b/>
              </w:rPr>
              <w:t>Learning Outcomes</w:t>
            </w:r>
          </w:p>
        </w:tc>
        <w:tc>
          <w:tcPr>
            <w:tcW w:w="4788" w:type="dxa"/>
          </w:tcPr>
          <w:p w:rsidR="0025524A" w:rsidRPr="00BC77DA" w:rsidRDefault="0025524A" w:rsidP="00BC77DA">
            <w:pPr>
              <w:jc w:val="center"/>
              <w:rPr>
                <w:b/>
              </w:rPr>
            </w:pPr>
            <w:r w:rsidRPr="00BC77DA">
              <w:rPr>
                <w:rFonts w:eastAsia="Calibri"/>
                <w:b/>
              </w:rPr>
              <w:t>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pPr>
              <w:rPr>
                <w:rFonts w:eastAsia="Calibri"/>
              </w:rPr>
            </w:pPr>
            <w:r w:rsidRPr="00BE1E35">
              <w:rPr>
                <w:rFonts w:eastAsia="Calibri"/>
              </w:rPr>
              <w:t>Upon successful completion of this course the student shall be able to:</w:t>
            </w:r>
          </w:p>
          <w:p w:rsidR="0025524A" w:rsidRPr="00BE1E35" w:rsidRDefault="0025524A" w:rsidP="007307BB">
            <w:r w:rsidRPr="00BE1E35">
              <w:t>(Realm . Number) title [depth]</w:t>
            </w:r>
          </w:p>
        </w:tc>
        <w:tc>
          <w:tcPr>
            <w:tcW w:w="4788" w:type="dxa"/>
          </w:tcPr>
          <w:p w:rsidR="0025524A" w:rsidRPr="00BE1E35" w:rsidRDefault="0025524A" w:rsidP="007307BB">
            <w:r w:rsidRPr="00BE1E35">
              <w:rPr>
                <w:rFonts w:eastAsia="Calibri"/>
              </w:rPr>
              <w:t>To evaluate the students’ achievement of the learning objectives, the professor will do the following:</w:t>
            </w:r>
          </w:p>
        </w:tc>
      </w:tr>
      <w:tr w:rsidR="0025524A" w:rsidRPr="00BE1E35">
        <w:trPr>
          <w:jc w:val="center"/>
        </w:trPr>
        <w:tc>
          <w:tcPr>
            <w:tcW w:w="4788" w:type="dxa"/>
            <w:tcMar>
              <w:top w:w="72" w:type="dxa"/>
              <w:left w:w="72" w:type="dxa"/>
              <w:bottom w:w="72" w:type="dxa"/>
              <w:right w:w="72" w:type="dxa"/>
            </w:tcMar>
          </w:tcPr>
          <w:p w:rsidR="0025524A" w:rsidRPr="00BE1E35" w:rsidRDefault="0025524A" w:rsidP="00C50395">
            <w:pPr>
              <w:pStyle w:val="ListParagraph"/>
              <w:numPr>
                <w:ilvl w:val="0"/>
                <w:numId w:val="48"/>
              </w:numPr>
              <w:rPr>
                <w:rFonts w:eastAsia="Calibri"/>
              </w:rPr>
            </w:pPr>
            <w:r w:rsidRPr="00BC77DA">
              <w:rPr>
                <w:rFonts w:eastAsia="Calibri"/>
                <w:b/>
              </w:rPr>
              <w:t>(A.2) Design Thinking Skills</w:t>
            </w:r>
            <w:r w:rsidRPr="00BE1E35">
              <w:rPr>
                <w:rFonts w:eastAsia="Calibri"/>
              </w:rPr>
              <w:t xml:space="preserve"> </w:t>
            </w:r>
            <w:r w:rsidRPr="00BE1E35">
              <w:rPr>
                <w:rFonts w:eastAsia="Calibri"/>
              </w:rPr>
              <w:br/>
              <w:t>[</w:t>
            </w:r>
            <w:r w:rsidR="0045560C">
              <w:rPr>
                <w:rFonts w:eastAsia="Calibri"/>
              </w:rPr>
              <w:t>master</w:t>
            </w:r>
            <w:r w:rsidRPr="00BE1E35">
              <w:rPr>
                <w:rFonts w:eastAsia="Calibri"/>
              </w:rPr>
              <w:t>]</w:t>
            </w:r>
            <w:r w:rsidRPr="00BE1E35">
              <w:rPr>
                <w:rFonts w:eastAsia="Calibri"/>
              </w:rPr>
              <w:br/>
            </w:r>
            <w:r w:rsidRPr="00BE1E35">
              <w:rPr>
                <w:rFonts w:eastAsia="Calibri"/>
              </w:rPr>
              <w:br/>
              <w:t xml:space="preserve">ABILITY to raise clear and precise questions, use abstract ideas to interpret information, consider diverse points of view, reach well-reasoned conclusions, and test alternative </w:t>
            </w:r>
            <w:r w:rsidRPr="00BE1E35">
              <w:rPr>
                <w:rFonts w:eastAsia="Calibri"/>
              </w:rPr>
              <w:lastRenderedPageBreak/>
              <w:t>outcomes against relevant criteria and standards.</w:t>
            </w:r>
          </w:p>
        </w:tc>
        <w:tc>
          <w:tcPr>
            <w:tcW w:w="4788" w:type="dxa"/>
          </w:tcPr>
          <w:p w:rsidR="0025524A" w:rsidRPr="00BE1E35" w:rsidRDefault="0025524A" w:rsidP="00C50395">
            <w:pPr>
              <w:pStyle w:val="ListParagraph"/>
              <w:numPr>
                <w:ilvl w:val="0"/>
                <w:numId w:val="49"/>
              </w:numPr>
              <w:rPr>
                <w:rFonts w:eastAsia="Calibri"/>
              </w:rPr>
            </w:pPr>
            <w:r w:rsidRPr="00BE1E35">
              <w:rPr>
                <w:rFonts w:eastAsia="Calibri"/>
                <w:b/>
              </w:rPr>
              <w:lastRenderedPageBreak/>
              <w:t xml:space="preserve">Review </w:t>
            </w:r>
            <w:r w:rsidRPr="00BE1E35">
              <w:rPr>
                <w:rFonts w:eastAsia="Calibri"/>
              </w:rPr>
              <w:t xml:space="preserve">students process of developing their design ideas through graphic and written assignments </w:t>
            </w:r>
          </w:p>
          <w:p w:rsidR="0025524A" w:rsidRPr="00BE1E35" w:rsidRDefault="0025524A" w:rsidP="007307BB">
            <w:pPr>
              <w:rPr>
                <w:rFonts w:eastAsia="Calibri"/>
              </w:rPr>
            </w:pPr>
          </w:p>
        </w:tc>
      </w:tr>
      <w:tr w:rsidR="0025524A" w:rsidRPr="00BE1E35">
        <w:trPr>
          <w:jc w:val="center"/>
        </w:trPr>
        <w:tc>
          <w:tcPr>
            <w:tcW w:w="4788" w:type="dxa"/>
            <w:tcMar>
              <w:top w:w="72" w:type="dxa"/>
              <w:left w:w="72" w:type="dxa"/>
              <w:bottom w:w="72" w:type="dxa"/>
              <w:right w:w="72" w:type="dxa"/>
            </w:tcMar>
          </w:tcPr>
          <w:p w:rsidR="0025524A" w:rsidRPr="00BE1E35" w:rsidRDefault="0025524A" w:rsidP="00C50395">
            <w:pPr>
              <w:pStyle w:val="ListParagraph"/>
              <w:numPr>
                <w:ilvl w:val="0"/>
                <w:numId w:val="48"/>
              </w:numPr>
              <w:rPr>
                <w:rFonts w:eastAsia="Calibri"/>
              </w:rPr>
            </w:pPr>
            <w:r w:rsidRPr="00BC77DA">
              <w:rPr>
                <w:rFonts w:eastAsia="Calibri"/>
                <w:b/>
              </w:rPr>
              <w:t>(B.1) Pre-Design</w:t>
            </w:r>
            <w:r w:rsidRPr="00BE1E35">
              <w:rPr>
                <w:rFonts w:eastAsia="Calibri"/>
              </w:rPr>
              <w:t xml:space="preserve"> [introduced]</w:t>
            </w:r>
            <w:r w:rsidRPr="00BE1E35">
              <w:rPr>
                <w:rFonts w:eastAsia="Calibri"/>
              </w:rPr>
              <w:br/>
            </w:r>
            <w:r w:rsidRPr="00BE1E35">
              <w:rPr>
                <w:rFonts w:eastAsia="Calibri"/>
              </w:rPr>
              <w:br/>
              <w:t xml:space="preserve">ABILITY to prepare a comprehensive program for an architectural project that includes an assessment of client and user needs; an inventory of spaces and their requirements; an analysis of site conditions (including existing buildings); a review of the relevant building codes and standards, including relevant sustainability requirements, and an assessment of their implications for the project; and a definition of site selection and design assessment criteria. </w:t>
            </w:r>
          </w:p>
          <w:p w:rsidR="0025524A" w:rsidRPr="00BE1E35" w:rsidRDefault="0025524A" w:rsidP="007307BB">
            <w:pPr>
              <w:pStyle w:val="ListParagraph"/>
              <w:rPr>
                <w:rFonts w:eastAsia="Calibri"/>
              </w:rPr>
            </w:pPr>
          </w:p>
        </w:tc>
        <w:tc>
          <w:tcPr>
            <w:tcW w:w="4788" w:type="dxa"/>
          </w:tcPr>
          <w:p w:rsidR="0025524A" w:rsidRPr="00BE1E35" w:rsidRDefault="0025524A" w:rsidP="00C50395">
            <w:pPr>
              <w:pStyle w:val="ListParagraph"/>
              <w:numPr>
                <w:ilvl w:val="0"/>
                <w:numId w:val="49"/>
              </w:numPr>
              <w:rPr>
                <w:rFonts w:eastAsia="Calibri"/>
              </w:rPr>
            </w:pPr>
            <w:r w:rsidRPr="00EC5200">
              <w:rPr>
                <w:rFonts w:eastAsia="Calibri"/>
                <w:b/>
              </w:rPr>
              <w:t>Evaluate</w:t>
            </w:r>
            <w:r w:rsidRPr="00EC5200">
              <w:rPr>
                <w:rFonts w:eastAsia="Calibri"/>
              </w:rPr>
              <w:t xml:space="preserve"> </w:t>
            </w:r>
            <w:r w:rsidRPr="00BE1E35">
              <w:rPr>
                <w:rFonts w:eastAsia="Calibri"/>
              </w:rPr>
              <w:t>through assignments the ability to logically formulate program from a specific use along with ordering the spaces based on adjacency.</w:t>
            </w:r>
          </w:p>
        </w:tc>
      </w:tr>
      <w:tr w:rsidR="0025524A" w:rsidRPr="00BE1E35">
        <w:trPr>
          <w:jc w:val="center"/>
        </w:trPr>
        <w:tc>
          <w:tcPr>
            <w:tcW w:w="4788" w:type="dxa"/>
            <w:tcMar>
              <w:top w:w="72" w:type="dxa"/>
              <w:left w:w="72" w:type="dxa"/>
              <w:bottom w:w="72" w:type="dxa"/>
              <w:right w:w="72" w:type="dxa"/>
            </w:tcMar>
          </w:tcPr>
          <w:p w:rsidR="0025524A" w:rsidRPr="00BE1E35" w:rsidRDefault="00BC77DA" w:rsidP="00C50395">
            <w:pPr>
              <w:pStyle w:val="ListParagraph"/>
              <w:numPr>
                <w:ilvl w:val="0"/>
                <w:numId w:val="48"/>
              </w:numPr>
              <w:rPr>
                <w:rFonts w:eastAsia="Calibri"/>
              </w:rPr>
            </w:pPr>
            <w:r w:rsidRPr="00BC77DA">
              <w:rPr>
                <w:rFonts w:eastAsia="Calibri"/>
                <w:b/>
              </w:rPr>
              <w:t>(D.1) Stakeholder Roles in Architecture</w:t>
            </w:r>
            <w:r>
              <w:rPr>
                <w:rFonts w:eastAsia="Calibri"/>
              </w:rPr>
              <w:br/>
              <w:t xml:space="preserve"> [introduced</w:t>
            </w:r>
            <w:r w:rsidR="0025524A" w:rsidRPr="00BE1E35">
              <w:rPr>
                <w:rFonts w:eastAsia="Calibri"/>
              </w:rPr>
              <w:t>]</w:t>
            </w:r>
            <w:r w:rsidR="0025524A" w:rsidRPr="00BE1E35">
              <w:rPr>
                <w:rFonts w:eastAsia="Calibri"/>
              </w:rPr>
              <w:br/>
            </w:r>
          </w:p>
          <w:p w:rsidR="0025524A" w:rsidRPr="00BE1E35" w:rsidRDefault="0025524A" w:rsidP="007307BB">
            <w:pPr>
              <w:pStyle w:val="ListParagraph"/>
              <w:rPr>
                <w:rFonts w:eastAsia="Calibri"/>
              </w:rPr>
            </w:pPr>
            <w:r w:rsidRPr="00BE1E35">
              <w:rPr>
                <w:rFonts w:eastAsia="Calibri"/>
              </w:rPr>
              <w:t>UNDERSTANDING of the relationships among between the client, contractor, architect and other key stakeholders such as user groups and the community, in the design of the built environment. Understanding the responsibilities of the architect to reconcile the needs of those stakeholders.</w:t>
            </w:r>
          </w:p>
        </w:tc>
        <w:tc>
          <w:tcPr>
            <w:tcW w:w="4788" w:type="dxa"/>
          </w:tcPr>
          <w:p w:rsidR="0025524A" w:rsidRPr="00BE1E35" w:rsidRDefault="0025524A" w:rsidP="007307BB">
            <w:pPr>
              <w:rPr>
                <w:rFonts w:eastAsia="Calibri"/>
              </w:rPr>
            </w:pPr>
            <w:r w:rsidRPr="00BE1E35">
              <w:rPr>
                <w:rFonts w:eastAsia="Calibri"/>
              </w:rPr>
              <w:t xml:space="preserve">3. </w:t>
            </w:r>
            <w:r w:rsidRPr="00BE1E35">
              <w:rPr>
                <w:rFonts w:eastAsia="Calibri"/>
                <w:b/>
              </w:rPr>
              <w:t xml:space="preserve">Demonstrate </w:t>
            </w:r>
            <w:r w:rsidRPr="00BE1E35">
              <w:rPr>
                <w:rFonts w:eastAsia="Calibri"/>
              </w:rPr>
              <w:t>the needs of the user in the design based on research, program</w:t>
            </w:r>
            <w:r w:rsidR="0084336D">
              <w:rPr>
                <w:rFonts w:eastAsia="Calibri"/>
              </w:rPr>
              <w:t>m</w:t>
            </w:r>
            <w:r w:rsidRPr="00BE1E35">
              <w:rPr>
                <w:rFonts w:eastAsia="Calibri"/>
              </w:rPr>
              <w:t>ing and site analysis.</w:t>
            </w:r>
          </w:p>
        </w:tc>
      </w:tr>
    </w:tbl>
    <w:p w:rsidR="0025524A" w:rsidRPr="00BE1E35" w:rsidRDefault="0025524A" w:rsidP="00B4694B">
      <w:pPr>
        <w:spacing w:line="240" w:lineRule="auto"/>
      </w:pPr>
    </w:p>
    <w:p w:rsidR="0025524A" w:rsidRPr="00BE1E35" w:rsidRDefault="0025524A" w:rsidP="00B4694B">
      <w:pPr>
        <w:spacing w:line="240" w:lineRule="auto"/>
      </w:pPr>
    </w:p>
    <w:p w:rsidR="0025524A" w:rsidRPr="00BE1E35" w:rsidRDefault="0025524A" w:rsidP="00B4694B">
      <w:pPr>
        <w:spacing w:line="240" w:lineRule="auto"/>
      </w:pPr>
    </w:p>
    <w:p w:rsidR="0025524A" w:rsidRPr="00D44555" w:rsidRDefault="0025524A" w:rsidP="00B4694B">
      <w:pPr>
        <w:spacing w:line="240" w:lineRule="auto"/>
        <w:rPr>
          <w:b/>
        </w:rPr>
      </w:pPr>
      <w:r w:rsidRPr="00D44555">
        <w:rPr>
          <w:b/>
        </w:rPr>
        <w:t>Extent and duration of projects</w:t>
      </w:r>
    </w:p>
    <w:p w:rsidR="0025524A" w:rsidRPr="00BE1E35" w:rsidRDefault="0025524A" w:rsidP="00B4694B">
      <w:pPr>
        <w:spacing w:line="240" w:lineRule="auto"/>
      </w:pPr>
    </w:p>
    <w:p w:rsidR="0025524A" w:rsidRPr="00D44555" w:rsidRDefault="0025524A" w:rsidP="00B4694B">
      <w:pPr>
        <w:spacing w:line="240" w:lineRule="auto"/>
        <w:rPr>
          <w:b/>
        </w:rPr>
      </w:pPr>
      <w:r w:rsidRPr="00D44555">
        <w:rPr>
          <w:b/>
        </w:rPr>
        <w:t xml:space="preserve">Phase 1 </w:t>
      </w:r>
    </w:p>
    <w:p w:rsidR="0025524A" w:rsidRPr="00BE1E35" w:rsidRDefault="0025524A" w:rsidP="00C50395">
      <w:pPr>
        <w:pStyle w:val="ListParagraph"/>
        <w:numPr>
          <w:ilvl w:val="1"/>
          <w:numId w:val="10"/>
        </w:numPr>
        <w:spacing w:line="240" w:lineRule="auto"/>
      </w:pPr>
      <w:r w:rsidRPr="00BE1E35">
        <w:t>7 weeks</w:t>
      </w:r>
    </w:p>
    <w:p w:rsidR="0025524A" w:rsidRPr="00BE1E35" w:rsidRDefault="0025524A" w:rsidP="00C50395">
      <w:pPr>
        <w:pStyle w:val="ListParagraph"/>
        <w:numPr>
          <w:ilvl w:val="1"/>
          <w:numId w:val="10"/>
        </w:numPr>
        <w:spacing w:line="240" w:lineRule="auto"/>
      </w:pPr>
      <w:r w:rsidRPr="007307BB">
        <w:rPr>
          <w:i/>
        </w:rPr>
        <w:t>Commercial project,</w:t>
      </w:r>
      <w:r w:rsidRPr="00BE1E35">
        <w:t xml:space="preserve"> small scale project on a specific urban site</w:t>
      </w:r>
    </w:p>
    <w:p w:rsidR="0025524A" w:rsidRPr="00BE1E35" w:rsidRDefault="0025524A" w:rsidP="00B4694B">
      <w:pPr>
        <w:spacing w:line="240" w:lineRule="auto"/>
      </w:pPr>
    </w:p>
    <w:p w:rsidR="0025524A" w:rsidRPr="00D44555" w:rsidRDefault="0025524A" w:rsidP="00B4694B">
      <w:pPr>
        <w:spacing w:line="240" w:lineRule="auto"/>
        <w:rPr>
          <w:b/>
        </w:rPr>
      </w:pPr>
      <w:r w:rsidRPr="00D44555">
        <w:rPr>
          <w:b/>
        </w:rPr>
        <w:t>Phase 2</w:t>
      </w:r>
    </w:p>
    <w:p w:rsidR="0025524A" w:rsidRPr="00BE1E35" w:rsidRDefault="0025524A" w:rsidP="00C50395">
      <w:pPr>
        <w:pStyle w:val="ListParagraph"/>
        <w:numPr>
          <w:ilvl w:val="1"/>
          <w:numId w:val="11"/>
        </w:numPr>
        <w:spacing w:line="240" w:lineRule="auto"/>
      </w:pPr>
      <w:r w:rsidRPr="00BE1E35">
        <w:t>8 weeks</w:t>
      </w:r>
    </w:p>
    <w:p w:rsidR="0025524A" w:rsidRPr="00BE1E35" w:rsidRDefault="0025524A" w:rsidP="00C50395">
      <w:pPr>
        <w:pStyle w:val="ListParagraph"/>
        <w:numPr>
          <w:ilvl w:val="1"/>
          <w:numId w:val="11"/>
        </w:numPr>
        <w:spacing w:line="240" w:lineRule="auto"/>
      </w:pPr>
      <w:r w:rsidRPr="00BE1E35">
        <w:t>Continuation of project one with design development with residential aspects</w:t>
      </w:r>
    </w:p>
    <w:p w:rsidR="00BC77DA" w:rsidRDefault="00BC77DA" w:rsidP="00B4694B">
      <w:pPr>
        <w:spacing w:line="240" w:lineRule="auto"/>
      </w:pPr>
    </w:p>
    <w:p w:rsidR="00BC77DA" w:rsidRDefault="0025524A" w:rsidP="00B4694B">
      <w:pPr>
        <w:spacing w:line="240" w:lineRule="auto"/>
        <w:rPr>
          <w:b/>
        </w:rPr>
      </w:pPr>
      <w:r w:rsidRPr="00BE1E35">
        <w:br/>
      </w:r>
    </w:p>
    <w:p w:rsidR="00BC77DA" w:rsidRDefault="00BC77DA">
      <w:pPr>
        <w:spacing w:after="120" w:line="276" w:lineRule="auto"/>
        <w:rPr>
          <w:b/>
        </w:rPr>
      </w:pPr>
      <w:r>
        <w:rPr>
          <w:b/>
        </w:rPr>
        <w:br w:type="page"/>
      </w:r>
    </w:p>
    <w:p w:rsidR="0025524A" w:rsidRPr="00D44555" w:rsidRDefault="00BC77DA" w:rsidP="00BC77DA">
      <w:pPr>
        <w:spacing w:line="240" w:lineRule="auto"/>
        <w:rPr>
          <w:b/>
        </w:rPr>
      </w:pPr>
      <w:r w:rsidRPr="00BC77DA">
        <w:rPr>
          <w:b/>
        </w:rPr>
        <w:lastRenderedPageBreak/>
        <w:t xml:space="preserve">Weekly </w:t>
      </w:r>
      <w:r w:rsidR="0025524A" w:rsidRPr="00D44555">
        <w:rPr>
          <w:b/>
        </w:rPr>
        <w:t>Course Outline:</w:t>
      </w:r>
    </w:p>
    <w:p w:rsidR="0025524A" w:rsidRPr="00BC77DA" w:rsidRDefault="0025524A" w:rsidP="00BC77DA">
      <w:pPr>
        <w:pStyle w:val="NormalWeb"/>
        <w:spacing w:line="240" w:lineRule="auto"/>
        <w:rPr>
          <w:b/>
          <w:bCs/>
        </w:rPr>
      </w:pPr>
      <w:r w:rsidRPr="00BE1E35">
        <w:rPr>
          <w:b/>
          <w:bCs/>
        </w:rPr>
        <w:t xml:space="preserve">Week 1:  </w:t>
      </w:r>
      <w:r w:rsidR="00BC77DA">
        <w:rPr>
          <w:b/>
          <w:bCs/>
        </w:rPr>
        <w:br/>
      </w:r>
      <w:r w:rsidRPr="00BE1E35">
        <w:t>Introduction to course content and overview with discussion of the various factors affecting the design development of a design problem.  Discussion of human space and needs. </w:t>
      </w:r>
    </w:p>
    <w:p w:rsidR="0025524A" w:rsidRPr="00BE1E35" w:rsidRDefault="0025524A" w:rsidP="00BC77DA">
      <w:pPr>
        <w:spacing w:line="240" w:lineRule="auto"/>
      </w:pPr>
      <w:r w:rsidRPr="00BE1E35">
        <w:rPr>
          <w:bCs/>
        </w:rPr>
        <w:t>Introduction to Phase 1 of the design project.</w:t>
      </w:r>
      <w:r w:rsidRPr="00BE1E35">
        <w:t xml:space="preserve"> Analysis and development of facility function, image, public appeal density and urban impact.</w:t>
      </w:r>
      <w:r w:rsidRPr="00BE1E35">
        <w:tab/>
      </w:r>
    </w:p>
    <w:p w:rsidR="0025524A" w:rsidRPr="00BE1E35" w:rsidRDefault="0025524A" w:rsidP="00BC77DA">
      <w:pPr>
        <w:spacing w:line="240" w:lineRule="auto"/>
      </w:pPr>
      <w:r w:rsidRPr="00BE1E35">
        <w:t>Site visit.</w:t>
      </w:r>
    </w:p>
    <w:p w:rsidR="0025524A" w:rsidRPr="00BE1E35" w:rsidRDefault="0025524A" w:rsidP="00BC77DA">
      <w:pPr>
        <w:spacing w:line="240" w:lineRule="auto"/>
      </w:pPr>
    </w:p>
    <w:p w:rsidR="00BC77DA" w:rsidRDefault="0025524A" w:rsidP="00BC77DA">
      <w:pPr>
        <w:spacing w:line="240" w:lineRule="auto"/>
      </w:pPr>
      <w:r w:rsidRPr="00BE1E35">
        <w:t>Assignment: Analysis of existing building drawings, its systems, urba</w:t>
      </w:r>
      <w:r w:rsidR="00D44555">
        <w:t>n impact &amp; program. Site model.</w:t>
      </w:r>
    </w:p>
    <w:p w:rsidR="00D44555" w:rsidRPr="00BE1E35" w:rsidRDefault="00D44555" w:rsidP="00BC77DA">
      <w:pPr>
        <w:spacing w:line="240" w:lineRule="auto"/>
      </w:pPr>
    </w:p>
    <w:p w:rsidR="00BC77DA" w:rsidRDefault="0025524A" w:rsidP="00BC77DA">
      <w:pPr>
        <w:spacing w:line="240" w:lineRule="auto"/>
      </w:pPr>
      <w:r w:rsidRPr="00BE1E35">
        <w:rPr>
          <w:b/>
          <w:bCs/>
        </w:rPr>
        <w:t>Week 2:</w:t>
      </w:r>
      <w:r w:rsidRPr="00BE1E35">
        <w:rPr>
          <w:b/>
        </w:rPr>
        <w:t xml:space="preserve">  </w:t>
      </w:r>
      <w:r w:rsidRPr="00BE1E35">
        <w:t xml:space="preserve"> </w:t>
      </w:r>
    </w:p>
    <w:p w:rsidR="0025524A" w:rsidRPr="00BE1E35" w:rsidRDefault="0025524A" w:rsidP="00BC77DA">
      <w:pPr>
        <w:spacing w:line="240" w:lineRule="auto"/>
      </w:pPr>
      <w:r w:rsidRPr="00BE1E35">
        <w:t>Site analysis and Development of parti and conc</w:t>
      </w:r>
      <w:r w:rsidR="00BC77DA">
        <w:t>eptual ideas. Precedent Studies</w:t>
      </w:r>
    </w:p>
    <w:p w:rsidR="0025524A" w:rsidRPr="00BC77DA" w:rsidRDefault="0025524A" w:rsidP="00BC77DA">
      <w:pPr>
        <w:pStyle w:val="NormalWeb"/>
        <w:spacing w:line="240" w:lineRule="auto"/>
        <w:rPr>
          <w:b/>
          <w:bCs/>
        </w:rPr>
      </w:pPr>
      <w:r w:rsidRPr="00BE1E35">
        <w:rPr>
          <w:b/>
          <w:bCs/>
        </w:rPr>
        <w:t xml:space="preserve">Week 3: </w:t>
      </w:r>
      <w:r w:rsidR="00BC77DA">
        <w:rPr>
          <w:b/>
          <w:bCs/>
        </w:rPr>
        <w:br/>
      </w:r>
      <w:r w:rsidRPr="00BE1E35">
        <w:t>Introduction</w:t>
      </w:r>
      <w:r w:rsidRPr="00BE1E35">
        <w:rPr>
          <w:rFonts w:eastAsia="Calibri"/>
        </w:rPr>
        <w:t xml:space="preserve"> to spatial organization, program development</w:t>
      </w:r>
      <w:r w:rsidRPr="00BE1E35">
        <w:t xml:space="preserve"> and space planning. Discussion of furniture layout, space planning.</w:t>
      </w:r>
    </w:p>
    <w:p w:rsidR="0025524A" w:rsidRPr="00BE1E35" w:rsidRDefault="0025524A" w:rsidP="00BC77DA">
      <w:pPr>
        <w:pStyle w:val="NormalWeb"/>
        <w:spacing w:line="240" w:lineRule="auto"/>
      </w:pPr>
      <w:r w:rsidRPr="00BE1E35">
        <w:t>Assignment: Space adjacencies and matrix</w:t>
      </w:r>
      <w:r w:rsidR="00BC77DA">
        <w:t xml:space="preserve">  </w:t>
      </w:r>
    </w:p>
    <w:p w:rsidR="002F38B5" w:rsidRDefault="0025524A" w:rsidP="00BC77DA">
      <w:pPr>
        <w:spacing w:line="240" w:lineRule="auto"/>
      </w:pPr>
      <w:r w:rsidRPr="00BE1E35">
        <w:rPr>
          <w:b/>
          <w:bCs/>
        </w:rPr>
        <w:t>Week 4:</w:t>
      </w:r>
      <w:r w:rsidRPr="00BE1E35">
        <w:t xml:space="preserve">  </w:t>
      </w:r>
    </w:p>
    <w:p w:rsidR="0025524A" w:rsidRPr="00BE1E35" w:rsidRDefault="0025524A" w:rsidP="00C50395">
      <w:pPr>
        <w:pStyle w:val="ListParagraph"/>
        <w:numPr>
          <w:ilvl w:val="0"/>
          <w:numId w:val="75"/>
        </w:numPr>
        <w:spacing w:line="240" w:lineRule="auto"/>
      </w:pPr>
      <w:r w:rsidRPr="00BE1E35">
        <w:t xml:space="preserve">Discussion of commercial bathroom including materials, fixtures and ADA layout.  Enlarged bathroom layout with materials and fixture required.  </w:t>
      </w:r>
    </w:p>
    <w:p w:rsidR="0025524A" w:rsidRPr="00BE1E35" w:rsidRDefault="0025524A" w:rsidP="00C50395">
      <w:pPr>
        <w:pStyle w:val="ListParagraph"/>
        <w:numPr>
          <w:ilvl w:val="0"/>
          <w:numId w:val="75"/>
        </w:numPr>
        <w:spacing w:line="240" w:lineRule="auto"/>
      </w:pPr>
      <w:r w:rsidRPr="00BE1E35">
        <w:t xml:space="preserve">Discussion of differences of residential and commercial interior materials, finishes and colors. Flooring and furniture layout lecture.   </w:t>
      </w:r>
    </w:p>
    <w:p w:rsidR="0025524A" w:rsidRPr="00BE1E35" w:rsidRDefault="0025524A" w:rsidP="00C50395">
      <w:pPr>
        <w:pStyle w:val="ListParagraph"/>
        <w:numPr>
          <w:ilvl w:val="0"/>
          <w:numId w:val="75"/>
        </w:numPr>
        <w:spacing w:line="240" w:lineRule="auto"/>
      </w:pPr>
      <w:r w:rsidRPr="00BE1E35">
        <w:t>Discussion of a material board and finish schedule and its uses. </w:t>
      </w:r>
    </w:p>
    <w:p w:rsidR="002F38B5" w:rsidRPr="00BE1E35" w:rsidRDefault="0025524A" w:rsidP="00C50395">
      <w:pPr>
        <w:pStyle w:val="ListParagraph"/>
        <w:numPr>
          <w:ilvl w:val="0"/>
          <w:numId w:val="75"/>
        </w:numPr>
        <w:spacing w:line="240" w:lineRule="auto"/>
      </w:pPr>
      <w:r w:rsidRPr="00BE1E35">
        <w:t>In</w:t>
      </w:r>
      <w:r w:rsidR="002F38B5">
        <w:t>troduction to Material Journal.</w:t>
      </w:r>
    </w:p>
    <w:p w:rsidR="0025524A" w:rsidRDefault="0025524A" w:rsidP="00C50395">
      <w:pPr>
        <w:pStyle w:val="ListParagraph"/>
        <w:numPr>
          <w:ilvl w:val="0"/>
          <w:numId w:val="75"/>
        </w:numPr>
        <w:spacing w:line="240" w:lineRule="auto"/>
      </w:pPr>
      <w:r w:rsidRPr="00BE1E35">
        <w:t>Assignment: Development of Parti and Schematic Plans. Development of enlarged bathroom sheet.</w:t>
      </w:r>
    </w:p>
    <w:p w:rsidR="002F38B5" w:rsidRPr="00BE1E35" w:rsidRDefault="002F38B5" w:rsidP="00BC77DA">
      <w:pPr>
        <w:spacing w:line="240" w:lineRule="auto"/>
      </w:pPr>
    </w:p>
    <w:p w:rsidR="00BC77DA" w:rsidRDefault="00D44555" w:rsidP="00BC77DA">
      <w:pPr>
        <w:spacing w:line="240" w:lineRule="auto"/>
      </w:pPr>
      <w:r w:rsidRPr="00D44555">
        <w:rPr>
          <w:b/>
        </w:rPr>
        <w:t xml:space="preserve">Week </w:t>
      </w:r>
      <w:r w:rsidR="00B4694B" w:rsidRPr="00D44555">
        <w:rPr>
          <w:b/>
        </w:rPr>
        <w:t>5</w:t>
      </w:r>
      <w:r w:rsidRPr="00D44555">
        <w:rPr>
          <w:b/>
        </w:rPr>
        <w:t>:</w:t>
      </w:r>
      <w:r w:rsidR="00B4694B">
        <w:t xml:space="preserve"> </w:t>
      </w:r>
    </w:p>
    <w:p w:rsidR="00B4694B" w:rsidRDefault="00B4694B" w:rsidP="00BC77DA">
      <w:pPr>
        <w:spacing w:line="240" w:lineRule="auto"/>
      </w:pPr>
      <w:r>
        <w:t xml:space="preserve">Mid-term Pin up  </w:t>
      </w:r>
    </w:p>
    <w:p w:rsidR="00520AA3" w:rsidRDefault="00B4694B" w:rsidP="00C50395">
      <w:pPr>
        <w:pStyle w:val="ListParagraph"/>
        <w:numPr>
          <w:ilvl w:val="0"/>
          <w:numId w:val="69"/>
        </w:numPr>
        <w:spacing w:line="240" w:lineRule="auto"/>
      </w:pPr>
      <w:r>
        <w:t xml:space="preserve">Floor Plans with furniture layout </w:t>
      </w:r>
    </w:p>
    <w:p w:rsidR="00B4694B" w:rsidRDefault="00B4694B" w:rsidP="00C50395">
      <w:pPr>
        <w:pStyle w:val="ListParagraph"/>
        <w:numPr>
          <w:ilvl w:val="0"/>
          <w:numId w:val="69"/>
        </w:numPr>
        <w:spacing w:line="240" w:lineRule="auto"/>
      </w:pPr>
      <w:r>
        <w:t>Exterior elevation(s) in context</w:t>
      </w:r>
    </w:p>
    <w:p w:rsidR="00520AA3" w:rsidRDefault="00B4694B" w:rsidP="00C50395">
      <w:pPr>
        <w:pStyle w:val="ListParagraph"/>
        <w:numPr>
          <w:ilvl w:val="0"/>
          <w:numId w:val="69"/>
        </w:numPr>
        <w:spacing w:line="240" w:lineRule="auto"/>
      </w:pPr>
      <w:r>
        <w:t xml:space="preserve">Interior elevations  </w:t>
      </w:r>
    </w:p>
    <w:p w:rsidR="00520AA3" w:rsidRDefault="00B4694B" w:rsidP="00C50395">
      <w:pPr>
        <w:pStyle w:val="ListParagraph"/>
        <w:numPr>
          <w:ilvl w:val="0"/>
          <w:numId w:val="69"/>
        </w:numPr>
        <w:spacing w:line="240" w:lineRule="auto"/>
      </w:pPr>
      <w:r>
        <w:t xml:space="preserve">Sections  </w:t>
      </w:r>
    </w:p>
    <w:p w:rsidR="00B4694B" w:rsidRDefault="00520AA3" w:rsidP="00C50395">
      <w:pPr>
        <w:pStyle w:val="ListParagraph"/>
        <w:numPr>
          <w:ilvl w:val="0"/>
          <w:numId w:val="69"/>
        </w:numPr>
        <w:spacing w:line="240" w:lineRule="auto"/>
      </w:pPr>
      <w:r>
        <w:t>Colour</w:t>
      </w:r>
      <w:r w:rsidR="00B4694B">
        <w:t xml:space="preserve"> scheme </w:t>
      </w:r>
    </w:p>
    <w:p w:rsidR="00520AA3" w:rsidRDefault="00B4694B" w:rsidP="00C50395">
      <w:pPr>
        <w:pStyle w:val="ListParagraph"/>
        <w:numPr>
          <w:ilvl w:val="0"/>
          <w:numId w:val="69"/>
        </w:numPr>
        <w:spacing w:line="240" w:lineRule="auto"/>
      </w:pPr>
      <w:r>
        <w:t xml:space="preserve">3D representation: physical model and digital model </w:t>
      </w:r>
    </w:p>
    <w:p w:rsidR="00520AA3" w:rsidRDefault="00520AA3" w:rsidP="00BC77DA">
      <w:pPr>
        <w:spacing w:line="240" w:lineRule="auto"/>
      </w:pPr>
    </w:p>
    <w:p w:rsidR="00BC77DA" w:rsidRDefault="0025524A" w:rsidP="00BC77DA">
      <w:pPr>
        <w:spacing w:line="240" w:lineRule="auto"/>
      </w:pPr>
      <w:r w:rsidRPr="00520AA3">
        <w:rPr>
          <w:b/>
        </w:rPr>
        <w:t>Week 6:</w:t>
      </w:r>
      <w:r w:rsidRPr="00B4694B">
        <w:t> </w:t>
      </w:r>
      <w:r w:rsidRPr="00BE1E35">
        <w:t xml:space="preserve"> </w:t>
      </w:r>
    </w:p>
    <w:p w:rsidR="0025524A" w:rsidRDefault="0025524A" w:rsidP="00BC77DA">
      <w:pPr>
        <w:spacing w:line="240" w:lineRule="auto"/>
      </w:pPr>
      <w:r w:rsidRPr="00BE1E35">
        <w:t>Lecture of various lighting techniques, ceiling types and different lighting types.  A lighting plan and cut sheets o</w:t>
      </w:r>
      <w:r w:rsidR="00B4694B">
        <w:t>f lighting selections required.</w:t>
      </w:r>
    </w:p>
    <w:p w:rsidR="00520AA3" w:rsidRPr="00BE1E35" w:rsidRDefault="00520AA3" w:rsidP="00BC77DA">
      <w:pPr>
        <w:spacing w:line="240" w:lineRule="auto"/>
      </w:pPr>
    </w:p>
    <w:p w:rsidR="0025524A" w:rsidRDefault="0025524A" w:rsidP="00BC77DA">
      <w:pPr>
        <w:spacing w:line="240" w:lineRule="auto"/>
      </w:pPr>
      <w:r w:rsidRPr="00BE1E35">
        <w:t>Review of project and discussion of presentation techniques and models</w:t>
      </w:r>
    </w:p>
    <w:p w:rsidR="00BC77DA" w:rsidRPr="00BE1E35" w:rsidRDefault="00BC77DA" w:rsidP="00BC77DA">
      <w:pPr>
        <w:spacing w:line="240" w:lineRule="auto"/>
      </w:pPr>
    </w:p>
    <w:p w:rsidR="00BC77DA" w:rsidRPr="00BC77DA" w:rsidRDefault="0025524A" w:rsidP="00BC77DA">
      <w:pPr>
        <w:pStyle w:val="NormalWeb"/>
        <w:spacing w:line="240" w:lineRule="auto"/>
      </w:pPr>
      <w:r w:rsidRPr="00BE1E35">
        <w:rPr>
          <w:b/>
        </w:rPr>
        <w:t>Week 7: </w:t>
      </w:r>
      <w:r w:rsidR="00BC77DA">
        <w:rPr>
          <w:b/>
        </w:rPr>
        <w:br/>
      </w:r>
      <w:r w:rsidRPr="00BE1E35">
        <w:rPr>
          <w:b/>
        </w:rPr>
        <w:t>Jury critique of Phase 1 and Introduction of Phase 2</w:t>
      </w:r>
      <w:r w:rsidRPr="00BE1E35">
        <w:t>. Discussion of the differences between residential and commercial design in relationship to materials, cod</w:t>
      </w:r>
      <w:r w:rsidR="00520AA3">
        <w:t>es, fixtures and space planning</w:t>
      </w:r>
      <w:r w:rsidR="00BC77DA">
        <w:t>.</w:t>
      </w:r>
    </w:p>
    <w:p w:rsidR="0025524A" w:rsidRPr="00BC77DA" w:rsidRDefault="0025524A" w:rsidP="00BC77DA">
      <w:pPr>
        <w:pStyle w:val="NormalWeb"/>
        <w:spacing w:line="240" w:lineRule="auto"/>
        <w:rPr>
          <w:b/>
        </w:rPr>
      </w:pPr>
      <w:r w:rsidRPr="00BE1E35">
        <w:rPr>
          <w:b/>
        </w:rPr>
        <w:t xml:space="preserve">Week 8:  </w:t>
      </w:r>
      <w:r w:rsidR="00BC77DA">
        <w:rPr>
          <w:b/>
        </w:rPr>
        <w:br/>
      </w:r>
      <w:r w:rsidRPr="00BE1E35">
        <w:t xml:space="preserve">Conceptual ideas and </w:t>
      </w:r>
      <w:r w:rsidR="00520AA3">
        <w:t>development of schematic design</w:t>
      </w:r>
    </w:p>
    <w:p w:rsidR="0025524A" w:rsidRPr="00BE1E35" w:rsidRDefault="0025524A" w:rsidP="00BC77DA">
      <w:pPr>
        <w:spacing w:line="240" w:lineRule="auto"/>
      </w:pPr>
      <w:r w:rsidRPr="00BE1E35">
        <w:rPr>
          <w:b/>
        </w:rPr>
        <w:t>Week 9</w:t>
      </w:r>
      <w:r w:rsidRPr="00BE1E35">
        <w:t>. </w:t>
      </w:r>
      <w:r w:rsidR="00BC77DA">
        <w:br/>
      </w:r>
      <w:r w:rsidRPr="00BE1E35">
        <w:t xml:space="preserve">Precedent studies and analysis and development of program requirements for facility. </w:t>
      </w:r>
    </w:p>
    <w:p w:rsidR="0025524A" w:rsidRPr="00BE1E35" w:rsidRDefault="0025524A" w:rsidP="00BC77DA">
      <w:pPr>
        <w:pStyle w:val="NormalWeb"/>
        <w:spacing w:line="240" w:lineRule="auto"/>
      </w:pPr>
      <w:r w:rsidRPr="00BE1E35">
        <w:t>Assignment: De</w:t>
      </w:r>
      <w:r w:rsidR="00520AA3">
        <w:t>sign: Bubble diagram and matrix</w:t>
      </w:r>
    </w:p>
    <w:p w:rsidR="0025524A" w:rsidRPr="00BE1E35" w:rsidRDefault="0025524A" w:rsidP="00BC77DA">
      <w:pPr>
        <w:pStyle w:val="NormalWeb"/>
        <w:spacing w:line="240" w:lineRule="auto"/>
      </w:pPr>
      <w:r w:rsidRPr="00BE1E35">
        <w:rPr>
          <w:b/>
          <w:bCs/>
        </w:rPr>
        <w:lastRenderedPageBreak/>
        <w:t xml:space="preserve">Week 10: </w:t>
      </w:r>
      <w:r w:rsidRPr="00BE1E35">
        <w:t xml:space="preserve"> </w:t>
      </w:r>
      <w:r w:rsidR="00A37D0C">
        <w:br/>
      </w:r>
      <w:r w:rsidRPr="00BE1E35">
        <w:t>Discussion about working as a team, using consultants and developing a cohesive project</w:t>
      </w:r>
    </w:p>
    <w:p w:rsidR="0025524A" w:rsidRPr="00BE1E35" w:rsidRDefault="0025524A" w:rsidP="00BC77DA">
      <w:pPr>
        <w:pStyle w:val="NormalWeb"/>
        <w:spacing w:line="240" w:lineRule="auto"/>
      </w:pPr>
      <w:r w:rsidRPr="00BE1E35">
        <w:t>Assignment</w:t>
      </w:r>
      <w:r w:rsidR="00520AA3">
        <w:t>: Exterior Elevations &amp; Massing</w:t>
      </w:r>
    </w:p>
    <w:p w:rsidR="0025524A" w:rsidRPr="00BE1E35" w:rsidRDefault="0025524A" w:rsidP="00BC77DA">
      <w:pPr>
        <w:pStyle w:val="NormalWeb"/>
        <w:spacing w:line="240" w:lineRule="auto"/>
      </w:pPr>
      <w:r w:rsidRPr="00BE1E35">
        <w:rPr>
          <w:b/>
          <w:bCs/>
        </w:rPr>
        <w:t>Week 11</w:t>
      </w:r>
      <w:r w:rsidRPr="00BE1E35">
        <w:t>:</w:t>
      </w:r>
      <w:r w:rsidR="00520AA3">
        <w:t xml:space="preserve">  </w:t>
      </w:r>
      <w:r w:rsidR="00A37D0C">
        <w:br/>
      </w:r>
      <w:r w:rsidR="00520AA3">
        <w:t xml:space="preserve">Desk </w:t>
      </w:r>
      <w:r w:rsidR="00D95FAF">
        <w:t>Critique</w:t>
      </w:r>
      <w:r w:rsidR="00520AA3">
        <w:t>: design development</w:t>
      </w:r>
    </w:p>
    <w:p w:rsidR="0025524A" w:rsidRPr="00520AA3" w:rsidRDefault="0025524A" w:rsidP="00BC77DA">
      <w:pPr>
        <w:pStyle w:val="NormalWeb"/>
        <w:spacing w:line="240" w:lineRule="auto"/>
        <w:rPr>
          <w:b/>
        </w:rPr>
      </w:pPr>
      <w:r w:rsidRPr="00BE1E35">
        <w:rPr>
          <w:b/>
          <w:bCs/>
        </w:rPr>
        <w:t xml:space="preserve">Weeks 12:  </w:t>
      </w:r>
      <w:r w:rsidR="00A37D0C">
        <w:rPr>
          <w:b/>
          <w:bCs/>
        </w:rPr>
        <w:br/>
      </w:r>
      <w:r w:rsidRPr="00BE1E35">
        <w:t>Discussion of entrance, signage, exterior space, landscaping and elevation.  Elevation incorporating these elements required. Design development plans, sections and elevations.</w:t>
      </w:r>
    </w:p>
    <w:p w:rsidR="0025524A" w:rsidRPr="00BE1E35" w:rsidRDefault="0025524A" w:rsidP="00BC77DA">
      <w:pPr>
        <w:pStyle w:val="NormalWeb"/>
        <w:spacing w:line="240" w:lineRule="auto"/>
      </w:pPr>
      <w:r w:rsidRPr="00BE1E35">
        <w:rPr>
          <w:b/>
        </w:rPr>
        <w:t>Week13</w:t>
      </w:r>
      <w:r w:rsidRPr="00BE1E35">
        <w:t xml:space="preserve">: </w:t>
      </w:r>
      <w:r w:rsidR="00A37D0C">
        <w:br/>
      </w:r>
      <w:r w:rsidRPr="00BE1E35">
        <w:t>Re</w:t>
      </w:r>
      <w:r w:rsidR="00520AA3">
        <w:t>views before final presentation</w:t>
      </w:r>
    </w:p>
    <w:p w:rsidR="0025524A" w:rsidRPr="00BE1E35" w:rsidRDefault="0025524A" w:rsidP="00BC77DA">
      <w:pPr>
        <w:pStyle w:val="NormalWeb"/>
        <w:spacing w:line="240" w:lineRule="auto"/>
      </w:pPr>
      <w:r w:rsidRPr="00BE1E35">
        <w:rPr>
          <w:b/>
          <w:bCs/>
        </w:rPr>
        <w:t>Week 14:</w:t>
      </w:r>
      <w:r w:rsidRPr="00BE1E35">
        <w:t xml:space="preserve">  </w:t>
      </w:r>
      <w:r w:rsidR="00A37D0C">
        <w:br/>
      </w:r>
      <w:r w:rsidRPr="00BE1E35">
        <w:t>Review and development of all aspects of the design development and detailing of the project as previous discussed.  Preparation of final documents for final Jury.  The introduction of color and rendering int</w:t>
      </w:r>
      <w:r w:rsidR="00A27A14">
        <w:t>o final presentation drawings. </w:t>
      </w:r>
    </w:p>
    <w:p w:rsidR="0025524A" w:rsidRDefault="0025524A" w:rsidP="00BC77DA">
      <w:pPr>
        <w:pStyle w:val="NormalWeb"/>
        <w:spacing w:line="240" w:lineRule="auto"/>
        <w:rPr>
          <w:b/>
        </w:rPr>
      </w:pPr>
      <w:r w:rsidRPr="00A27A14">
        <w:rPr>
          <w:b/>
        </w:rPr>
        <w:t xml:space="preserve">Week 15: </w:t>
      </w:r>
      <w:r w:rsidR="002F38B5" w:rsidRPr="00A27A14">
        <w:rPr>
          <w:b/>
        </w:rPr>
        <w:t>Final Jury</w:t>
      </w:r>
    </w:p>
    <w:p w:rsidR="00BF45EB" w:rsidRDefault="00BF45EB" w:rsidP="00B4694B">
      <w:pPr>
        <w:pStyle w:val="NormalWeb"/>
        <w:pBdr>
          <w:bottom w:val="single" w:sz="6" w:space="1" w:color="auto"/>
        </w:pBdr>
        <w:spacing w:line="240" w:lineRule="auto"/>
        <w:rPr>
          <w:b/>
        </w:rPr>
      </w:pPr>
    </w:p>
    <w:p w:rsidR="0025524A" w:rsidRPr="00A27A14" w:rsidRDefault="00482A18" w:rsidP="003E75F4">
      <w:pPr>
        <w:pStyle w:val="Heading4"/>
        <w:ind w:left="0"/>
        <w:rPr>
          <w:rFonts w:eastAsia="Times New Roman"/>
          <w:color w:val="auto"/>
        </w:rPr>
      </w:pPr>
      <w:bookmarkStart w:id="108" w:name="ARCHDesignVI"/>
      <w:r>
        <w:rPr>
          <w:color w:val="auto"/>
        </w:rPr>
        <w:br w:type="page"/>
      </w:r>
      <w:bookmarkStart w:id="109" w:name="_Toc512410862"/>
      <w:r w:rsidR="0025524A" w:rsidRPr="00BE1E35">
        <w:lastRenderedPageBreak/>
        <w:t>ARCH 361</w:t>
      </w:r>
      <w:r w:rsidR="004770EC">
        <w:t>2</w:t>
      </w:r>
      <w:bookmarkEnd w:id="108"/>
      <w:r w:rsidR="00327DDC">
        <w:t xml:space="preserve">  </w:t>
      </w:r>
      <w:r w:rsidR="00A37D0C">
        <w:tab/>
      </w:r>
      <w:r w:rsidR="0025524A" w:rsidRPr="00BE1E35">
        <w:t>ARCHITECTURAL DESIGN VI</w:t>
      </w:r>
      <w:bookmarkEnd w:id="109"/>
    </w:p>
    <w:p w:rsidR="0025524A" w:rsidRPr="00BE1E35" w:rsidRDefault="0025524A" w:rsidP="00166902">
      <w:r w:rsidRPr="00BE1E35">
        <w:t xml:space="preserve">                         1 lecture hour, 8 lab/9 studio hours, 5 credits</w:t>
      </w:r>
    </w:p>
    <w:p w:rsidR="0025524A" w:rsidRPr="00BE1E35" w:rsidRDefault="0025524A" w:rsidP="00166902">
      <w:pPr>
        <w:rPr>
          <w:b/>
        </w:rPr>
      </w:pPr>
    </w:p>
    <w:p w:rsidR="0025524A" w:rsidRPr="00BE1E35" w:rsidRDefault="0025524A" w:rsidP="00166902">
      <w:r w:rsidRPr="00BE1E35">
        <w:t xml:space="preserve">                         Course coordinators academic year 2017-18</w:t>
      </w:r>
    </w:p>
    <w:p w:rsidR="0025524A" w:rsidRPr="00EC5200" w:rsidRDefault="0025524A" w:rsidP="00166902">
      <w:r w:rsidRPr="00BE1E35">
        <w:t xml:space="preserve">                         Prof. Lia Dikigoropoulou</w:t>
      </w:r>
      <w:r w:rsidRPr="00BE1E35">
        <w:tab/>
      </w:r>
      <w:r w:rsidRPr="00BE1E35">
        <w:tab/>
      </w:r>
      <w:r w:rsidR="00EC5200">
        <w:t>&lt;</w:t>
      </w:r>
      <w:r w:rsidRPr="00EC5200">
        <w:rPr>
          <w:rFonts w:eastAsiaTheme="majorEastAsia"/>
        </w:rPr>
        <w:t>LDikigoropoulou@citytech.cuny.edu</w:t>
      </w:r>
      <w:r w:rsidR="00EC5200" w:rsidRPr="00EC5200">
        <w:rPr>
          <w:rStyle w:val="Hyperlink"/>
          <w:rFonts w:eastAsiaTheme="majorEastAsia"/>
          <w:bCs/>
          <w:u w:val="none"/>
        </w:rPr>
        <w:t>&gt;</w:t>
      </w:r>
    </w:p>
    <w:p w:rsidR="0025524A" w:rsidRPr="00BE1E35" w:rsidRDefault="0025524A" w:rsidP="00166902">
      <w:r w:rsidRPr="00BE1E35">
        <w:t xml:space="preserve">                         Prof. Jill Bouratoglou</w:t>
      </w:r>
      <w:r w:rsidRPr="00BE1E35">
        <w:tab/>
      </w:r>
      <w:r w:rsidRPr="00BE1E35">
        <w:tab/>
      </w:r>
      <w:r w:rsidR="00EC5200">
        <w:t>&lt;</w:t>
      </w:r>
      <w:r w:rsidRPr="00EC5200">
        <w:rPr>
          <w:rFonts w:eastAsiaTheme="majorEastAsia"/>
        </w:rPr>
        <w:t>jbouratoglou@citytech.cuny.edu</w:t>
      </w:r>
      <w:r w:rsidR="00EC5200">
        <w:rPr>
          <w:rFonts w:eastAsiaTheme="majorEastAsia"/>
        </w:rPr>
        <w:t>&gt;</w:t>
      </w:r>
    </w:p>
    <w:p w:rsidR="0025524A" w:rsidRPr="00BE1E35" w:rsidRDefault="0025524A" w:rsidP="00166902">
      <w:pPr>
        <w:pStyle w:val="NoSpacing"/>
        <w:spacing w:line="360" w:lineRule="auto"/>
        <w:rPr>
          <w:u w:color="000000"/>
        </w:rPr>
      </w:pPr>
    </w:p>
    <w:p w:rsidR="00A37D0C" w:rsidRDefault="0025524A" w:rsidP="00166902">
      <w:pPr>
        <w:pStyle w:val="NoSpacing"/>
        <w:spacing w:line="360" w:lineRule="auto"/>
        <w:rPr>
          <w:b/>
          <w:bCs/>
          <w:u w:color="000000"/>
        </w:rPr>
      </w:pPr>
      <w:r w:rsidRPr="003E1B9F">
        <w:rPr>
          <w:b/>
          <w:bCs/>
          <w:u w:color="000000"/>
        </w:rPr>
        <w:t xml:space="preserve">Course Description: </w:t>
      </w:r>
    </w:p>
    <w:p w:rsidR="0025524A" w:rsidRPr="003E1B9F" w:rsidRDefault="0025524A" w:rsidP="00166902">
      <w:pPr>
        <w:pStyle w:val="NoSpacing"/>
        <w:spacing w:line="360" w:lineRule="auto"/>
      </w:pPr>
      <w:r w:rsidRPr="003E1B9F">
        <w:t>This is an advanced design studio where the significance of public housing will be examined. The studio will research, evaluate analyze and investigate multi-family housing and urban redevelopment, and propose an exploratory approach to the planning and delivery of housing. The final project will consist of designing</w:t>
      </w:r>
      <w:r w:rsidR="00783B0E" w:rsidRPr="003E1B9F">
        <w:t xml:space="preserve"> high density mixed</w:t>
      </w:r>
      <w:r w:rsidRPr="003E1B9F">
        <w:t>–use housing and public space with community amenities.</w:t>
      </w:r>
    </w:p>
    <w:p w:rsidR="0025524A" w:rsidRPr="00BE1E35" w:rsidRDefault="0025524A" w:rsidP="00166902">
      <w:pPr>
        <w:pStyle w:val="NoSpacing"/>
        <w:spacing w:line="360" w:lineRule="auto"/>
      </w:pPr>
    </w:p>
    <w:p w:rsidR="0025524A" w:rsidRPr="00BE1E35" w:rsidRDefault="0025524A" w:rsidP="00166902">
      <w:pPr>
        <w:pStyle w:val="NoSpacing"/>
        <w:spacing w:line="360" w:lineRule="auto"/>
      </w:pPr>
      <w:r w:rsidRPr="00BE1E35">
        <w:rPr>
          <w:b/>
          <w:bCs/>
        </w:rPr>
        <w:t xml:space="preserve">Course Content: </w:t>
      </w:r>
    </w:p>
    <w:p w:rsidR="0025524A" w:rsidRPr="00BE1E35" w:rsidRDefault="0025524A" w:rsidP="00166902">
      <w:pPr>
        <w:pStyle w:val="NoSpacing"/>
        <w:spacing w:line="360" w:lineRule="auto"/>
      </w:pPr>
      <w:r w:rsidRPr="00BE1E35">
        <w:t>This is a sixth semester design studio that focuses on housing and the community. This studio will build on the relationship between all of the various systems involved in the assembly and design of buildings, while responding to their environmental contexts. Housing will be explored as a set of building typology with social and historical implications.</w:t>
      </w:r>
    </w:p>
    <w:p w:rsidR="0025524A" w:rsidRPr="00BE1E35" w:rsidRDefault="0025524A" w:rsidP="00166902">
      <w:pPr>
        <w:pStyle w:val="NoSpacing"/>
        <w:spacing w:line="360" w:lineRule="auto"/>
      </w:pPr>
    </w:p>
    <w:p w:rsidR="00A37D0C" w:rsidRDefault="0025524A" w:rsidP="00166902">
      <w:pPr>
        <w:pStyle w:val="NoSpacing"/>
        <w:spacing w:line="360" w:lineRule="auto"/>
        <w:rPr>
          <w:b/>
          <w:bCs/>
        </w:rPr>
      </w:pPr>
      <w:r w:rsidRPr="00BE1E35">
        <w:rPr>
          <w:b/>
          <w:bCs/>
        </w:rPr>
        <w:t xml:space="preserve">Prerequisites: </w:t>
      </w:r>
    </w:p>
    <w:p w:rsidR="0025524A" w:rsidRPr="00BE1E35" w:rsidRDefault="0025524A" w:rsidP="00166902">
      <w:pPr>
        <w:pStyle w:val="NoSpacing"/>
        <w:spacing w:line="360" w:lineRule="auto"/>
      </w:pPr>
      <w:r w:rsidRPr="00BE1E35">
        <w:rPr>
          <w:lang w:val="de-DE"/>
        </w:rPr>
        <w:t>ARCH 3512</w:t>
      </w:r>
      <w:r w:rsidRPr="00BE1E35">
        <w:rPr>
          <w:bCs/>
        </w:rPr>
        <w:t xml:space="preserve"> or ARCH3510</w:t>
      </w:r>
      <w:r w:rsidRPr="00BE1E35">
        <w:rPr>
          <w:b/>
          <w:bCs/>
        </w:rPr>
        <w:t xml:space="preserve"> </w:t>
      </w:r>
      <w:r w:rsidRPr="00BE1E35">
        <w:rPr>
          <w:bCs/>
        </w:rPr>
        <w:t>either</w:t>
      </w:r>
      <w:r w:rsidRPr="00BE1E35">
        <w:t xml:space="preserve"> with a grade of C or higher</w:t>
      </w:r>
    </w:p>
    <w:p w:rsidR="0025524A" w:rsidRPr="00BE1E35" w:rsidRDefault="0025524A" w:rsidP="00166902">
      <w:pPr>
        <w:pStyle w:val="NoSpacing"/>
        <w:spacing w:line="360" w:lineRule="auto"/>
        <w:rPr>
          <w:u w:color="000000"/>
          <w:lang w:val="de-DE"/>
        </w:rPr>
      </w:pPr>
    </w:p>
    <w:p w:rsidR="0025524A" w:rsidRPr="00A37D0C" w:rsidRDefault="0025524A" w:rsidP="00166902">
      <w:pPr>
        <w:pStyle w:val="NoSpacing"/>
        <w:spacing w:line="360" w:lineRule="auto"/>
        <w:rPr>
          <w:b/>
          <w:u w:color="000000"/>
          <w:lang w:val="de-DE"/>
        </w:rPr>
      </w:pPr>
      <w:r w:rsidRPr="00A37D0C">
        <w:rPr>
          <w:b/>
          <w:lang w:val="de-DE"/>
        </w:rPr>
        <w:t>Suggested</w:t>
      </w:r>
      <w:r w:rsidRPr="00A37D0C">
        <w:rPr>
          <w:b/>
          <w:u w:color="000000"/>
          <w:lang w:val="de-DE"/>
        </w:rPr>
        <w:t xml:space="preserve"> Textbooks: </w:t>
      </w:r>
    </w:p>
    <w:p w:rsidR="0025524A" w:rsidRPr="00BE1E35" w:rsidRDefault="0025524A" w:rsidP="00166902">
      <w:pPr>
        <w:pStyle w:val="NoSpacing"/>
        <w:spacing w:line="360" w:lineRule="auto"/>
      </w:pPr>
      <w:r w:rsidRPr="00BE1E35">
        <w:rPr>
          <w:kern w:val="36"/>
        </w:rPr>
        <w:t xml:space="preserve">Density: New Collective Housing </w:t>
      </w:r>
      <w:r w:rsidRPr="00BE1E35">
        <w:t>by </w:t>
      </w:r>
      <w:hyperlink r:id="rId37" w:history="1">
        <w:r w:rsidRPr="00BE1E35">
          <w:t>Javier Mozas</w:t>
        </w:r>
      </w:hyperlink>
    </w:p>
    <w:p w:rsidR="0025524A" w:rsidRPr="00BE1E35" w:rsidRDefault="0025524A" w:rsidP="00166902">
      <w:pPr>
        <w:pStyle w:val="NoSpacing"/>
        <w:spacing w:line="360" w:lineRule="auto"/>
      </w:pPr>
    </w:p>
    <w:p w:rsidR="0025524A" w:rsidRPr="00BE1E35" w:rsidRDefault="0025524A" w:rsidP="00166902">
      <w:pPr>
        <w:pStyle w:val="NoSpacing"/>
        <w:spacing w:line="360" w:lineRule="auto"/>
      </w:pPr>
      <w:r w:rsidRPr="00BE1E35">
        <w:t>Housing Design: A Manual 2nd ed. Edition  by </w:t>
      </w:r>
      <w:hyperlink r:id="rId38" w:history="1">
        <w:r w:rsidRPr="00BE1E35">
          <w:t>Bernard Leupen</w:t>
        </w:r>
      </w:hyperlink>
      <w:r w:rsidRPr="00BE1E35">
        <w:t>  (Author), </w:t>
      </w:r>
      <w:hyperlink r:id="rId39" w:history="1">
        <w:r w:rsidRPr="00BE1E35">
          <w:t>Harald Mooij</w:t>
        </w:r>
      </w:hyperlink>
      <w:r w:rsidRPr="00BE1E35">
        <w:t> (Author)</w:t>
      </w:r>
    </w:p>
    <w:p w:rsidR="0025524A" w:rsidRPr="00BE1E35" w:rsidRDefault="0025524A" w:rsidP="00166902">
      <w:pPr>
        <w:pStyle w:val="NoSpacing"/>
        <w:spacing w:line="360" w:lineRule="auto"/>
      </w:pPr>
    </w:p>
    <w:p w:rsidR="0025524A" w:rsidRPr="00BE1E35" w:rsidRDefault="0025524A" w:rsidP="00166902">
      <w:pPr>
        <w:pStyle w:val="NoSpacing"/>
        <w:spacing w:line="360" w:lineRule="auto"/>
      </w:pPr>
      <w:r w:rsidRPr="00BE1E35">
        <w:t>Floor Plan Manual 4th Revised and Extended Edition Edition</w:t>
      </w:r>
    </w:p>
    <w:p w:rsidR="0025524A" w:rsidRPr="00BE1E35" w:rsidRDefault="0025524A" w:rsidP="00166902">
      <w:pPr>
        <w:pStyle w:val="NoSpacing"/>
        <w:spacing w:line="360" w:lineRule="auto"/>
      </w:pPr>
      <w:r w:rsidRPr="00BE1E35">
        <w:t>by </w:t>
      </w:r>
      <w:hyperlink r:id="rId40" w:history="1">
        <w:r w:rsidRPr="00BE1E35">
          <w:t>Friederike Schneider</w:t>
        </w:r>
      </w:hyperlink>
      <w:r w:rsidRPr="00BE1E35">
        <w:t>  (Author), </w:t>
      </w:r>
      <w:hyperlink r:id="rId41" w:history="1">
        <w:r w:rsidRPr="00BE1E35">
          <w:t>Oliver Heckmann</w:t>
        </w:r>
      </w:hyperlink>
      <w:r w:rsidRPr="00BE1E35">
        <w:t>  (Author)</w:t>
      </w:r>
    </w:p>
    <w:p w:rsidR="0025524A" w:rsidRPr="00BE1E35" w:rsidRDefault="0025524A" w:rsidP="00166902">
      <w:pPr>
        <w:pStyle w:val="NoSpacing"/>
        <w:spacing w:line="360" w:lineRule="auto"/>
        <w:rPr>
          <w:rFonts w:ascii="Arial" w:hAnsi="Arial" w:cs="Arial"/>
        </w:rPr>
      </w:pPr>
    </w:p>
    <w:p w:rsidR="00A37D0C" w:rsidRDefault="0025524A" w:rsidP="00166902">
      <w:pPr>
        <w:pStyle w:val="NoSpacing"/>
        <w:spacing w:line="360" w:lineRule="auto"/>
        <w:rPr>
          <w:rFonts w:eastAsia="Calibri"/>
          <w:b/>
        </w:rPr>
      </w:pPr>
      <w:r w:rsidRPr="00BE1E35">
        <w:rPr>
          <w:rFonts w:eastAsia="Calibri"/>
          <w:b/>
        </w:rPr>
        <w:t xml:space="preserve">Attendance Policy: </w:t>
      </w:r>
    </w:p>
    <w:p w:rsidR="0025524A" w:rsidRPr="00BE1E35" w:rsidRDefault="0025524A" w:rsidP="00166902">
      <w:pPr>
        <w:pStyle w:val="NoSpacing"/>
        <w:spacing w:line="360" w:lineRule="auto"/>
      </w:pPr>
      <w:r w:rsidRPr="00BE1E35">
        <w:rPr>
          <w:rFonts w:eastAsia="Calibri"/>
        </w:rPr>
        <w:t xml:space="preserve">No more than 10% absences are permitted during the semester. For the purposes of record, two late arrivals are considered as one absence. Exceeding this limit will expose </w:t>
      </w:r>
      <w:r w:rsidR="00CC4868">
        <w:rPr>
          <w:rFonts w:eastAsia="Calibri"/>
        </w:rPr>
        <w:t>the student to grade penalties at the discretion</w:t>
      </w:r>
      <w:r w:rsidRPr="00BE1E35">
        <w:rPr>
          <w:rFonts w:eastAsia="Calibri"/>
        </w:rPr>
        <w:t xml:space="preserve"> of the instructor due to lack of class participation and mastery of class material.</w:t>
      </w:r>
    </w:p>
    <w:p w:rsidR="0025524A" w:rsidRPr="00BE1E35" w:rsidRDefault="0025524A" w:rsidP="00166902">
      <w:pPr>
        <w:pStyle w:val="NoSpacing"/>
        <w:spacing w:line="360" w:lineRule="auto"/>
      </w:pPr>
    </w:p>
    <w:p w:rsidR="00A37D0C" w:rsidRDefault="0025524A" w:rsidP="00166902">
      <w:pPr>
        <w:pStyle w:val="NoSpacing"/>
        <w:spacing w:line="360" w:lineRule="auto"/>
        <w:rPr>
          <w:rFonts w:eastAsia="Calibri"/>
          <w:b/>
        </w:rPr>
      </w:pPr>
      <w:r w:rsidRPr="00BE1E35">
        <w:rPr>
          <w:rFonts w:eastAsia="Calibri"/>
          <w:b/>
        </w:rPr>
        <w:t xml:space="preserve">Academic Integrity: </w:t>
      </w:r>
    </w:p>
    <w:p w:rsidR="0025524A" w:rsidRPr="00BE1E35" w:rsidRDefault="0025524A" w:rsidP="00166902">
      <w:pPr>
        <w:pStyle w:val="NoSpacing"/>
        <w:spacing w:line="360" w:lineRule="auto"/>
      </w:pPr>
      <w:r w:rsidRPr="00BE1E35">
        <w:rPr>
          <w:rFonts w:eastAsia="Calibri"/>
        </w:rPr>
        <w:t xml:space="preserve">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its </w:t>
      </w:r>
      <w:r w:rsidRPr="00BE1E35">
        <w:rPr>
          <w:rFonts w:eastAsia="Calibri"/>
        </w:rPr>
        <w:lastRenderedPageBreak/>
        <w:t>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25524A" w:rsidRPr="00BE1E35" w:rsidRDefault="0025524A" w:rsidP="00166902">
      <w:pPr>
        <w:pStyle w:val="NoSpacing"/>
        <w:spacing w:line="360" w:lineRule="auto"/>
      </w:pPr>
      <w:r w:rsidRPr="00BE1E35">
        <w:tab/>
      </w:r>
      <w:r w:rsidRPr="00BE1E35">
        <w:tab/>
      </w:r>
      <w:r w:rsidRPr="00BE1E35">
        <w:tab/>
      </w:r>
      <w:r w:rsidRPr="00BE1E35">
        <w:tab/>
      </w:r>
    </w:p>
    <w:p w:rsidR="00A37D0C" w:rsidRDefault="0025524A" w:rsidP="00166902">
      <w:pPr>
        <w:pStyle w:val="NoSpacing"/>
        <w:spacing w:line="360" w:lineRule="auto"/>
        <w:rPr>
          <w:rFonts w:eastAsia="Calibri"/>
          <w:b/>
        </w:rPr>
      </w:pPr>
      <w:r w:rsidRPr="00BE1E35">
        <w:rPr>
          <w:rFonts w:eastAsia="Calibri"/>
          <w:b/>
        </w:rPr>
        <w:t xml:space="preserve">Course Structure: </w:t>
      </w:r>
    </w:p>
    <w:p w:rsidR="0025524A" w:rsidRDefault="0025524A" w:rsidP="00166902">
      <w:pPr>
        <w:pStyle w:val="NoSpacing"/>
        <w:spacing w:line="360" w:lineRule="auto"/>
        <w:rPr>
          <w:rFonts w:eastAsia="Calibri"/>
        </w:rPr>
      </w:pPr>
      <w:r w:rsidRPr="00BE1E35">
        <w:rPr>
          <w:rFonts w:eastAsia="Calibri"/>
        </w:rPr>
        <w:t>The studio will be organized as a research studio with one design project</w:t>
      </w:r>
      <w:r w:rsidRPr="00BE1E35">
        <w:t>. Research papers, 2D and 3D drawings, and physical study models and final models will be utilized in program development, design and presentations</w:t>
      </w:r>
      <w:r w:rsidR="003E1B9F">
        <w:t xml:space="preserve">. The </w:t>
      </w:r>
      <w:r w:rsidRPr="00BE1E35">
        <w:rPr>
          <w:rFonts w:eastAsia="Calibri"/>
        </w:rPr>
        <w:t>Course will also include a combination of the following activities:</w:t>
      </w:r>
    </w:p>
    <w:p w:rsidR="00EC5200" w:rsidRPr="00BE1E35" w:rsidRDefault="00EC5200" w:rsidP="00DB46F3"/>
    <w:p w:rsidR="0025524A" w:rsidRPr="00EC5200" w:rsidRDefault="0025524A" w:rsidP="00C50395">
      <w:pPr>
        <w:pStyle w:val="NoSpacing"/>
        <w:numPr>
          <w:ilvl w:val="0"/>
          <w:numId w:val="77"/>
        </w:numPr>
        <w:spacing w:line="360" w:lineRule="auto"/>
      </w:pPr>
      <w:r w:rsidRPr="007307BB">
        <w:rPr>
          <w:b/>
        </w:rPr>
        <w:t>Field Trips / High Impact Learning Practices:</w:t>
      </w:r>
      <w:r w:rsidRPr="007307BB">
        <w:rPr>
          <w:b/>
        </w:rPr>
        <w:br/>
      </w:r>
      <w:r w:rsidRPr="007307BB">
        <w:t>Field trips will look to visit existing buildings and construction sites, tour newly constructed buildings and urban spaces or visit institutions, including but not limited to museums, churches, or other colleges with discussions led by either the instructor or on-site experts in the field or the subject.</w:t>
      </w:r>
    </w:p>
    <w:p w:rsidR="00EC5200" w:rsidRPr="00BE1E35" w:rsidRDefault="00EC5200" w:rsidP="00166902">
      <w:pPr>
        <w:pStyle w:val="NoSpacing"/>
        <w:spacing w:line="276" w:lineRule="auto"/>
      </w:pPr>
    </w:p>
    <w:p w:rsidR="0025524A" w:rsidRPr="00A37D0C" w:rsidRDefault="0025524A" w:rsidP="00C50395">
      <w:pPr>
        <w:pStyle w:val="NoSpacing"/>
        <w:numPr>
          <w:ilvl w:val="0"/>
          <w:numId w:val="77"/>
        </w:numPr>
        <w:spacing w:line="276" w:lineRule="auto"/>
        <w:rPr>
          <w:b/>
        </w:rPr>
      </w:pPr>
      <w:r w:rsidRPr="00A37D0C">
        <w:rPr>
          <w:b/>
        </w:rPr>
        <w:t>Lectures:</w:t>
      </w:r>
    </w:p>
    <w:p w:rsidR="0025524A" w:rsidRDefault="0025524A" w:rsidP="00A37D0C">
      <w:pPr>
        <w:pStyle w:val="NoSpacing"/>
        <w:spacing w:line="276" w:lineRule="auto"/>
        <w:ind w:left="720"/>
      </w:pPr>
      <w:r w:rsidRPr="00BE1E35">
        <w:t>Lectures will be given by a qualified instructor and if warranted invited guest lecturers or experts in the field or subject.</w:t>
      </w:r>
    </w:p>
    <w:p w:rsidR="00EC5200" w:rsidRPr="00BE1E35" w:rsidRDefault="00EC5200" w:rsidP="00166902">
      <w:pPr>
        <w:pStyle w:val="NoSpacing"/>
        <w:spacing w:line="276" w:lineRule="auto"/>
      </w:pPr>
    </w:p>
    <w:p w:rsidR="0025524A" w:rsidRPr="00A37D0C" w:rsidRDefault="0025524A" w:rsidP="00C50395">
      <w:pPr>
        <w:pStyle w:val="NoSpacing"/>
        <w:numPr>
          <w:ilvl w:val="0"/>
          <w:numId w:val="77"/>
        </w:numPr>
        <w:spacing w:line="276" w:lineRule="auto"/>
        <w:rPr>
          <w:b/>
        </w:rPr>
      </w:pPr>
      <w:r w:rsidRPr="00A37D0C">
        <w:rPr>
          <w:b/>
        </w:rPr>
        <w:t>Activities:</w:t>
      </w:r>
    </w:p>
    <w:p w:rsidR="0025524A" w:rsidRDefault="0025524A" w:rsidP="00A37D0C">
      <w:pPr>
        <w:pStyle w:val="NoSpacing"/>
        <w:spacing w:line="276" w:lineRule="auto"/>
        <w:ind w:left="720"/>
      </w:pPr>
      <w:r w:rsidRPr="00BE1E35">
        <w:t>Students will participate in activities that provide them with the opportunity to apply what is learned in a given subject.</w:t>
      </w:r>
    </w:p>
    <w:p w:rsidR="00EC5200" w:rsidRPr="00BE1E35" w:rsidRDefault="00EC5200" w:rsidP="00166902">
      <w:pPr>
        <w:pStyle w:val="NoSpacing"/>
        <w:spacing w:line="276" w:lineRule="auto"/>
      </w:pPr>
    </w:p>
    <w:p w:rsidR="0025524A" w:rsidRPr="00A37D0C" w:rsidRDefault="0025524A" w:rsidP="00C50395">
      <w:pPr>
        <w:pStyle w:val="NoSpacing"/>
        <w:numPr>
          <w:ilvl w:val="0"/>
          <w:numId w:val="77"/>
        </w:numPr>
        <w:spacing w:line="276" w:lineRule="auto"/>
        <w:rPr>
          <w:b/>
        </w:rPr>
      </w:pPr>
      <w:r w:rsidRPr="00A37D0C">
        <w:rPr>
          <w:b/>
        </w:rPr>
        <w:t xml:space="preserve">Research Activities: </w:t>
      </w:r>
    </w:p>
    <w:p w:rsidR="0025524A" w:rsidRDefault="0025524A" w:rsidP="00A37D0C">
      <w:pPr>
        <w:pStyle w:val="NoSpacing"/>
        <w:spacing w:line="276" w:lineRule="auto"/>
        <w:ind w:left="720"/>
      </w:pPr>
      <w:r w:rsidRPr="00BE1E35">
        <w:t xml:space="preserve">Students will be given directed readings and be required to correlate their readings with the lab exercises. Supplemental research will be encouraged to promote a greater analytical and critical understanding. </w:t>
      </w:r>
    </w:p>
    <w:p w:rsidR="00EC5200" w:rsidRPr="00BE1E35" w:rsidRDefault="00EC5200" w:rsidP="00166902">
      <w:pPr>
        <w:pStyle w:val="NoSpacing"/>
        <w:spacing w:line="276" w:lineRule="auto"/>
      </w:pPr>
    </w:p>
    <w:p w:rsidR="0025524A" w:rsidRPr="00A37D0C" w:rsidRDefault="0025524A" w:rsidP="00C50395">
      <w:pPr>
        <w:pStyle w:val="NoSpacing"/>
        <w:numPr>
          <w:ilvl w:val="0"/>
          <w:numId w:val="77"/>
        </w:numPr>
        <w:spacing w:line="276" w:lineRule="auto"/>
        <w:rPr>
          <w:b/>
        </w:rPr>
      </w:pPr>
      <w:r w:rsidRPr="00A37D0C">
        <w:rPr>
          <w:b/>
        </w:rPr>
        <w:t>Presentations:</w:t>
      </w:r>
    </w:p>
    <w:p w:rsidR="0025524A" w:rsidRPr="00BE1E35" w:rsidRDefault="0025524A" w:rsidP="00A37D0C">
      <w:pPr>
        <w:pStyle w:val="NoSpacing"/>
        <w:spacing w:line="276" w:lineRule="auto"/>
        <w:ind w:left="720"/>
      </w:pPr>
      <w:r w:rsidRPr="00BE1E35">
        <w:t>Students will participate in written, oral and graphic presentation of course subjects and issues identified through their reading, writing, and lab work.</w:t>
      </w:r>
    </w:p>
    <w:p w:rsidR="0025524A" w:rsidRDefault="0025524A" w:rsidP="00166902">
      <w:pPr>
        <w:pStyle w:val="NoSpacing"/>
        <w:spacing w:line="276" w:lineRule="auto"/>
      </w:pPr>
    </w:p>
    <w:p w:rsidR="00CB15E6" w:rsidRPr="00BE1E35" w:rsidRDefault="00CB15E6" w:rsidP="00166902">
      <w:pPr>
        <w:pStyle w:val="NoSpacing"/>
        <w:spacing w:line="276" w:lineRule="auto"/>
      </w:pPr>
    </w:p>
    <w:p w:rsidR="00EC5200" w:rsidRDefault="00EC5200" w:rsidP="00166902">
      <w:pPr>
        <w:pStyle w:val="NoSpacing"/>
        <w:spacing w:line="276" w:lineRule="auto"/>
      </w:pPr>
    </w:p>
    <w:p w:rsidR="0025524A" w:rsidRPr="00A37D0C" w:rsidRDefault="0025524A" w:rsidP="00166902">
      <w:pPr>
        <w:pStyle w:val="NoSpacing"/>
        <w:spacing w:line="276" w:lineRule="auto"/>
        <w:rPr>
          <w:b/>
          <w:bCs/>
        </w:rPr>
      </w:pPr>
      <w:r w:rsidRPr="00A37D0C">
        <w:rPr>
          <w:b/>
        </w:rPr>
        <w:t>Grading:</w:t>
      </w:r>
      <w:r w:rsidRPr="00A37D0C">
        <w:rPr>
          <w:b/>
          <w:bCs/>
        </w:rPr>
        <w:tab/>
      </w:r>
      <w:r w:rsidRPr="00A37D0C">
        <w:rPr>
          <w:b/>
          <w:bCs/>
        </w:rPr>
        <w:tab/>
      </w:r>
      <w:r w:rsidRPr="00A37D0C">
        <w:rPr>
          <w:b/>
          <w:bCs/>
        </w:rPr>
        <w:tab/>
      </w:r>
    </w:p>
    <w:p w:rsidR="00A37D0C" w:rsidRDefault="00A37D0C" w:rsidP="00A37D0C">
      <w:pPr>
        <w:pStyle w:val="NoSpacing"/>
        <w:spacing w:line="276" w:lineRule="auto"/>
      </w:pPr>
      <w:r>
        <w:t>40%</w:t>
      </w:r>
      <w:r>
        <w:tab/>
      </w:r>
      <w:r>
        <w:tab/>
        <w:t xml:space="preserve">Project research and development </w:t>
      </w:r>
    </w:p>
    <w:p w:rsidR="00A37D0C" w:rsidRDefault="00A37D0C" w:rsidP="00A37D0C">
      <w:pPr>
        <w:pStyle w:val="NoSpacing"/>
        <w:spacing w:line="276" w:lineRule="auto"/>
      </w:pPr>
      <w:r>
        <w:tab/>
      </w:r>
      <w:r>
        <w:tab/>
        <w:t xml:space="preserve">Site Visit and Analysis </w:t>
      </w:r>
    </w:p>
    <w:p w:rsidR="00A37D0C" w:rsidRDefault="00A37D0C" w:rsidP="00A37D0C">
      <w:pPr>
        <w:pStyle w:val="NoSpacing"/>
        <w:spacing w:line="276" w:lineRule="auto"/>
      </w:pPr>
      <w:r>
        <w:tab/>
      </w:r>
      <w:r>
        <w:tab/>
        <w:t xml:space="preserve">Precedent studies  </w:t>
      </w:r>
    </w:p>
    <w:p w:rsidR="00A37D0C" w:rsidRDefault="00A37D0C" w:rsidP="00A37D0C">
      <w:pPr>
        <w:pStyle w:val="NoSpacing"/>
        <w:spacing w:line="276" w:lineRule="auto"/>
      </w:pPr>
      <w:r>
        <w:tab/>
      </w:r>
      <w:r>
        <w:tab/>
        <w:t>Program development</w:t>
      </w:r>
    </w:p>
    <w:p w:rsidR="00A37D0C" w:rsidRDefault="00A37D0C" w:rsidP="00A37D0C">
      <w:pPr>
        <w:pStyle w:val="NoSpacing"/>
        <w:spacing w:line="276" w:lineRule="auto"/>
      </w:pPr>
      <w:r>
        <w:tab/>
      </w:r>
      <w:r>
        <w:tab/>
      </w:r>
    </w:p>
    <w:p w:rsidR="00A37D0C" w:rsidRDefault="00A37D0C" w:rsidP="00A37D0C">
      <w:pPr>
        <w:pStyle w:val="NoSpacing"/>
        <w:spacing w:line="276" w:lineRule="auto"/>
      </w:pPr>
      <w:r>
        <w:t>50%</w:t>
      </w:r>
      <w:r>
        <w:tab/>
      </w:r>
      <w:r>
        <w:tab/>
        <w:t xml:space="preserve">Design Concept and Development  </w:t>
      </w:r>
    </w:p>
    <w:p w:rsidR="00A37D0C" w:rsidRDefault="00A37D0C" w:rsidP="00A37D0C">
      <w:pPr>
        <w:pStyle w:val="NoSpacing"/>
        <w:spacing w:line="276" w:lineRule="auto"/>
      </w:pPr>
      <w:r>
        <w:tab/>
      </w:r>
      <w:r>
        <w:tab/>
        <w:t xml:space="preserve">Presentation </w:t>
      </w:r>
    </w:p>
    <w:p w:rsidR="00A37D0C" w:rsidRDefault="00A37D0C" w:rsidP="00A37D0C">
      <w:pPr>
        <w:pStyle w:val="NoSpacing"/>
        <w:spacing w:line="276" w:lineRule="auto"/>
      </w:pPr>
      <w:r>
        <w:tab/>
      </w:r>
      <w:r>
        <w:tab/>
        <w:t>Completion and Resolution</w:t>
      </w:r>
    </w:p>
    <w:p w:rsidR="00CB15E6" w:rsidRDefault="00CB15E6" w:rsidP="00A37D0C">
      <w:pPr>
        <w:pStyle w:val="NoSpacing"/>
        <w:spacing w:line="276" w:lineRule="auto"/>
      </w:pPr>
    </w:p>
    <w:p w:rsidR="0025524A" w:rsidRPr="00BE1E35" w:rsidRDefault="00A37D0C" w:rsidP="00A37D0C">
      <w:pPr>
        <w:pStyle w:val="NoSpacing"/>
        <w:spacing w:line="276" w:lineRule="auto"/>
      </w:pPr>
      <w:r>
        <w:t>10%</w:t>
      </w:r>
      <w:r>
        <w:tab/>
      </w:r>
      <w:r>
        <w:tab/>
        <w:t>Participation in class discussions</w:t>
      </w:r>
    </w:p>
    <w:p w:rsidR="0025524A" w:rsidRDefault="0025524A" w:rsidP="00166902">
      <w:pPr>
        <w:pStyle w:val="NoSpacing"/>
        <w:spacing w:line="276" w:lineRule="auto"/>
      </w:pPr>
    </w:p>
    <w:p w:rsidR="00CB15E6" w:rsidRPr="00BE1E35" w:rsidRDefault="00CB15E6" w:rsidP="00166902">
      <w:pPr>
        <w:pStyle w:val="NoSpacing"/>
        <w:spacing w:line="276" w:lineRule="auto"/>
      </w:pPr>
    </w:p>
    <w:p w:rsidR="00A37D0C" w:rsidRPr="00A37D0C" w:rsidRDefault="00A37D0C" w:rsidP="00A37D0C">
      <w:pPr>
        <w:pStyle w:val="Body"/>
        <w:spacing w:after="5" w:line="249" w:lineRule="auto"/>
        <w:ind w:right="70"/>
        <w:rPr>
          <w:rFonts w:asciiTheme="minorHAnsi" w:eastAsiaTheme="minorHAnsi" w:hAnsiTheme="minorHAnsi" w:cstheme="minorBidi"/>
          <w:bCs/>
          <w:color w:val="auto"/>
          <w:sz w:val="20"/>
          <w:szCs w:val="20"/>
          <w:bdr w:val="none" w:sz="0" w:space="0" w:color="auto"/>
          <w:lang w:val="en-GB"/>
        </w:rPr>
      </w:pPr>
      <w:r w:rsidRPr="00A37D0C">
        <w:rPr>
          <w:rFonts w:asciiTheme="minorHAnsi" w:eastAsiaTheme="minorHAnsi" w:hAnsiTheme="minorHAnsi" w:cstheme="minorBidi"/>
          <w:bCs/>
          <w:color w:val="auto"/>
          <w:sz w:val="20"/>
          <w:szCs w:val="20"/>
          <w:bdr w:val="none" w:sz="0" w:space="0" w:color="auto"/>
          <w:lang w:val="en-GB"/>
        </w:rPr>
        <w:lastRenderedPageBreak/>
        <w:t xml:space="preserve">Topical Outline (percentage of time in course spent in each content area): </w:t>
      </w:r>
      <w:r w:rsidRPr="00A37D0C">
        <w:rPr>
          <w:rFonts w:asciiTheme="minorHAnsi" w:eastAsiaTheme="minorHAnsi" w:hAnsiTheme="minorHAnsi" w:cstheme="minorBidi"/>
          <w:bCs/>
          <w:color w:val="auto"/>
          <w:sz w:val="20"/>
          <w:szCs w:val="20"/>
          <w:bdr w:val="none" w:sz="0" w:space="0" w:color="auto"/>
          <w:lang w:val="en-GB"/>
        </w:rPr>
        <w:tab/>
      </w:r>
      <w:r w:rsidRPr="00A37D0C">
        <w:rPr>
          <w:rFonts w:asciiTheme="minorHAnsi" w:eastAsiaTheme="minorHAnsi" w:hAnsiTheme="minorHAnsi" w:cstheme="minorBidi"/>
          <w:bCs/>
          <w:color w:val="auto"/>
          <w:sz w:val="20"/>
          <w:szCs w:val="20"/>
          <w:bdr w:val="none" w:sz="0" w:space="0" w:color="auto"/>
          <w:lang w:val="en-GB"/>
        </w:rPr>
        <w:tab/>
      </w:r>
    </w:p>
    <w:p w:rsidR="00A37D0C" w:rsidRPr="00A37D0C" w:rsidRDefault="00A37D0C" w:rsidP="00A37D0C">
      <w:pPr>
        <w:pStyle w:val="Body"/>
        <w:spacing w:after="5" w:line="249" w:lineRule="auto"/>
        <w:ind w:right="70"/>
        <w:rPr>
          <w:rFonts w:asciiTheme="minorHAnsi" w:eastAsiaTheme="minorHAnsi" w:hAnsiTheme="minorHAnsi" w:cstheme="minorBidi"/>
          <w:bCs/>
          <w:color w:val="auto"/>
          <w:sz w:val="20"/>
          <w:szCs w:val="20"/>
          <w:bdr w:val="none" w:sz="0" w:space="0" w:color="auto"/>
          <w:lang w:val="en-GB"/>
        </w:rPr>
      </w:pPr>
      <w:r w:rsidRPr="00A37D0C">
        <w:rPr>
          <w:rFonts w:asciiTheme="minorHAnsi" w:eastAsiaTheme="minorHAnsi" w:hAnsiTheme="minorHAnsi" w:cstheme="minorBidi"/>
          <w:bCs/>
          <w:color w:val="auto"/>
          <w:sz w:val="20"/>
          <w:szCs w:val="20"/>
          <w:bdr w:val="none" w:sz="0" w:space="0" w:color="auto"/>
          <w:lang w:val="en-GB"/>
        </w:rPr>
        <w:t>60%</w:t>
      </w:r>
      <w:r w:rsidRPr="00A37D0C">
        <w:rPr>
          <w:rFonts w:asciiTheme="minorHAnsi" w:eastAsiaTheme="minorHAnsi" w:hAnsiTheme="minorHAnsi" w:cstheme="minorBidi"/>
          <w:bCs/>
          <w:color w:val="auto"/>
          <w:sz w:val="20"/>
          <w:szCs w:val="20"/>
          <w:bdr w:val="none" w:sz="0" w:space="0" w:color="auto"/>
          <w:lang w:val="en-GB"/>
        </w:rPr>
        <w:tab/>
      </w:r>
      <w:r w:rsidRPr="00A37D0C">
        <w:rPr>
          <w:rFonts w:asciiTheme="minorHAnsi" w:eastAsiaTheme="minorHAnsi" w:hAnsiTheme="minorHAnsi" w:cstheme="minorBidi"/>
          <w:bCs/>
          <w:color w:val="auto"/>
          <w:sz w:val="20"/>
          <w:szCs w:val="20"/>
          <w:bdr w:val="none" w:sz="0" w:space="0" w:color="auto"/>
          <w:lang w:val="en-GB"/>
        </w:rPr>
        <w:tab/>
        <w:t>Integrated Design and Implementation</w:t>
      </w:r>
    </w:p>
    <w:p w:rsidR="00A37D0C" w:rsidRPr="00A37D0C" w:rsidRDefault="00A37D0C" w:rsidP="00A37D0C">
      <w:pPr>
        <w:pStyle w:val="Body"/>
        <w:spacing w:after="5" w:line="249" w:lineRule="auto"/>
        <w:ind w:right="70"/>
        <w:rPr>
          <w:rFonts w:asciiTheme="minorHAnsi" w:eastAsiaTheme="minorHAnsi" w:hAnsiTheme="minorHAnsi" w:cstheme="minorBidi"/>
          <w:bCs/>
          <w:color w:val="auto"/>
          <w:sz w:val="20"/>
          <w:szCs w:val="20"/>
          <w:bdr w:val="none" w:sz="0" w:space="0" w:color="auto"/>
          <w:lang w:val="en-GB"/>
        </w:rPr>
      </w:pPr>
      <w:r w:rsidRPr="00A37D0C">
        <w:rPr>
          <w:rFonts w:asciiTheme="minorHAnsi" w:eastAsiaTheme="minorHAnsi" w:hAnsiTheme="minorHAnsi" w:cstheme="minorBidi"/>
          <w:bCs/>
          <w:color w:val="auto"/>
          <w:sz w:val="20"/>
          <w:szCs w:val="20"/>
          <w:bdr w:val="none" w:sz="0" w:space="0" w:color="auto"/>
          <w:lang w:val="en-GB"/>
        </w:rPr>
        <w:t>10%</w:t>
      </w:r>
      <w:r w:rsidRPr="00A37D0C">
        <w:rPr>
          <w:rFonts w:asciiTheme="minorHAnsi" w:eastAsiaTheme="minorHAnsi" w:hAnsiTheme="minorHAnsi" w:cstheme="minorBidi"/>
          <w:bCs/>
          <w:color w:val="auto"/>
          <w:sz w:val="20"/>
          <w:szCs w:val="20"/>
          <w:bdr w:val="none" w:sz="0" w:space="0" w:color="auto"/>
          <w:lang w:val="en-GB"/>
        </w:rPr>
        <w:tab/>
      </w:r>
      <w:r w:rsidRPr="00A37D0C">
        <w:rPr>
          <w:rFonts w:asciiTheme="minorHAnsi" w:eastAsiaTheme="minorHAnsi" w:hAnsiTheme="minorHAnsi" w:cstheme="minorBidi"/>
          <w:bCs/>
          <w:color w:val="auto"/>
          <w:sz w:val="20"/>
          <w:szCs w:val="20"/>
          <w:bdr w:val="none" w:sz="0" w:space="0" w:color="auto"/>
          <w:lang w:val="en-GB"/>
        </w:rPr>
        <w:tab/>
        <w:t>Code Analysis</w:t>
      </w:r>
    </w:p>
    <w:p w:rsidR="00A37D0C" w:rsidRPr="00A37D0C" w:rsidRDefault="00A37D0C" w:rsidP="00A37D0C">
      <w:pPr>
        <w:pStyle w:val="Body"/>
        <w:spacing w:after="5" w:line="249" w:lineRule="auto"/>
        <w:ind w:right="70"/>
        <w:rPr>
          <w:rFonts w:asciiTheme="minorHAnsi" w:eastAsiaTheme="minorHAnsi" w:hAnsiTheme="minorHAnsi" w:cstheme="minorBidi"/>
          <w:bCs/>
          <w:color w:val="auto"/>
          <w:sz w:val="20"/>
          <w:szCs w:val="20"/>
          <w:bdr w:val="none" w:sz="0" w:space="0" w:color="auto"/>
          <w:lang w:val="en-GB"/>
        </w:rPr>
      </w:pPr>
      <w:r w:rsidRPr="00A37D0C">
        <w:rPr>
          <w:rFonts w:asciiTheme="minorHAnsi" w:eastAsiaTheme="minorHAnsi" w:hAnsiTheme="minorHAnsi" w:cstheme="minorBidi"/>
          <w:bCs/>
          <w:color w:val="auto"/>
          <w:sz w:val="20"/>
          <w:szCs w:val="20"/>
          <w:bdr w:val="none" w:sz="0" w:space="0" w:color="auto"/>
          <w:lang w:val="en-GB"/>
        </w:rPr>
        <w:t>10%</w:t>
      </w:r>
      <w:r w:rsidRPr="00A37D0C">
        <w:rPr>
          <w:rFonts w:asciiTheme="minorHAnsi" w:eastAsiaTheme="minorHAnsi" w:hAnsiTheme="minorHAnsi" w:cstheme="minorBidi"/>
          <w:bCs/>
          <w:color w:val="auto"/>
          <w:sz w:val="20"/>
          <w:szCs w:val="20"/>
          <w:bdr w:val="none" w:sz="0" w:space="0" w:color="auto"/>
          <w:lang w:val="en-GB"/>
        </w:rPr>
        <w:tab/>
      </w:r>
      <w:r w:rsidRPr="00A37D0C">
        <w:rPr>
          <w:rFonts w:asciiTheme="minorHAnsi" w:eastAsiaTheme="minorHAnsi" w:hAnsiTheme="minorHAnsi" w:cstheme="minorBidi"/>
          <w:bCs/>
          <w:color w:val="auto"/>
          <w:sz w:val="20"/>
          <w:szCs w:val="20"/>
          <w:bdr w:val="none" w:sz="0" w:space="0" w:color="auto"/>
          <w:lang w:val="en-GB"/>
        </w:rPr>
        <w:tab/>
        <w:t>Site Analysis</w:t>
      </w:r>
    </w:p>
    <w:p w:rsidR="00A37D0C" w:rsidRPr="00A37D0C" w:rsidRDefault="00A37D0C" w:rsidP="00A37D0C">
      <w:pPr>
        <w:pStyle w:val="Body"/>
        <w:spacing w:after="5" w:line="249" w:lineRule="auto"/>
        <w:ind w:right="70"/>
        <w:rPr>
          <w:rFonts w:asciiTheme="minorHAnsi" w:eastAsiaTheme="minorHAnsi" w:hAnsiTheme="minorHAnsi" w:cstheme="minorBidi"/>
          <w:bCs/>
          <w:color w:val="auto"/>
          <w:sz w:val="20"/>
          <w:szCs w:val="20"/>
          <w:bdr w:val="none" w:sz="0" w:space="0" w:color="auto"/>
          <w:lang w:val="en-GB"/>
        </w:rPr>
      </w:pPr>
      <w:r w:rsidRPr="00A37D0C">
        <w:rPr>
          <w:rFonts w:asciiTheme="minorHAnsi" w:eastAsiaTheme="minorHAnsi" w:hAnsiTheme="minorHAnsi" w:cstheme="minorBidi"/>
          <w:bCs/>
          <w:color w:val="auto"/>
          <w:sz w:val="20"/>
          <w:szCs w:val="20"/>
          <w:bdr w:val="none" w:sz="0" w:space="0" w:color="auto"/>
          <w:lang w:val="en-GB"/>
        </w:rPr>
        <w:t>10%</w:t>
      </w:r>
      <w:r w:rsidRPr="00A37D0C">
        <w:rPr>
          <w:rFonts w:asciiTheme="minorHAnsi" w:eastAsiaTheme="minorHAnsi" w:hAnsiTheme="minorHAnsi" w:cstheme="minorBidi"/>
          <w:bCs/>
          <w:color w:val="auto"/>
          <w:sz w:val="20"/>
          <w:szCs w:val="20"/>
          <w:bdr w:val="none" w:sz="0" w:space="0" w:color="auto"/>
          <w:lang w:val="en-GB"/>
        </w:rPr>
        <w:tab/>
      </w:r>
      <w:r w:rsidRPr="00A37D0C">
        <w:rPr>
          <w:rFonts w:asciiTheme="minorHAnsi" w:eastAsiaTheme="minorHAnsi" w:hAnsiTheme="minorHAnsi" w:cstheme="minorBidi"/>
          <w:bCs/>
          <w:color w:val="auto"/>
          <w:sz w:val="20"/>
          <w:szCs w:val="20"/>
          <w:bdr w:val="none" w:sz="0" w:space="0" w:color="auto"/>
          <w:lang w:val="en-GB"/>
        </w:rPr>
        <w:tab/>
        <w:t>Program Analysis</w:t>
      </w:r>
    </w:p>
    <w:p w:rsidR="00485656" w:rsidRDefault="00A37D0C" w:rsidP="00A37D0C">
      <w:pPr>
        <w:pStyle w:val="Body"/>
        <w:spacing w:after="5" w:line="249" w:lineRule="auto"/>
        <w:ind w:right="70"/>
        <w:rPr>
          <w:rFonts w:asciiTheme="minorHAnsi" w:eastAsiaTheme="minorHAnsi" w:hAnsiTheme="minorHAnsi" w:cstheme="minorBidi"/>
          <w:bCs/>
          <w:color w:val="auto"/>
          <w:sz w:val="20"/>
          <w:szCs w:val="20"/>
          <w:bdr w:val="none" w:sz="0" w:space="0" w:color="auto"/>
          <w:lang w:val="en-GB"/>
        </w:rPr>
      </w:pPr>
      <w:r w:rsidRPr="00A37D0C">
        <w:rPr>
          <w:rFonts w:asciiTheme="minorHAnsi" w:eastAsiaTheme="minorHAnsi" w:hAnsiTheme="minorHAnsi" w:cstheme="minorBidi"/>
          <w:bCs/>
          <w:color w:val="auto"/>
          <w:sz w:val="20"/>
          <w:szCs w:val="20"/>
          <w:bdr w:val="none" w:sz="0" w:space="0" w:color="auto"/>
          <w:lang w:val="en-GB"/>
        </w:rPr>
        <w:t>10%</w:t>
      </w:r>
      <w:r w:rsidRPr="00A37D0C">
        <w:rPr>
          <w:rFonts w:asciiTheme="minorHAnsi" w:eastAsiaTheme="minorHAnsi" w:hAnsiTheme="minorHAnsi" w:cstheme="minorBidi"/>
          <w:bCs/>
          <w:color w:val="auto"/>
          <w:sz w:val="20"/>
          <w:szCs w:val="20"/>
          <w:bdr w:val="none" w:sz="0" w:space="0" w:color="auto"/>
          <w:lang w:val="en-GB"/>
        </w:rPr>
        <w:tab/>
      </w:r>
      <w:r w:rsidRPr="00A37D0C">
        <w:rPr>
          <w:rFonts w:asciiTheme="minorHAnsi" w:eastAsiaTheme="minorHAnsi" w:hAnsiTheme="minorHAnsi" w:cstheme="minorBidi"/>
          <w:bCs/>
          <w:color w:val="auto"/>
          <w:sz w:val="20"/>
          <w:szCs w:val="20"/>
          <w:bdr w:val="none" w:sz="0" w:space="0" w:color="auto"/>
          <w:lang w:val="en-GB"/>
        </w:rPr>
        <w:tab/>
        <w:t>Development of Building Assembly</w:t>
      </w:r>
    </w:p>
    <w:p w:rsidR="00A37D0C" w:rsidRDefault="00A37D0C" w:rsidP="00A37D0C">
      <w:pPr>
        <w:pStyle w:val="Body"/>
        <w:spacing w:after="5" w:line="249" w:lineRule="auto"/>
        <w:ind w:right="70"/>
        <w:rPr>
          <w:rFonts w:asciiTheme="minorHAnsi" w:eastAsiaTheme="minorHAnsi" w:hAnsiTheme="minorHAnsi" w:cstheme="minorBidi"/>
          <w:bCs/>
          <w:color w:val="auto"/>
          <w:sz w:val="20"/>
          <w:szCs w:val="20"/>
          <w:bdr w:val="none" w:sz="0" w:space="0" w:color="auto"/>
          <w:lang w:val="en-GB"/>
        </w:rPr>
      </w:pPr>
    </w:p>
    <w:p w:rsidR="0025524A" w:rsidRDefault="004243DF" w:rsidP="004243DF">
      <w:pPr>
        <w:pStyle w:val="ListParagraph"/>
        <w:ind w:left="0"/>
        <w:rPr>
          <w:rFonts w:eastAsia="Arial"/>
          <w:u w:color="000000"/>
          <w:bdr w:val="nil"/>
          <w:lang w:val="en-US"/>
        </w:rPr>
      </w:pPr>
      <w:r w:rsidRPr="004243DF">
        <w:rPr>
          <w:rFonts w:eastAsia="Arial"/>
          <w:u w:color="000000"/>
          <w:bdr w:val="nil"/>
          <w:lang w:val="en-US"/>
        </w:rPr>
        <w:t>A final grade of C or higher is required in this course for it to apply to the degree requirements.</w:t>
      </w:r>
    </w:p>
    <w:p w:rsidR="004243DF" w:rsidRPr="00BE1E35" w:rsidRDefault="004243DF" w:rsidP="004243DF">
      <w:pPr>
        <w:pStyle w:val="ListParagraph"/>
        <w:ind w:left="0"/>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25524A" w:rsidRPr="00BE1E35">
        <w:trPr>
          <w:jc w:val="center"/>
        </w:trPr>
        <w:tc>
          <w:tcPr>
            <w:tcW w:w="9576" w:type="dxa"/>
            <w:gridSpan w:val="2"/>
            <w:tcMar>
              <w:top w:w="72" w:type="dxa"/>
              <w:left w:w="72" w:type="dxa"/>
              <w:bottom w:w="72" w:type="dxa"/>
              <w:right w:w="72" w:type="dxa"/>
            </w:tcMar>
          </w:tcPr>
          <w:p w:rsidR="0025524A" w:rsidRPr="00A37D0C" w:rsidRDefault="0025524A" w:rsidP="00A37D0C">
            <w:pPr>
              <w:jc w:val="center"/>
              <w:rPr>
                <w:b/>
              </w:rPr>
            </w:pPr>
            <w:r w:rsidRPr="00A37D0C">
              <w:rPr>
                <w:rFonts w:eastAsia="Calibri"/>
                <w:b/>
              </w:rPr>
              <w:t>General Education Learning Outcomes / Assessment Methods</w:t>
            </w:r>
          </w:p>
        </w:tc>
      </w:tr>
      <w:tr w:rsidR="0025524A" w:rsidRPr="00BE1E35">
        <w:trPr>
          <w:jc w:val="center"/>
        </w:trPr>
        <w:tc>
          <w:tcPr>
            <w:tcW w:w="4788" w:type="dxa"/>
            <w:tcMar>
              <w:top w:w="72" w:type="dxa"/>
              <w:left w:w="72" w:type="dxa"/>
              <w:bottom w:w="72" w:type="dxa"/>
              <w:right w:w="72" w:type="dxa"/>
            </w:tcMar>
          </w:tcPr>
          <w:p w:rsidR="0025524A" w:rsidRPr="00A37D0C" w:rsidRDefault="0025524A" w:rsidP="00A37D0C">
            <w:pPr>
              <w:jc w:val="center"/>
              <w:rPr>
                <w:b/>
              </w:rPr>
            </w:pPr>
            <w:r w:rsidRPr="00A37D0C">
              <w:rPr>
                <w:rFonts w:eastAsia="Calibri"/>
                <w:b/>
              </w:rPr>
              <w:t>Learning Outcomes</w:t>
            </w:r>
          </w:p>
        </w:tc>
        <w:tc>
          <w:tcPr>
            <w:tcW w:w="4788" w:type="dxa"/>
          </w:tcPr>
          <w:p w:rsidR="0025524A" w:rsidRPr="00A37D0C" w:rsidRDefault="0025524A" w:rsidP="00A37D0C">
            <w:pPr>
              <w:jc w:val="center"/>
              <w:rPr>
                <w:b/>
              </w:rPr>
            </w:pPr>
            <w:r w:rsidRPr="00A37D0C">
              <w:rPr>
                <w:rFonts w:eastAsia="Calibri"/>
                <w:b/>
              </w:rPr>
              <w:t>Assessment Methods</w:t>
            </w:r>
          </w:p>
        </w:tc>
      </w:tr>
      <w:tr w:rsidR="0025524A" w:rsidRPr="00BE1E35">
        <w:trPr>
          <w:jc w:val="center"/>
        </w:trPr>
        <w:tc>
          <w:tcPr>
            <w:tcW w:w="4788" w:type="dxa"/>
            <w:tcMar>
              <w:top w:w="72" w:type="dxa"/>
              <w:left w:w="72" w:type="dxa"/>
              <w:bottom w:w="72" w:type="dxa"/>
              <w:right w:w="72" w:type="dxa"/>
            </w:tcMar>
          </w:tcPr>
          <w:p w:rsidR="0025524A" w:rsidRDefault="0025524A" w:rsidP="007307BB">
            <w:pPr>
              <w:rPr>
                <w:rFonts w:eastAsia="Calibri"/>
              </w:rPr>
            </w:pPr>
            <w:r w:rsidRPr="00BE1E35">
              <w:rPr>
                <w:rFonts w:eastAsia="Calibri"/>
              </w:rPr>
              <w:t>Upon successful completion of this course the student shall be able to:</w:t>
            </w:r>
          </w:p>
          <w:p w:rsidR="00485656" w:rsidRPr="00BE1E35" w:rsidRDefault="00A37D0C" w:rsidP="007307BB">
            <w:r>
              <w:t>(Realm</w:t>
            </w:r>
            <w:r w:rsidR="00485656" w:rsidRPr="00485656">
              <w:t>. Number) title [depth]</w:t>
            </w:r>
          </w:p>
        </w:tc>
        <w:tc>
          <w:tcPr>
            <w:tcW w:w="4788" w:type="dxa"/>
          </w:tcPr>
          <w:p w:rsidR="0025524A" w:rsidRPr="00BE1E35" w:rsidRDefault="0025524A" w:rsidP="007307BB">
            <w:r w:rsidRPr="00BE1E35">
              <w:rPr>
                <w:rFonts w:eastAsia="Calibri"/>
              </w:rPr>
              <w:t>To evaluate the students’ achievement of the learning objectives, the professor will do the following:</w:t>
            </w:r>
          </w:p>
        </w:tc>
      </w:tr>
      <w:tr w:rsidR="0025524A" w:rsidRPr="00BE1E35">
        <w:trPr>
          <w:trHeight w:val="575"/>
          <w:jc w:val="center"/>
        </w:trPr>
        <w:tc>
          <w:tcPr>
            <w:tcW w:w="4788" w:type="dxa"/>
            <w:tcMar>
              <w:top w:w="72" w:type="dxa"/>
              <w:left w:w="72" w:type="dxa"/>
              <w:bottom w:w="72" w:type="dxa"/>
              <w:right w:w="72" w:type="dxa"/>
            </w:tcMar>
          </w:tcPr>
          <w:p w:rsidR="0025524A" w:rsidRPr="00A37D0C" w:rsidRDefault="00485656" w:rsidP="00C50395">
            <w:pPr>
              <w:pStyle w:val="ListParagraph"/>
              <w:numPr>
                <w:ilvl w:val="0"/>
                <w:numId w:val="78"/>
              </w:numPr>
              <w:rPr>
                <w:rFonts w:eastAsia="Calibri"/>
              </w:rPr>
            </w:pPr>
            <w:r w:rsidRPr="00A37D0C">
              <w:rPr>
                <w:rFonts w:eastAsia="Calibri"/>
                <w:b/>
              </w:rPr>
              <w:t xml:space="preserve">(2.S) </w:t>
            </w:r>
            <w:r w:rsidR="0025524A" w:rsidRPr="00A37D0C">
              <w:rPr>
                <w:rFonts w:eastAsia="Calibri"/>
                <w:b/>
              </w:rPr>
              <w:t>Integrate Learning</w:t>
            </w:r>
            <w:r w:rsidR="0025524A" w:rsidRPr="00A37D0C">
              <w:rPr>
                <w:rFonts w:eastAsia="Calibri"/>
              </w:rPr>
              <w:t xml:space="preserve"> - Apply knowledge of building codes pertaining to egress and fire protection/suppression to design without compromising design aesthetics. </w:t>
            </w:r>
          </w:p>
        </w:tc>
        <w:tc>
          <w:tcPr>
            <w:tcW w:w="4788" w:type="dxa"/>
          </w:tcPr>
          <w:p w:rsidR="0025524A" w:rsidRPr="007307BB" w:rsidRDefault="0025524A" w:rsidP="00C50395">
            <w:pPr>
              <w:pStyle w:val="ListParagraph"/>
              <w:numPr>
                <w:ilvl w:val="0"/>
                <w:numId w:val="79"/>
              </w:numPr>
              <w:rPr>
                <w:rFonts w:eastAsia="Calibri"/>
              </w:rPr>
            </w:pPr>
            <w:r w:rsidRPr="007307BB">
              <w:rPr>
                <w:b/>
                <w:bCs/>
              </w:rPr>
              <w:t>Review</w:t>
            </w:r>
            <w:r w:rsidRPr="00BE1E35">
              <w:t xml:space="preserve"> students’ ability to synthesize circulation, zoning, urban context, views, construction types, hierarchy, codes, and precedents into their design.</w:t>
            </w:r>
          </w:p>
        </w:tc>
      </w:tr>
      <w:tr w:rsidR="0025524A" w:rsidRPr="00BE1E35">
        <w:trPr>
          <w:jc w:val="center"/>
        </w:trPr>
        <w:tc>
          <w:tcPr>
            <w:tcW w:w="4788" w:type="dxa"/>
            <w:tcMar>
              <w:top w:w="72" w:type="dxa"/>
              <w:left w:w="72" w:type="dxa"/>
              <w:bottom w:w="72" w:type="dxa"/>
              <w:right w:w="72" w:type="dxa"/>
            </w:tcMar>
          </w:tcPr>
          <w:p w:rsidR="0025524A" w:rsidRPr="00A37D0C" w:rsidRDefault="00485656" w:rsidP="00C50395">
            <w:pPr>
              <w:pStyle w:val="ListParagraph"/>
              <w:numPr>
                <w:ilvl w:val="0"/>
                <w:numId w:val="79"/>
              </w:numPr>
              <w:rPr>
                <w:rFonts w:eastAsia="Calibri"/>
              </w:rPr>
            </w:pPr>
            <w:r w:rsidRPr="00A37D0C">
              <w:rPr>
                <w:rFonts w:eastAsia="Calibri"/>
                <w:b/>
              </w:rPr>
              <w:t xml:space="preserve">(3.G) </w:t>
            </w:r>
            <w:r w:rsidR="0025524A" w:rsidRPr="00A37D0C">
              <w:rPr>
                <w:rFonts w:eastAsia="Calibri"/>
                <w:b/>
              </w:rPr>
              <w:t>Synthesize</w:t>
            </w:r>
            <w:r w:rsidR="0025524A" w:rsidRPr="00A37D0C">
              <w:rPr>
                <w:rFonts w:eastAsia="Calibri"/>
              </w:rPr>
              <w:t xml:space="preserve"> </w:t>
            </w:r>
            <w:r w:rsidR="00A37D0C" w:rsidRPr="00A37D0C">
              <w:rPr>
                <w:rFonts w:eastAsia="Calibri"/>
              </w:rPr>
              <w:t xml:space="preserve">- </w:t>
            </w:r>
            <w:r w:rsidR="0025524A" w:rsidRPr="00A37D0C">
              <w:rPr>
                <w:rFonts w:eastAsia="Calibri"/>
              </w:rPr>
              <w:t>site circulation, zoning, urban context, and views to design. (Inquiry/ Analysis)</w:t>
            </w:r>
          </w:p>
        </w:tc>
        <w:tc>
          <w:tcPr>
            <w:tcW w:w="4788" w:type="dxa"/>
          </w:tcPr>
          <w:p w:rsidR="0025524A" w:rsidRPr="007307BB" w:rsidRDefault="0025524A" w:rsidP="00C50395">
            <w:pPr>
              <w:pStyle w:val="ListParagraph"/>
              <w:numPr>
                <w:ilvl w:val="0"/>
                <w:numId w:val="79"/>
              </w:numPr>
              <w:rPr>
                <w:rFonts w:eastAsia="Calibri"/>
              </w:rPr>
            </w:pPr>
            <w:r w:rsidRPr="007307BB">
              <w:rPr>
                <w:rFonts w:eastAsia="Calibri"/>
                <w:b/>
              </w:rPr>
              <w:t xml:space="preserve">Review </w:t>
            </w:r>
            <w:r w:rsidRPr="007307BB">
              <w:rPr>
                <w:rFonts w:eastAsia="Calibri"/>
              </w:rPr>
              <w:t>students’ ability to incorporate knowledge from site analysis into design.</w:t>
            </w:r>
          </w:p>
        </w:tc>
      </w:tr>
      <w:tr w:rsidR="0025524A" w:rsidRPr="00BE1E35">
        <w:trPr>
          <w:trHeight w:val="791"/>
          <w:jc w:val="center"/>
        </w:trPr>
        <w:tc>
          <w:tcPr>
            <w:tcW w:w="4788" w:type="dxa"/>
            <w:tcMar>
              <w:top w:w="72" w:type="dxa"/>
              <w:left w:w="72" w:type="dxa"/>
              <w:bottom w:w="72" w:type="dxa"/>
              <w:right w:w="72" w:type="dxa"/>
            </w:tcMar>
          </w:tcPr>
          <w:p w:rsidR="0025524A" w:rsidRPr="00A37D0C" w:rsidRDefault="00485656" w:rsidP="00C50395">
            <w:pPr>
              <w:pStyle w:val="ListParagraph"/>
              <w:numPr>
                <w:ilvl w:val="0"/>
                <w:numId w:val="79"/>
              </w:numPr>
              <w:rPr>
                <w:rFonts w:eastAsia="Calibri"/>
              </w:rPr>
            </w:pPr>
            <w:r w:rsidRPr="00A37D0C">
              <w:rPr>
                <w:rFonts w:eastAsia="Calibri"/>
                <w:b/>
              </w:rPr>
              <w:t xml:space="preserve">(1.E) </w:t>
            </w:r>
            <w:r w:rsidR="0025524A" w:rsidRPr="00A37D0C">
              <w:rPr>
                <w:rFonts w:eastAsia="Calibri"/>
                <w:b/>
              </w:rPr>
              <w:t>Demonstrate</w:t>
            </w:r>
            <w:r w:rsidR="00A37D0C" w:rsidRPr="00A37D0C">
              <w:rPr>
                <w:rFonts w:eastAsia="Calibri"/>
              </w:rPr>
              <w:t xml:space="preserve"> -</w:t>
            </w:r>
            <w:r w:rsidR="0025524A" w:rsidRPr="00A37D0C">
              <w:rPr>
                <w:rFonts w:eastAsia="Calibri"/>
              </w:rPr>
              <w:t xml:space="preserve"> knowledge of different societies’ values regarding space and its social implications. (Community/Civic Engagement)</w:t>
            </w:r>
          </w:p>
        </w:tc>
        <w:tc>
          <w:tcPr>
            <w:tcW w:w="4788" w:type="dxa"/>
          </w:tcPr>
          <w:p w:rsidR="0025524A" w:rsidRPr="007307BB" w:rsidRDefault="0025524A" w:rsidP="00C50395">
            <w:pPr>
              <w:pStyle w:val="ListParagraph"/>
              <w:numPr>
                <w:ilvl w:val="0"/>
                <w:numId w:val="79"/>
              </w:numPr>
              <w:rPr>
                <w:rFonts w:eastAsia="Calibri"/>
              </w:rPr>
            </w:pPr>
            <w:r w:rsidRPr="007307BB">
              <w:rPr>
                <w:rFonts w:eastAsia="Calibri"/>
                <w:b/>
              </w:rPr>
              <w:t>Review</w:t>
            </w:r>
            <w:r w:rsidRPr="007307BB">
              <w:rPr>
                <w:rFonts w:eastAsia="Calibri"/>
              </w:rPr>
              <w:t xml:space="preserve"> students’ integration of knowledge of community and living in housing design.</w:t>
            </w:r>
          </w:p>
          <w:p w:rsidR="0025524A" w:rsidRPr="00BE1E35" w:rsidRDefault="0025524A" w:rsidP="007307BB">
            <w:pPr>
              <w:rPr>
                <w:rFonts w:eastAsia="Calibri"/>
              </w:rPr>
            </w:pPr>
          </w:p>
        </w:tc>
      </w:tr>
      <w:tr w:rsidR="0025524A" w:rsidRPr="00BE1E35">
        <w:trPr>
          <w:trHeight w:val="800"/>
          <w:jc w:val="center"/>
        </w:trPr>
        <w:tc>
          <w:tcPr>
            <w:tcW w:w="4788" w:type="dxa"/>
            <w:tcMar>
              <w:top w:w="72" w:type="dxa"/>
              <w:left w:w="72" w:type="dxa"/>
              <w:bottom w:w="72" w:type="dxa"/>
              <w:right w:w="72" w:type="dxa"/>
            </w:tcMar>
          </w:tcPr>
          <w:p w:rsidR="0025524A" w:rsidRPr="00A37D0C" w:rsidRDefault="00485656" w:rsidP="00C50395">
            <w:pPr>
              <w:pStyle w:val="ListParagraph"/>
              <w:numPr>
                <w:ilvl w:val="0"/>
                <w:numId w:val="79"/>
              </w:numPr>
              <w:rPr>
                <w:rFonts w:eastAsia="Calibri"/>
              </w:rPr>
            </w:pPr>
            <w:r w:rsidRPr="00A37D0C">
              <w:rPr>
                <w:rFonts w:eastAsia="Calibri"/>
                <w:b/>
              </w:rPr>
              <w:t xml:space="preserve">(3.E) </w:t>
            </w:r>
            <w:r w:rsidR="0025524A" w:rsidRPr="00A37D0C">
              <w:rPr>
                <w:rFonts w:eastAsia="Calibri"/>
                <w:b/>
              </w:rPr>
              <w:t>Show ability</w:t>
            </w:r>
            <w:r w:rsidR="0025524A" w:rsidRPr="00A37D0C">
              <w:rPr>
                <w:rFonts w:eastAsia="Calibri"/>
              </w:rPr>
              <w:t xml:space="preserve"> </w:t>
            </w:r>
            <w:r w:rsidR="00A37D0C">
              <w:rPr>
                <w:rFonts w:eastAsia="Calibri"/>
              </w:rPr>
              <w:t xml:space="preserve">- </w:t>
            </w:r>
            <w:r w:rsidR="0025524A" w:rsidRPr="00A37D0C">
              <w:rPr>
                <w:rFonts w:eastAsia="Calibri"/>
              </w:rPr>
              <w:t>to contribute actively by applying knowledge to the identification and analysis of societal and professional problems to enact solutions. (Professional/Personal Development)</w:t>
            </w:r>
          </w:p>
        </w:tc>
        <w:tc>
          <w:tcPr>
            <w:tcW w:w="4788" w:type="dxa"/>
          </w:tcPr>
          <w:p w:rsidR="0025524A" w:rsidRPr="007307BB" w:rsidRDefault="0025524A" w:rsidP="00C50395">
            <w:pPr>
              <w:pStyle w:val="ListParagraph"/>
              <w:numPr>
                <w:ilvl w:val="0"/>
                <w:numId w:val="79"/>
              </w:numPr>
              <w:rPr>
                <w:rFonts w:eastAsia="Calibri"/>
                <w:b/>
              </w:rPr>
            </w:pPr>
            <w:r w:rsidRPr="007307BB">
              <w:rPr>
                <w:rFonts w:eastAsia="Calibri"/>
                <w:b/>
              </w:rPr>
              <w:t xml:space="preserve">Evaluate </w:t>
            </w:r>
            <w:r w:rsidRPr="007307BB">
              <w:rPr>
                <w:rFonts w:eastAsia="Calibri"/>
              </w:rPr>
              <w:t>final design presentation for key elements of professional knowledge integrated successfully into project.</w:t>
            </w:r>
          </w:p>
        </w:tc>
      </w:tr>
    </w:tbl>
    <w:p w:rsidR="0025524A" w:rsidRPr="00BE1E35" w:rsidRDefault="0025524A" w:rsidP="007307BB"/>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25524A" w:rsidRPr="00BE1E35">
        <w:trPr>
          <w:jc w:val="center"/>
        </w:trPr>
        <w:tc>
          <w:tcPr>
            <w:tcW w:w="9576" w:type="dxa"/>
            <w:gridSpan w:val="2"/>
            <w:tcMar>
              <w:top w:w="72" w:type="dxa"/>
              <w:left w:w="72" w:type="dxa"/>
              <w:bottom w:w="72" w:type="dxa"/>
              <w:right w:w="72" w:type="dxa"/>
            </w:tcMar>
          </w:tcPr>
          <w:p w:rsidR="0025524A" w:rsidRPr="00A37D0C" w:rsidRDefault="0025524A" w:rsidP="00A37D0C">
            <w:pPr>
              <w:jc w:val="center"/>
              <w:rPr>
                <w:b/>
              </w:rPr>
            </w:pPr>
            <w:r w:rsidRPr="00A37D0C">
              <w:rPr>
                <w:rFonts w:eastAsia="Calibri"/>
                <w:b/>
              </w:rPr>
              <w:t>National Architectural Accrediting Board (NAAB) Students Performance Criteria (SPC)/ Assessment Methods</w:t>
            </w:r>
          </w:p>
        </w:tc>
      </w:tr>
      <w:tr w:rsidR="0025524A" w:rsidRPr="00BE1E35">
        <w:trPr>
          <w:jc w:val="center"/>
        </w:trPr>
        <w:tc>
          <w:tcPr>
            <w:tcW w:w="4788" w:type="dxa"/>
            <w:tcMar>
              <w:top w:w="72" w:type="dxa"/>
              <w:left w:w="72" w:type="dxa"/>
              <w:bottom w:w="72" w:type="dxa"/>
              <w:right w:w="72" w:type="dxa"/>
            </w:tcMar>
          </w:tcPr>
          <w:p w:rsidR="0025524A" w:rsidRPr="00A37D0C" w:rsidRDefault="0025524A" w:rsidP="00A37D0C">
            <w:pPr>
              <w:jc w:val="center"/>
              <w:rPr>
                <w:b/>
              </w:rPr>
            </w:pPr>
            <w:r w:rsidRPr="00A37D0C">
              <w:rPr>
                <w:rFonts w:eastAsia="Calibri"/>
                <w:b/>
              </w:rPr>
              <w:t>Learning Outcomes</w:t>
            </w:r>
          </w:p>
        </w:tc>
        <w:tc>
          <w:tcPr>
            <w:tcW w:w="4788" w:type="dxa"/>
          </w:tcPr>
          <w:p w:rsidR="0025524A" w:rsidRPr="00A37D0C" w:rsidRDefault="0025524A" w:rsidP="00A37D0C">
            <w:pPr>
              <w:jc w:val="center"/>
              <w:rPr>
                <w:b/>
              </w:rPr>
            </w:pPr>
            <w:r w:rsidRPr="00A37D0C">
              <w:rPr>
                <w:rFonts w:eastAsia="Calibri"/>
                <w:b/>
              </w:rPr>
              <w:t>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pPr>
              <w:rPr>
                <w:rFonts w:eastAsia="Calibri"/>
              </w:rPr>
            </w:pPr>
            <w:r w:rsidRPr="00BE1E35">
              <w:rPr>
                <w:rFonts w:eastAsia="Calibri"/>
              </w:rPr>
              <w:t>Upon successful completion of this course the student shall be able to:</w:t>
            </w:r>
          </w:p>
          <w:p w:rsidR="0025524A" w:rsidRPr="00BE1E35" w:rsidRDefault="0025524A" w:rsidP="007307BB">
            <w:r w:rsidRPr="00BE1E35">
              <w:t>(Realm. Number) title [depth]</w:t>
            </w:r>
          </w:p>
        </w:tc>
        <w:tc>
          <w:tcPr>
            <w:tcW w:w="4788" w:type="dxa"/>
          </w:tcPr>
          <w:p w:rsidR="0025524A" w:rsidRPr="00BE1E35" w:rsidRDefault="0025524A" w:rsidP="007307BB">
            <w:r w:rsidRPr="00BE1E35">
              <w:rPr>
                <w:rFonts w:eastAsia="Calibri"/>
              </w:rPr>
              <w:t>To evaluate the students’ achievement of the learning objectives, the professor will do the following:</w:t>
            </w:r>
          </w:p>
        </w:tc>
      </w:tr>
      <w:tr w:rsidR="0025524A" w:rsidRPr="00BE1E35">
        <w:trPr>
          <w:jc w:val="center"/>
        </w:trPr>
        <w:tc>
          <w:tcPr>
            <w:tcW w:w="4788" w:type="dxa"/>
            <w:tcMar>
              <w:top w:w="72" w:type="dxa"/>
              <w:left w:w="72" w:type="dxa"/>
              <w:bottom w:w="72" w:type="dxa"/>
              <w:right w:w="72" w:type="dxa"/>
            </w:tcMar>
          </w:tcPr>
          <w:p w:rsidR="0025524A" w:rsidRPr="00BE1E35" w:rsidRDefault="0025524A" w:rsidP="00C50395">
            <w:pPr>
              <w:pStyle w:val="ListParagraph"/>
              <w:numPr>
                <w:ilvl w:val="0"/>
                <w:numId w:val="50"/>
              </w:numPr>
              <w:rPr>
                <w:rFonts w:eastAsia="Calibri"/>
              </w:rPr>
            </w:pPr>
            <w:r w:rsidRPr="00472FFF">
              <w:rPr>
                <w:rFonts w:eastAsia="Calibri"/>
                <w:b/>
              </w:rPr>
              <w:lastRenderedPageBreak/>
              <w:t>(A.4) Architectural Design Skills</w:t>
            </w:r>
            <w:r w:rsidRPr="00BE1E35">
              <w:rPr>
                <w:rFonts w:eastAsia="Calibri"/>
              </w:rPr>
              <w:t xml:space="preserve"> [Reinforced]</w:t>
            </w:r>
          </w:p>
          <w:p w:rsidR="0025524A" w:rsidRPr="00BE1E35" w:rsidRDefault="0025524A" w:rsidP="00472FFF">
            <w:pPr>
              <w:pStyle w:val="ListParagraph"/>
              <w:ind w:left="360"/>
              <w:rPr>
                <w:rFonts w:eastAsia="Calibri"/>
              </w:rPr>
            </w:pPr>
            <w:r w:rsidRPr="00472FFF">
              <w:rPr>
                <w:rFonts w:eastAsia="Calibri"/>
              </w:rPr>
              <w:t>Ability</w:t>
            </w:r>
            <w:r w:rsidRPr="00BE1E35">
              <w:rPr>
                <w:rFonts w:eastAsia="Calibri"/>
              </w:rPr>
              <w:t xml:space="preserve"> to effectively use basic formal, organizational and environmental principles and the capacity of each to inform two- and three-dimensional design.</w:t>
            </w:r>
          </w:p>
        </w:tc>
        <w:tc>
          <w:tcPr>
            <w:tcW w:w="4788" w:type="dxa"/>
          </w:tcPr>
          <w:p w:rsidR="0025524A" w:rsidRPr="00472FFF" w:rsidRDefault="0025524A" w:rsidP="00C50395">
            <w:pPr>
              <w:pStyle w:val="ListParagraph"/>
              <w:numPr>
                <w:ilvl w:val="0"/>
                <w:numId w:val="80"/>
              </w:numPr>
              <w:rPr>
                <w:rFonts w:eastAsia="Calibri"/>
              </w:rPr>
            </w:pPr>
            <w:r w:rsidRPr="00472FFF">
              <w:rPr>
                <w:rFonts w:eastAsia="Calibri"/>
                <w:b/>
              </w:rPr>
              <w:t>Review</w:t>
            </w:r>
            <w:r w:rsidRPr="00472FFF">
              <w:rPr>
                <w:rFonts w:eastAsia="Calibri"/>
              </w:rPr>
              <w:t xml:space="preserve"> </w:t>
            </w:r>
            <w:r w:rsidRPr="00BE1E35">
              <w:rPr>
                <w:rFonts w:eastAsia="Calibri"/>
              </w:rPr>
              <w:t>students process of developing their design ideas through graphic and written assignments.</w:t>
            </w:r>
          </w:p>
        </w:tc>
      </w:tr>
      <w:tr w:rsidR="0025524A" w:rsidRPr="00BE1E35">
        <w:trPr>
          <w:jc w:val="center"/>
        </w:trPr>
        <w:tc>
          <w:tcPr>
            <w:tcW w:w="4788" w:type="dxa"/>
            <w:tcMar>
              <w:top w:w="72" w:type="dxa"/>
              <w:left w:w="72" w:type="dxa"/>
              <w:bottom w:w="72" w:type="dxa"/>
              <w:right w:w="72" w:type="dxa"/>
            </w:tcMar>
          </w:tcPr>
          <w:p w:rsidR="0025524A" w:rsidRPr="00BE1E35" w:rsidRDefault="0025524A" w:rsidP="00C50395">
            <w:pPr>
              <w:pStyle w:val="ListParagraph"/>
              <w:numPr>
                <w:ilvl w:val="0"/>
                <w:numId w:val="50"/>
              </w:numPr>
              <w:rPr>
                <w:rFonts w:eastAsia="Calibri"/>
              </w:rPr>
            </w:pPr>
            <w:r w:rsidRPr="00472FFF">
              <w:rPr>
                <w:rFonts w:eastAsia="Calibri"/>
                <w:b/>
              </w:rPr>
              <w:t>(B.2) Site Design</w:t>
            </w:r>
            <w:r w:rsidR="00485656">
              <w:rPr>
                <w:rFonts w:eastAsia="Calibri"/>
              </w:rPr>
              <w:t xml:space="preserve"> </w:t>
            </w:r>
            <w:r w:rsidRPr="00BE1E35">
              <w:rPr>
                <w:rFonts w:eastAsia="Calibri"/>
              </w:rPr>
              <w:t>[Master]</w:t>
            </w:r>
            <w:r w:rsidRPr="00BE1E35">
              <w:rPr>
                <w:rFonts w:eastAsia="Calibri"/>
              </w:rPr>
              <w:br/>
            </w:r>
            <w:r w:rsidRPr="00485656">
              <w:rPr>
                <w:rFonts w:eastAsia="Calibri"/>
              </w:rPr>
              <w:t>Ability</w:t>
            </w:r>
            <w:r w:rsidRPr="00BE1E35">
              <w:rPr>
                <w:rFonts w:eastAsia="Calibri"/>
              </w:rPr>
              <w:t xml:space="preserve"> to respond to site characteristics including urban context and developmental patterning, historical fabric, soil, topography, ecology, climate, and building orientation, in the development of a project design.</w:t>
            </w:r>
          </w:p>
        </w:tc>
        <w:tc>
          <w:tcPr>
            <w:tcW w:w="4788" w:type="dxa"/>
          </w:tcPr>
          <w:p w:rsidR="0025524A" w:rsidRPr="00BE1E35" w:rsidRDefault="0025524A" w:rsidP="00C50395">
            <w:pPr>
              <w:pStyle w:val="ListParagraph"/>
              <w:numPr>
                <w:ilvl w:val="0"/>
                <w:numId w:val="80"/>
              </w:numPr>
              <w:rPr>
                <w:rFonts w:eastAsia="Calibri"/>
              </w:rPr>
            </w:pPr>
            <w:r w:rsidRPr="00472FFF">
              <w:rPr>
                <w:rFonts w:eastAsia="Calibri"/>
                <w:b/>
              </w:rPr>
              <w:t>Evaluate</w:t>
            </w:r>
            <w:r w:rsidRPr="00472FFF">
              <w:rPr>
                <w:rFonts w:eastAsia="Calibri"/>
              </w:rPr>
              <w:t xml:space="preserve"> </w:t>
            </w:r>
            <w:r w:rsidRPr="00BE1E35">
              <w:rPr>
                <w:rFonts w:eastAsia="Calibri"/>
              </w:rPr>
              <w:t>through assignments the ability to synthesize the site elements in to a clear understanding of the characteristics of the site and formulate knowledge to develop a design solution based on this information.</w:t>
            </w:r>
          </w:p>
        </w:tc>
      </w:tr>
      <w:tr w:rsidR="0025524A" w:rsidRPr="00BE1E35">
        <w:trPr>
          <w:jc w:val="center"/>
        </w:trPr>
        <w:tc>
          <w:tcPr>
            <w:tcW w:w="4788" w:type="dxa"/>
            <w:tcMar>
              <w:top w:w="72" w:type="dxa"/>
              <w:left w:w="72" w:type="dxa"/>
              <w:bottom w:w="72" w:type="dxa"/>
              <w:right w:w="72" w:type="dxa"/>
            </w:tcMar>
          </w:tcPr>
          <w:p w:rsidR="0025524A" w:rsidRPr="00485656" w:rsidRDefault="0025524A" w:rsidP="00C50395">
            <w:pPr>
              <w:pStyle w:val="ListParagraph"/>
              <w:numPr>
                <w:ilvl w:val="0"/>
                <w:numId w:val="50"/>
              </w:numPr>
              <w:rPr>
                <w:rFonts w:eastAsia="Calibri"/>
              </w:rPr>
            </w:pPr>
            <w:r w:rsidRPr="00472FFF">
              <w:rPr>
                <w:rFonts w:eastAsia="Calibri"/>
                <w:b/>
              </w:rPr>
              <w:t>(B.3) Codes and Regulations</w:t>
            </w:r>
            <w:r w:rsidRPr="00485656">
              <w:rPr>
                <w:rFonts w:eastAsia="Calibri"/>
              </w:rPr>
              <w:t xml:space="preserve"> [Master]</w:t>
            </w:r>
          </w:p>
          <w:p w:rsidR="0025524A" w:rsidRPr="00BE1E35" w:rsidRDefault="0025524A" w:rsidP="00472FFF">
            <w:pPr>
              <w:pStyle w:val="ListParagraph"/>
              <w:ind w:left="360"/>
              <w:rPr>
                <w:rFonts w:eastAsia="Calibri"/>
              </w:rPr>
            </w:pPr>
            <w:r w:rsidRPr="00472FFF">
              <w:rPr>
                <w:rFonts w:eastAsia="Calibri"/>
              </w:rPr>
              <w:t>Ability</w:t>
            </w:r>
            <w:r w:rsidRPr="00BE1E35">
              <w:rPr>
                <w:rFonts w:eastAsia="Calibri"/>
              </w:rPr>
              <w:t xml:space="preserve"> to design sites, facilities, and systems consistent with the principles of life-safety standards, accessibility standards and other codes and regulations.</w:t>
            </w:r>
          </w:p>
        </w:tc>
        <w:tc>
          <w:tcPr>
            <w:tcW w:w="4788" w:type="dxa"/>
          </w:tcPr>
          <w:p w:rsidR="0025524A" w:rsidRPr="00BE1E35" w:rsidRDefault="0025524A" w:rsidP="00C50395">
            <w:pPr>
              <w:pStyle w:val="ListParagraph"/>
              <w:numPr>
                <w:ilvl w:val="0"/>
                <w:numId w:val="80"/>
              </w:numPr>
              <w:rPr>
                <w:rFonts w:eastAsia="Calibri"/>
              </w:rPr>
            </w:pPr>
            <w:r w:rsidRPr="00472FFF">
              <w:rPr>
                <w:rFonts w:eastAsia="Calibri"/>
                <w:b/>
              </w:rPr>
              <w:t>Demonstrate</w:t>
            </w:r>
            <w:r w:rsidRPr="00472FFF">
              <w:rPr>
                <w:rFonts w:eastAsia="Calibri"/>
              </w:rPr>
              <w:t xml:space="preserve"> </w:t>
            </w:r>
            <w:r w:rsidRPr="00BE1E35">
              <w:rPr>
                <w:rFonts w:eastAsia="Calibri"/>
              </w:rPr>
              <w:t>the knowledge of life-safety standards, accessibility and other code and regulation in the developed design solution.</w:t>
            </w:r>
          </w:p>
        </w:tc>
      </w:tr>
    </w:tbl>
    <w:p w:rsidR="0025524A" w:rsidRPr="00BE1E35" w:rsidRDefault="0025524A" w:rsidP="007307BB">
      <w:pPr>
        <w:rPr>
          <w:rFonts w:eastAsia="Calibri"/>
        </w:rPr>
      </w:pPr>
    </w:p>
    <w:p w:rsidR="00485656" w:rsidRDefault="00485656" w:rsidP="007307BB">
      <w:pPr>
        <w:rPr>
          <w:rFonts w:eastAsia="Calibri"/>
        </w:rPr>
      </w:pPr>
    </w:p>
    <w:p w:rsidR="00472FFF" w:rsidRDefault="0025524A" w:rsidP="007307BB">
      <w:pPr>
        <w:rPr>
          <w:rFonts w:eastAsia="Calibri"/>
          <w:b/>
        </w:rPr>
      </w:pPr>
      <w:r w:rsidRPr="00BE1E35">
        <w:rPr>
          <w:rFonts w:eastAsia="Calibri"/>
          <w:b/>
        </w:rPr>
        <w:t>Weekly Course Outline:</w:t>
      </w:r>
      <w:r w:rsidRPr="00BE1E35">
        <w:rPr>
          <w:rFonts w:eastAsia="Calibri"/>
          <w:b/>
          <w:color w:val="FF0000"/>
        </w:rPr>
        <w:br/>
      </w:r>
      <w:r w:rsidRPr="00BE1E35">
        <w:rPr>
          <w:rFonts w:eastAsia="Calibri"/>
          <w:b/>
        </w:rPr>
        <w:t>WEEK 1</w:t>
      </w:r>
    </w:p>
    <w:p w:rsidR="0025524A" w:rsidRPr="00BE1E35" w:rsidRDefault="0025524A" w:rsidP="007307BB">
      <w:pPr>
        <w:rPr>
          <w:rFonts w:eastAsia="Calibri"/>
        </w:rPr>
      </w:pPr>
      <w:r w:rsidRPr="00BE1E35">
        <w:rPr>
          <w:rFonts w:eastAsia="Calibri"/>
        </w:rPr>
        <w:t>Introduction to course content. Typologies of Housing</w:t>
      </w:r>
    </w:p>
    <w:p w:rsidR="0025524A" w:rsidRPr="00BE1E35" w:rsidRDefault="0025524A" w:rsidP="007307BB">
      <w:pPr>
        <w:rPr>
          <w:rFonts w:eastAsia="Calibri"/>
        </w:rPr>
      </w:pPr>
      <w:r w:rsidRPr="00BE1E35">
        <w:rPr>
          <w:rFonts w:eastAsia="Calibri"/>
        </w:rPr>
        <w:t>Precedent research + Analysis Typology of Housing</w:t>
      </w:r>
    </w:p>
    <w:p w:rsidR="0025524A" w:rsidRPr="00BE1E35" w:rsidRDefault="0025524A" w:rsidP="007307BB">
      <w:pPr>
        <w:rPr>
          <w:rFonts w:eastAsia="Calibri"/>
        </w:rPr>
      </w:pPr>
    </w:p>
    <w:p w:rsidR="00472FFF" w:rsidRDefault="0025524A" w:rsidP="007307BB">
      <w:pPr>
        <w:rPr>
          <w:rFonts w:eastAsia="Calibri"/>
        </w:rPr>
      </w:pPr>
      <w:r w:rsidRPr="00BE1E35">
        <w:rPr>
          <w:rFonts w:eastAsia="Calibri"/>
          <w:b/>
        </w:rPr>
        <w:t>WEEK 2</w:t>
      </w:r>
    </w:p>
    <w:p w:rsidR="0025524A" w:rsidRPr="00BE1E35" w:rsidRDefault="0025524A" w:rsidP="007307BB">
      <w:pPr>
        <w:rPr>
          <w:rFonts w:eastAsia="Calibri"/>
        </w:rPr>
      </w:pPr>
      <w:r w:rsidRPr="00BE1E35">
        <w:t xml:space="preserve">Introduction to the specific site.  Discussion about approach, sun orientation, traffic, slope, zoning and other restrictions.  </w:t>
      </w:r>
      <w:r w:rsidRPr="00BE1E35">
        <w:rPr>
          <w:rFonts w:eastAsia="Calibri"/>
        </w:rPr>
        <w:t xml:space="preserve"> Site visit and Data gathering.</w:t>
      </w:r>
    </w:p>
    <w:p w:rsidR="0025524A" w:rsidRPr="00BE1E35" w:rsidRDefault="0025524A" w:rsidP="007307BB">
      <w:pPr>
        <w:rPr>
          <w:rFonts w:eastAsia="Calibri"/>
        </w:rPr>
      </w:pPr>
      <w:r w:rsidRPr="00BE1E35">
        <w:rPr>
          <w:rFonts w:eastAsia="Calibri"/>
        </w:rPr>
        <w:t>Site model</w:t>
      </w:r>
      <w:r w:rsidRPr="00BE1E35">
        <w:tab/>
      </w:r>
      <w:r w:rsidRPr="00BE1E35">
        <w:tab/>
      </w:r>
    </w:p>
    <w:p w:rsidR="0025524A" w:rsidRPr="00BE1E35" w:rsidRDefault="0025524A" w:rsidP="007307BB"/>
    <w:p w:rsidR="0025524A" w:rsidRPr="00BE1E35" w:rsidRDefault="0025524A" w:rsidP="007307BB">
      <w:pPr>
        <w:rPr>
          <w:rFonts w:eastAsia="Calibri"/>
        </w:rPr>
      </w:pPr>
      <w:r w:rsidRPr="00BE1E35">
        <w:rPr>
          <w:rFonts w:eastAsia="Calibri"/>
          <w:b/>
        </w:rPr>
        <w:t xml:space="preserve">WEEK 3    </w:t>
      </w:r>
      <w:r w:rsidRPr="00BE1E35">
        <w:rPr>
          <w:rFonts w:eastAsia="Calibri"/>
        </w:rPr>
        <w:t xml:space="preserve"> </w:t>
      </w:r>
      <w:r w:rsidRPr="00BE1E35">
        <w:rPr>
          <w:rFonts w:eastAsia="Calibri"/>
        </w:rPr>
        <w:tab/>
      </w:r>
      <w:r w:rsidR="00472FFF">
        <w:rPr>
          <w:rFonts w:eastAsia="Calibri"/>
        </w:rPr>
        <w:br/>
      </w:r>
      <w:r w:rsidRPr="00BE1E35">
        <w:rPr>
          <w:rFonts w:eastAsia="Calibri"/>
        </w:rPr>
        <w:t xml:space="preserve">Pin-up team presentations: Site analysis </w:t>
      </w:r>
    </w:p>
    <w:p w:rsidR="0025524A" w:rsidRPr="00BE1E35" w:rsidRDefault="0025524A" w:rsidP="007307BB">
      <w:pPr>
        <w:rPr>
          <w:rFonts w:eastAsia="Calibri"/>
        </w:rPr>
      </w:pPr>
      <w:r w:rsidRPr="00BE1E35">
        <w:rPr>
          <w:rFonts w:eastAsia="Calibri"/>
        </w:rPr>
        <w:t>Building Code and Zoning analysis.</w:t>
      </w:r>
    </w:p>
    <w:p w:rsidR="0025524A" w:rsidRPr="00BE1E35" w:rsidRDefault="0025524A" w:rsidP="007307BB">
      <w:pPr>
        <w:rPr>
          <w:rFonts w:eastAsia="Calibri"/>
        </w:rPr>
      </w:pPr>
    </w:p>
    <w:p w:rsidR="0025524A" w:rsidRPr="00BE1E35" w:rsidRDefault="0025524A" w:rsidP="007307BB">
      <w:pPr>
        <w:rPr>
          <w:rFonts w:eastAsia="Calibri"/>
        </w:rPr>
      </w:pPr>
      <w:r w:rsidRPr="00BE1E35">
        <w:rPr>
          <w:rFonts w:eastAsia="Calibri"/>
          <w:b/>
        </w:rPr>
        <w:t>WEEK 4</w:t>
      </w:r>
      <w:r w:rsidRPr="00BE1E35">
        <w:rPr>
          <w:rFonts w:eastAsia="Calibri"/>
          <w:b/>
        </w:rPr>
        <w:tab/>
      </w:r>
      <w:r w:rsidR="00472FFF">
        <w:rPr>
          <w:rFonts w:eastAsia="Calibri"/>
          <w:b/>
        </w:rPr>
        <w:br/>
      </w:r>
      <w:r w:rsidRPr="00BE1E35">
        <w:rPr>
          <w:rFonts w:eastAsia="Calibri"/>
        </w:rPr>
        <w:t>Pin-up: Precedent research and analysis</w:t>
      </w:r>
    </w:p>
    <w:p w:rsidR="0025524A" w:rsidRPr="00BE1E35" w:rsidRDefault="0025524A" w:rsidP="007307BB">
      <w:pPr>
        <w:rPr>
          <w:rFonts w:eastAsia="Calibri"/>
        </w:rPr>
      </w:pPr>
      <w:r w:rsidRPr="00BE1E35">
        <w:rPr>
          <w:rFonts w:eastAsia="Calibri"/>
        </w:rPr>
        <w:tab/>
      </w:r>
      <w:r w:rsidRPr="00BE1E35">
        <w:rPr>
          <w:rFonts w:eastAsia="Calibri"/>
        </w:rPr>
        <w:tab/>
      </w:r>
    </w:p>
    <w:p w:rsidR="0025524A" w:rsidRPr="00BE1E35" w:rsidRDefault="0025524A" w:rsidP="007307BB">
      <w:pPr>
        <w:rPr>
          <w:rFonts w:eastAsia="Calibri"/>
        </w:rPr>
      </w:pPr>
      <w:r w:rsidRPr="00BE1E35">
        <w:rPr>
          <w:rFonts w:eastAsia="Calibri"/>
          <w:b/>
        </w:rPr>
        <w:t>WEEK 5</w:t>
      </w:r>
      <w:r w:rsidR="002F38B5">
        <w:rPr>
          <w:rFonts w:eastAsia="Calibri"/>
        </w:rPr>
        <w:tab/>
      </w:r>
      <w:r w:rsidR="00472FFF">
        <w:rPr>
          <w:rFonts w:eastAsia="Calibri"/>
        </w:rPr>
        <w:br/>
      </w:r>
      <w:r w:rsidRPr="00BE1E35">
        <w:rPr>
          <w:rFonts w:eastAsia="Calibri"/>
        </w:rPr>
        <w:t>Programming and Space planning.</w:t>
      </w:r>
    </w:p>
    <w:p w:rsidR="0025524A" w:rsidRPr="00BE1E35" w:rsidRDefault="0025524A" w:rsidP="007307BB">
      <w:r w:rsidRPr="00BE1E35">
        <w:t>Complete the program of your building determining uses, location and rough sizes of floor areas. Consider the use carefully: how is it appropriate to the site and c</w:t>
      </w:r>
      <w:r w:rsidR="002F38B5">
        <w:t>heck whether allowed by zoning.</w:t>
      </w:r>
    </w:p>
    <w:p w:rsidR="0025524A" w:rsidRPr="00BE1E35" w:rsidRDefault="0025524A" w:rsidP="007307BB">
      <w:pPr>
        <w:rPr>
          <w:rFonts w:eastAsia="Calibri"/>
        </w:rPr>
      </w:pPr>
    </w:p>
    <w:p w:rsidR="0025524A" w:rsidRPr="00BE1E35" w:rsidRDefault="002F38B5" w:rsidP="007307BB">
      <w:pPr>
        <w:rPr>
          <w:rFonts w:eastAsia="Calibri"/>
        </w:rPr>
      </w:pPr>
      <w:r>
        <w:rPr>
          <w:rFonts w:eastAsia="Calibri"/>
          <w:b/>
        </w:rPr>
        <w:t>WEEK 6</w:t>
      </w:r>
      <w:r>
        <w:rPr>
          <w:rFonts w:eastAsia="Calibri"/>
          <w:b/>
        </w:rPr>
        <w:tab/>
      </w:r>
      <w:r w:rsidR="00472FFF">
        <w:rPr>
          <w:rFonts w:eastAsia="Calibri"/>
          <w:b/>
        </w:rPr>
        <w:br/>
      </w:r>
      <w:r w:rsidR="0025524A" w:rsidRPr="00BE1E35">
        <w:rPr>
          <w:rFonts w:eastAsia="Calibri"/>
        </w:rPr>
        <w:t>Formulation of site strategies and design Principles (parti ideas)</w:t>
      </w:r>
    </w:p>
    <w:p w:rsidR="0025524A" w:rsidRPr="00BE1E35" w:rsidRDefault="0025524A" w:rsidP="007307BB">
      <w:r w:rsidRPr="00BE1E35">
        <w:t>Discussion of site selection and orientation of program on site.</w:t>
      </w:r>
    </w:p>
    <w:p w:rsidR="0025524A" w:rsidRPr="00BE1E35" w:rsidRDefault="0025524A" w:rsidP="007307BB">
      <w:pPr>
        <w:pStyle w:val="NormalWeb"/>
      </w:pPr>
      <w:r w:rsidRPr="00BE1E35">
        <w:t>Diagrammatic Site layout showing ideas of unit configurations, including exterior spaces and orientation – show 4 different layouts (Macro)</w:t>
      </w:r>
    </w:p>
    <w:p w:rsidR="0025524A" w:rsidRPr="00BE1E35" w:rsidRDefault="0025524A" w:rsidP="007307BB">
      <w:r w:rsidRPr="00BE1E35">
        <w:t>There is currently a lack of innovative, affordable multi-family housing in Brooklyn. Many families are leaving the city for the suburbs as the housing is very limited. With this project, you have the opportunity to explore the future, question the past and re-invent the notion of responsible affordable housing with an emphasis on sustainability while addressing higher principles of societal health, human sustenance, site integration, energy production and appropriate materials</w:t>
      </w:r>
    </w:p>
    <w:p w:rsidR="0025524A" w:rsidRPr="00BE1E35" w:rsidRDefault="0025524A" w:rsidP="007307BB">
      <w:pPr>
        <w:rPr>
          <w:rFonts w:eastAsia="Calibri"/>
        </w:rPr>
      </w:pPr>
    </w:p>
    <w:p w:rsidR="0025524A" w:rsidRPr="00BE1E35" w:rsidRDefault="0025524A" w:rsidP="007307BB">
      <w:r w:rsidRPr="00BE1E35">
        <w:t xml:space="preserve">Design a unit to provide space for sleeping, eating, living, and normal daily activities. Spaces may overlap, be interchangeable, flexible, moveable, multi-functional, etc. to fit the needs of your family. </w:t>
      </w:r>
    </w:p>
    <w:p w:rsidR="00472FFF" w:rsidRDefault="0025524A" w:rsidP="007307BB">
      <w:r w:rsidRPr="00BE1E35">
        <w:t xml:space="preserve">Program:  </w:t>
      </w:r>
    </w:p>
    <w:p w:rsidR="0025524A" w:rsidRPr="00BE1E35" w:rsidRDefault="0025524A" w:rsidP="00472FFF">
      <w:pPr>
        <w:ind w:left="720"/>
      </w:pPr>
      <w:r w:rsidRPr="00BE1E35">
        <w:t>300sf per person (family of 4=1200sf, 5=1500sf…)</w:t>
      </w:r>
    </w:p>
    <w:p w:rsidR="0025524A" w:rsidRPr="00BE1E35" w:rsidRDefault="0025524A" w:rsidP="00472FFF">
      <w:pPr>
        <w:ind w:left="720"/>
      </w:pPr>
      <w:r w:rsidRPr="00BE1E35">
        <w:t>Max of seven stories (or 72’ high)</w:t>
      </w:r>
    </w:p>
    <w:p w:rsidR="0025524A" w:rsidRPr="00BE1E35" w:rsidRDefault="0025524A" w:rsidP="00472FFF">
      <w:pPr>
        <w:ind w:left="720"/>
      </w:pPr>
      <w:r w:rsidRPr="00BE1E35">
        <w:t>1</w:t>
      </w:r>
      <w:r w:rsidRPr="00BE1E35">
        <w:rPr>
          <w:vertAlign w:val="superscript"/>
        </w:rPr>
        <w:t>st</w:t>
      </w:r>
      <w:r w:rsidRPr="00BE1E35">
        <w:t xml:space="preserve"> floor is in the flood plain – must be common space</w:t>
      </w:r>
    </w:p>
    <w:p w:rsidR="0025524A" w:rsidRPr="00BE1E35" w:rsidRDefault="0025524A" w:rsidP="00472FFF">
      <w:pPr>
        <w:ind w:left="720"/>
      </w:pPr>
      <w:r w:rsidRPr="00BE1E35">
        <w:t xml:space="preserve">Bicycle parking required, along with space for four (4) electric car parking with plug-in </w:t>
      </w:r>
    </w:p>
    <w:p w:rsidR="0025524A" w:rsidRPr="00BE1E35" w:rsidRDefault="002F38B5" w:rsidP="00472FFF">
      <w:pPr>
        <w:ind w:left="720"/>
      </w:pPr>
      <w:r w:rsidRPr="00BE1E35">
        <w:t>S</w:t>
      </w:r>
      <w:r w:rsidR="0025524A" w:rsidRPr="00BE1E35">
        <w:t>tations</w:t>
      </w:r>
      <w:r>
        <w:t>.</w:t>
      </w:r>
    </w:p>
    <w:p w:rsidR="0025524A" w:rsidRPr="00BE1E35" w:rsidRDefault="00472FFF" w:rsidP="00472FFF">
      <w:pPr>
        <w:ind w:left="720"/>
      </w:pPr>
      <w:r>
        <w:t>P</w:t>
      </w:r>
      <w:r w:rsidR="0025524A" w:rsidRPr="00BE1E35">
        <w:t>rovide central elevator along with two stairs from each unit.</w:t>
      </w:r>
    </w:p>
    <w:p w:rsidR="0025524A" w:rsidRPr="00BE1E35" w:rsidRDefault="0025524A" w:rsidP="007307BB">
      <w:r w:rsidRPr="00BE1E35">
        <w:t>Your design for your family will be repeated to produce 14 units.</w:t>
      </w:r>
    </w:p>
    <w:p w:rsidR="0025524A" w:rsidRPr="00BE1E35" w:rsidRDefault="0025524A" w:rsidP="007307BB">
      <w:r w:rsidRPr="00BE1E35">
        <w:t>You may mirror, rotate, push/pull, stack,… this unit to create the whole.</w:t>
      </w:r>
    </w:p>
    <w:p w:rsidR="0025524A" w:rsidRPr="00BE1E35" w:rsidRDefault="0025524A" w:rsidP="007307BB">
      <w:pPr>
        <w:pStyle w:val="NormalWeb"/>
      </w:pPr>
      <w:r w:rsidRPr="00BE1E35">
        <w:t>The negative space must be designed to provide a variety of spaces to be used by your families</w:t>
      </w:r>
    </w:p>
    <w:p w:rsidR="0025524A" w:rsidRPr="00BE1E35" w:rsidRDefault="0025524A" w:rsidP="007307BB">
      <w:pPr>
        <w:pStyle w:val="NormalWeb"/>
      </w:pPr>
      <w:r w:rsidRPr="00BE1E35">
        <w:rPr>
          <w:rFonts w:eastAsia="Calibri"/>
          <w:b/>
        </w:rPr>
        <w:t>WEEK 7</w:t>
      </w:r>
      <w:r w:rsidRPr="00BE1E35">
        <w:rPr>
          <w:b/>
          <w:bCs/>
        </w:rPr>
        <w:tab/>
      </w:r>
      <w:r w:rsidR="00472FFF">
        <w:rPr>
          <w:b/>
          <w:bCs/>
        </w:rPr>
        <w:br/>
      </w:r>
      <w:r w:rsidRPr="00BE1E35">
        <w:rPr>
          <w:b/>
          <w:bCs/>
        </w:rPr>
        <w:t>I</w:t>
      </w:r>
      <w:r w:rsidRPr="00BE1E35">
        <w:rPr>
          <w:bCs/>
        </w:rPr>
        <w:t xml:space="preserve">ntroduction to Individual Residential Unit.  </w:t>
      </w:r>
      <w:r w:rsidRPr="00BE1E35">
        <w:t>Interior planning design concepts and requirements</w:t>
      </w:r>
      <w:r w:rsidRPr="00BE1E35">
        <w:rPr>
          <w:b/>
          <w:bCs/>
        </w:rPr>
        <w:t xml:space="preserve">. </w:t>
      </w:r>
      <w:r w:rsidRPr="00BE1E35">
        <w:t xml:space="preserve">Discussion of furniture layout, space planning.  </w:t>
      </w:r>
    </w:p>
    <w:p w:rsidR="0025524A" w:rsidRPr="00BE1E35" w:rsidRDefault="0025524A" w:rsidP="007307BB">
      <w:pPr>
        <w:pStyle w:val="NormalWeb"/>
      </w:pPr>
      <w:r w:rsidRPr="00BE1E35">
        <w:t>Layout of your Unit (micro)</w:t>
      </w:r>
    </w:p>
    <w:p w:rsidR="0025524A" w:rsidRPr="00BE1E35" w:rsidRDefault="0025524A" w:rsidP="007307BB">
      <w:pPr>
        <w:rPr>
          <w:rFonts w:eastAsia="Calibri"/>
        </w:rPr>
      </w:pPr>
      <w:r w:rsidRPr="00BE1E35">
        <w:rPr>
          <w:rFonts w:eastAsia="Calibri"/>
          <w:b/>
        </w:rPr>
        <w:t>WEEK 8</w:t>
      </w:r>
      <w:r w:rsidRPr="00BE1E35">
        <w:rPr>
          <w:rFonts w:eastAsia="Calibri"/>
          <w:b/>
        </w:rPr>
        <w:tab/>
      </w:r>
      <w:r w:rsidRPr="00BE1E35">
        <w:rPr>
          <w:rFonts w:eastAsia="Calibri"/>
          <w:b/>
        </w:rPr>
        <w:tab/>
      </w:r>
      <w:r w:rsidR="00472FFF">
        <w:rPr>
          <w:rFonts w:eastAsia="Calibri"/>
          <w:b/>
        </w:rPr>
        <w:br/>
      </w:r>
      <w:r w:rsidRPr="00BE1E35">
        <w:rPr>
          <w:rFonts w:eastAsia="Calibri"/>
        </w:rPr>
        <w:t>Mid-term review</w:t>
      </w:r>
    </w:p>
    <w:p w:rsidR="0025524A" w:rsidRPr="00BE1E35" w:rsidRDefault="0025524A" w:rsidP="007307BB">
      <w:pPr>
        <w:rPr>
          <w:rFonts w:eastAsia="Calibri"/>
        </w:rPr>
      </w:pPr>
    </w:p>
    <w:p w:rsidR="0025524A" w:rsidRPr="00BE1E35" w:rsidRDefault="0025524A" w:rsidP="007307BB">
      <w:pPr>
        <w:rPr>
          <w:rFonts w:eastAsia="Calibri"/>
        </w:rPr>
      </w:pPr>
      <w:r w:rsidRPr="00BE1E35">
        <w:rPr>
          <w:rFonts w:eastAsia="Calibri"/>
          <w:b/>
        </w:rPr>
        <w:t>WEEK 9</w:t>
      </w:r>
      <w:r w:rsidRPr="00BE1E35">
        <w:rPr>
          <w:rFonts w:eastAsia="Calibri"/>
          <w:b/>
        </w:rPr>
        <w:tab/>
      </w:r>
      <w:r w:rsidRPr="00BE1E35">
        <w:rPr>
          <w:rFonts w:eastAsia="Calibri"/>
          <w:b/>
        </w:rPr>
        <w:tab/>
      </w:r>
      <w:r w:rsidR="00472FFF">
        <w:rPr>
          <w:rFonts w:eastAsia="Calibri"/>
          <w:b/>
        </w:rPr>
        <w:br/>
      </w:r>
      <w:r w:rsidRPr="00BE1E35">
        <w:rPr>
          <w:rFonts w:eastAsia="Calibri"/>
        </w:rPr>
        <w:t>Design development – your building and public space</w:t>
      </w:r>
    </w:p>
    <w:p w:rsidR="0025524A" w:rsidRPr="00BE1E35" w:rsidRDefault="0025524A" w:rsidP="007307BB">
      <w:r w:rsidRPr="00BE1E35">
        <w:tab/>
      </w:r>
    </w:p>
    <w:p w:rsidR="0025524A" w:rsidRPr="00BE1E35" w:rsidRDefault="0025524A" w:rsidP="007307BB">
      <w:r w:rsidRPr="00472FFF">
        <w:lastRenderedPageBreak/>
        <w:t>Diagrams of Massing:</w:t>
      </w:r>
      <w:r w:rsidRPr="00BE1E35">
        <w:rPr>
          <w:b/>
        </w:rPr>
        <w:t xml:space="preserve">  </w:t>
      </w:r>
      <w:r w:rsidRPr="00BE1E35">
        <w:t xml:space="preserve">Generate a series of diagrams showing different variations of your unit with relation to the site.  There should be at least ten different massings of your unit.  They should be color coded or noted of which program is located in each container. </w:t>
      </w:r>
    </w:p>
    <w:p w:rsidR="0025524A" w:rsidRPr="00BE1E35" w:rsidRDefault="0025524A" w:rsidP="007307BB">
      <w:pPr>
        <w:pStyle w:val="NormalWeb"/>
      </w:pPr>
      <w:r w:rsidRPr="00BE1E35">
        <w:t xml:space="preserve">Choose your final layout of site – and create diagrams of the first floor showing the common space, elevator/stair cores, how you will use the exterior spaces (walks, bbq areas, seating, gardening…. Specific to the needs of your family) Create site sections showing how these elements stack with the living spaces from </w:t>
      </w:r>
      <w:r w:rsidR="002F38B5" w:rsidRPr="00BE1E35">
        <w:t>your</w:t>
      </w:r>
      <w:r w:rsidRPr="00BE1E35">
        <w:t xml:space="preserve"> micro design. </w:t>
      </w:r>
    </w:p>
    <w:p w:rsidR="0025524A" w:rsidRPr="00BE1E35" w:rsidRDefault="002F38B5" w:rsidP="007307BB">
      <w:pPr>
        <w:pStyle w:val="NormalWeb"/>
      </w:pPr>
      <w:r>
        <w:t xml:space="preserve"> Site configuration and f</w:t>
      </w:r>
      <w:r w:rsidR="0025524A" w:rsidRPr="00BE1E35">
        <w:t xml:space="preserve">inal massing </w:t>
      </w:r>
      <w:r>
        <w:t>s</w:t>
      </w:r>
      <w:r w:rsidR="0025524A" w:rsidRPr="00BE1E35">
        <w:t>election</w:t>
      </w:r>
      <w:r>
        <w:t>.</w:t>
      </w:r>
    </w:p>
    <w:p w:rsidR="0025524A" w:rsidRPr="00BE1E35" w:rsidRDefault="0025524A" w:rsidP="007307BB">
      <w:pPr>
        <w:pStyle w:val="NormalWeb"/>
      </w:pPr>
      <w:r w:rsidRPr="00BE1E35">
        <w:rPr>
          <w:rFonts w:eastAsia="Calibri"/>
          <w:b/>
        </w:rPr>
        <w:t>WEEK 10</w:t>
      </w:r>
      <w:r w:rsidRPr="00BE1E35">
        <w:rPr>
          <w:rFonts w:eastAsia="Calibri"/>
          <w:b/>
        </w:rPr>
        <w:tab/>
      </w:r>
      <w:r w:rsidR="00472FFF">
        <w:rPr>
          <w:rFonts w:eastAsia="Calibri"/>
          <w:b/>
        </w:rPr>
        <w:br/>
      </w:r>
      <w:r w:rsidRPr="00BE1E35">
        <w:t>Plans, Sections and Massing of Unit and Flooring S</w:t>
      </w:r>
      <w:r w:rsidR="00A27A14">
        <w:t>election. Exterior connections.</w:t>
      </w:r>
    </w:p>
    <w:p w:rsidR="0025524A" w:rsidRPr="00BE1E35" w:rsidRDefault="0025524A" w:rsidP="007307BB">
      <w:pPr>
        <w:rPr>
          <w:rFonts w:eastAsia="Calibri"/>
          <w:b/>
        </w:rPr>
      </w:pPr>
      <w:r w:rsidRPr="00BE1E35">
        <w:rPr>
          <w:rFonts w:eastAsia="Calibri"/>
          <w:b/>
        </w:rPr>
        <w:t>WEEK 11</w:t>
      </w:r>
      <w:r w:rsidRPr="00BE1E35">
        <w:rPr>
          <w:rFonts w:eastAsia="Calibri"/>
          <w:b/>
        </w:rPr>
        <w:tab/>
      </w:r>
      <w:r w:rsidR="00472FFF">
        <w:rPr>
          <w:rFonts w:eastAsia="Calibri"/>
          <w:b/>
        </w:rPr>
        <w:br/>
      </w:r>
      <w:r w:rsidRPr="00BE1E35">
        <w:rPr>
          <w:rFonts w:eastAsia="Calibri"/>
        </w:rPr>
        <w:t>Interior space development</w:t>
      </w:r>
      <w:r w:rsidRPr="00BE1E35">
        <w:rPr>
          <w:rFonts w:eastAsia="Calibri"/>
          <w:b/>
        </w:rPr>
        <w:t xml:space="preserve"> </w:t>
      </w:r>
    </w:p>
    <w:p w:rsidR="0025524A" w:rsidRPr="00BE1E35" w:rsidRDefault="0025524A" w:rsidP="007307BB">
      <w:pPr>
        <w:rPr>
          <w:rFonts w:eastAsia="Calibri"/>
        </w:rPr>
      </w:pPr>
    </w:p>
    <w:p w:rsidR="0025524A" w:rsidRPr="00BE1E35" w:rsidRDefault="0025524A" w:rsidP="007307BB">
      <w:pPr>
        <w:rPr>
          <w:rFonts w:eastAsia="Calibri"/>
        </w:rPr>
      </w:pPr>
      <w:r w:rsidRPr="00BE1E35">
        <w:rPr>
          <w:rFonts w:eastAsia="Calibri"/>
          <w:b/>
        </w:rPr>
        <w:t>WEEK 12</w:t>
      </w:r>
      <w:r w:rsidRPr="00BE1E35">
        <w:rPr>
          <w:rFonts w:eastAsia="Calibri"/>
          <w:b/>
        </w:rPr>
        <w:tab/>
      </w:r>
      <w:r w:rsidR="00472FFF">
        <w:rPr>
          <w:rFonts w:eastAsia="Calibri"/>
          <w:b/>
        </w:rPr>
        <w:br/>
      </w:r>
      <w:r w:rsidRPr="00BE1E35">
        <w:rPr>
          <w:rFonts w:eastAsia="Calibri"/>
        </w:rPr>
        <w:t>Exterior Elevations; material glazing. landscaping and Exterior spaces.</w:t>
      </w:r>
    </w:p>
    <w:p w:rsidR="0025524A" w:rsidRPr="00BE1E35" w:rsidRDefault="0025524A" w:rsidP="007307BB">
      <w:pPr>
        <w:rPr>
          <w:rFonts w:eastAsia="Calibri"/>
        </w:rPr>
      </w:pPr>
    </w:p>
    <w:p w:rsidR="0025524A" w:rsidRPr="002F38B5" w:rsidRDefault="0025524A" w:rsidP="007307BB">
      <w:r w:rsidRPr="00BE1E35">
        <w:rPr>
          <w:rFonts w:eastAsia="Calibri"/>
          <w:b/>
        </w:rPr>
        <w:t>WEEK 13</w:t>
      </w:r>
      <w:r w:rsidRPr="00BE1E35">
        <w:rPr>
          <w:rFonts w:eastAsia="Calibri"/>
          <w:b/>
        </w:rPr>
        <w:tab/>
      </w:r>
      <w:r w:rsidR="00472FFF">
        <w:rPr>
          <w:rFonts w:eastAsia="Calibri"/>
          <w:b/>
        </w:rPr>
        <w:br/>
      </w:r>
      <w:r w:rsidRPr="00BE1E35">
        <w:rPr>
          <w:rFonts w:eastAsia="Calibri"/>
        </w:rPr>
        <w:t xml:space="preserve">Desk </w:t>
      </w:r>
      <w:bookmarkStart w:id="110" w:name="_Hlk507830316"/>
      <w:r w:rsidR="002F38B5">
        <w:t>Critique</w:t>
      </w:r>
      <w:bookmarkEnd w:id="110"/>
    </w:p>
    <w:p w:rsidR="0025524A" w:rsidRPr="00BE1E35" w:rsidRDefault="0025524A" w:rsidP="007307BB">
      <w:pPr>
        <w:rPr>
          <w:rFonts w:eastAsia="Calibri"/>
        </w:rPr>
      </w:pPr>
    </w:p>
    <w:p w:rsidR="0025524A" w:rsidRPr="00BE1E35" w:rsidRDefault="0025524A" w:rsidP="007307BB">
      <w:pPr>
        <w:rPr>
          <w:rFonts w:eastAsia="Calibri"/>
        </w:rPr>
      </w:pPr>
      <w:r w:rsidRPr="00BE1E35">
        <w:rPr>
          <w:rFonts w:eastAsia="Calibri"/>
          <w:b/>
        </w:rPr>
        <w:t>WEEK 14</w:t>
      </w:r>
      <w:r w:rsidRPr="00BE1E35">
        <w:rPr>
          <w:rFonts w:eastAsia="Calibri"/>
          <w:b/>
        </w:rPr>
        <w:tab/>
      </w:r>
      <w:r w:rsidR="00472FFF">
        <w:rPr>
          <w:rFonts w:eastAsia="Calibri"/>
          <w:b/>
        </w:rPr>
        <w:br/>
      </w:r>
      <w:r w:rsidRPr="00BE1E35">
        <w:rPr>
          <w:rFonts w:eastAsia="Calibri"/>
        </w:rPr>
        <w:t>Layout of final presentation</w:t>
      </w:r>
    </w:p>
    <w:p w:rsidR="0025524A" w:rsidRPr="00BE1E35" w:rsidRDefault="0025524A" w:rsidP="007307BB">
      <w:pPr>
        <w:rPr>
          <w:rFonts w:eastAsia="Calibri"/>
        </w:rPr>
      </w:pPr>
    </w:p>
    <w:p w:rsidR="0025524A" w:rsidRPr="00BE1E35" w:rsidRDefault="0025524A" w:rsidP="007307BB">
      <w:r w:rsidRPr="002F38B5">
        <w:rPr>
          <w:rFonts w:eastAsia="Calibri"/>
          <w:b/>
        </w:rPr>
        <w:t>WEEK 15</w:t>
      </w:r>
      <w:r w:rsidRPr="00BE1E35">
        <w:rPr>
          <w:rFonts w:eastAsia="Calibri"/>
        </w:rPr>
        <w:tab/>
      </w:r>
      <w:r w:rsidR="00472FFF">
        <w:rPr>
          <w:rFonts w:eastAsia="Calibri"/>
        </w:rPr>
        <w:br/>
      </w:r>
      <w:r w:rsidRPr="002F38B5">
        <w:rPr>
          <w:rFonts w:eastAsia="Calibri"/>
          <w:b/>
        </w:rPr>
        <w:t>Final Review</w:t>
      </w:r>
      <w:r w:rsidRPr="00BE1E35">
        <w:rPr>
          <w:rFonts w:eastAsia="Calibri"/>
        </w:rPr>
        <w:t xml:space="preserve"> </w:t>
      </w:r>
    </w:p>
    <w:p w:rsidR="0025524A" w:rsidRDefault="0025524A" w:rsidP="007307BB"/>
    <w:p w:rsidR="002F38B5" w:rsidRDefault="002F38B5" w:rsidP="007307BB">
      <w:pPr>
        <w:pBdr>
          <w:bottom w:val="single" w:sz="6" w:space="1" w:color="auto"/>
        </w:pBdr>
      </w:pPr>
    </w:p>
    <w:p w:rsidR="002F38B5" w:rsidRPr="00BE1E35" w:rsidRDefault="002F38B5" w:rsidP="007307BB"/>
    <w:p w:rsidR="0025524A" w:rsidRPr="00BE1E35" w:rsidRDefault="0025524A" w:rsidP="007307BB"/>
    <w:p w:rsidR="0025524A" w:rsidRPr="00BE1E35" w:rsidRDefault="0025524A" w:rsidP="007307BB">
      <w:r w:rsidRPr="00BE1E35">
        <w:br w:type="page"/>
      </w:r>
    </w:p>
    <w:p w:rsidR="0025524A" w:rsidRPr="002933F9" w:rsidRDefault="0025524A" w:rsidP="003E75F4">
      <w:pPr>
        <w:pStyle w:val="Heading4"/>
        <w:ind w:left="0"/>
      </w:pPr>
      <w:bookmarkStart w:id="111" w:name="ARCHDesignVII"/>
      <w:bookmarkStart w:id="112" w:name="_Toc512410863"/>
      <w:r w:rsidRPr="00BE1E35">
        <w:lastRenderedPageBreak/>
        <w:t>ARCH 4712</w:t>
      </w:r>
      <w:bookmarkEnd w:id="111"/>
      <w:r w:rsidR="00327DDC">
        <w:t xml:space="preserve">  </w:t>
      </w:r>
      <w:r w:rsidR="00472FFF">
        <w:tab/>
      </w:r>
      <w:r w:rsidRPr="00BE1E35">
        <w:t>ARCHITECTURAL DESIGN VII</w:t>
      </w:r>
      <w:r w:rsidR="002933F9">
        <w:t xml:space="preserve">: </w:t>
      </w:r>
      <w:r w:rsidRPr="002933F9">
        <w:t xml:space="preserve"> </w:t>
      </w:r>
      <w:r w:rsidR="002933F9" w:rsidRPr="002933F9">
        <w:t>Urban Design</w:t>
      </w:r>
      <w:bookmarkEnd w:id="112"/>
    </w:p>
    <w:p w:rsidR="0025524A" w:rsidRPr="00BE1E35" w:rsidRDefault="0025524A" w:rsidP="00472FFF">
      <w:pPr>
        <w:ind w:left="1440"/>
        <w:rPr>
          <w:rStyle w:val="apple-style-span"/>
          <w:rFonts w:eastAsia="Arial"/>
          <w:b/>
        </w:rPr>
      </w:pPr>
      <w:r w:rsidRPr="00BE1E35">
        <w:rPr>
          <w:rFonts w:eastAsia="Calibri"/>
        </w:rPr>
        <w:t>1 lecture hour and 8 lab/9 studio hours, 5 credits</w:t>
      </w:r>
    </w:p>
    <w:p w:rsidR="0025524A" w:rsidRPr="00BE1E35" w:rsidRDefault="0025524A" w:rsidP="00472FFF">
      <w:pPr>
        <w:ind w:left="1440"/>
        <w:rPr>
          <w:rStyle w:val="apple-style-span"/>
        </w:rPr>
      </w:pPr>
    </w:p>
    <w:p w:rsidR="0025524A" w:rsidRPr="00BE1E35" w:rsidRDefault="0025524A" w:rsidP="00472FFF">
      <w:pPr>
        <w:ind w:left="1440"/>
        <w:rPr>
          <w:rStyle w:val="apple-style-span"/>
        </w:rPr>
      </w:pPr>
      <w:r w:rsidRPr="00BE1E35">
        <w:rPr>
          <w:rStyle w:val="apple-style-span"/>
          <w:color w:val="333333"/>
        </w:rPr>
        <w:t>Course coordinator, academic year 2017-18</w:t>
      </w:r>
    </w:p>
    <w:p w:rsidR="0025524A" w:rsidRPr="00BE1E35" w:rsidRDefault="0025524A" w:rsidP="00472FFF">
      <w:pPr>
        <w:ind w:left="1440"/>
        <w:rPr>
          <w:rStyle w:val="apple-style-span"/>
        </w:rPr>
      </w:pPr>
      <w:r w:rsidRPr="00BE1E35">
        <w:rPr>
          <w:rStyle w:val="apple-style-span"/>
          <w:color w:val="333333"/>
        </w:rPr>
        <w:t>Prof. Esteban J. Beita Solano</w:t>
      </w:r>
      <w:r w:rsidRPr="00BE1E35">
        <w:rPr>
          <w:rStyle w:val="apple-style-span"/>
          <w:color w:val="333333"/>
        </w:rPr>
        <w:tab/>
      </w:r>
      <w:r w:rsidR="00485656">
        <w:rPr>
          <w:rStyle w:val="apple-style-span"/>
          <w:color w:val="333333"/>
        </w:rPr>
        <w:t>&lt;</w:t>
      </w:r>
      <w:r w:rsidRPr="00BE1E35">
        <w:rPr>
          <w:rStyle w:val="apple-style-span"/>
          <w:color w:val="333333"/>
        </w:rPr>
        <w:t>EBeitaSolano@citytech.cuny.edu</w:t>
      </w:r>
      <w:r w:rsidR="00485656">
        <w:rPr>
          <w:rStyle w:val="apple-style-span"/>
          <w:color w:val="333333"/>
        </w:rPr>
        <w:t>&gt;</w:t>
      </w:r>
    </w:p>
    <w:p w:rsidR="0025524A" w:rsidRPr="00BE1E35" w:rsidRDefault="0025524A" w:rsidP="007307BB">
      <w:pPr>
        <w:rPr>
          <w:rStyle w:val="apple-style-span"/>
        </w:rPr>
      </w:pPr>
    </w:p>
    <w:p w:rsidR="00472FFF" w:rsidRDefault="003E7840" w:rsidP="007307BB">
      <w:pPr>
        <w:rPr>
          <w:rStyle w:val="apple-style-span"/>
          <w:color w:val="333333"/>
        </w:rPr>
      </w:pPr>
      <w:r w:rsidRPr="003E7840">
        <w:rPr>
          <w:rStyle w:val="apple-style-span"/>
          <w:b/>
          <w:color w:val="333333"/>
        </w:rPr>
        <w:t>Course Description:</w:t>
      </w:r>
      <w:r w:rsidRPr="003E7840">
        <w:rPr>
          <w:rStyle w:val="apple-style-span"/>
          <w:color w:val="333333"/>
        </w:rPr>
        <w:t xml:space="preserve"> </w:t>
      </w:r>
    </w:p>
    <w:p w:rsidR="003E7840" w:rsidRPr="003E7840" w:rsidRDefault="003E7840" w:rsidP="007307BB">
      <w:pPr>
        <w:rPr>
          <w:rStyle w:val="apple-style-span"/>
        </w:rPr>
      </w:pPr>
      <w:r w:rsidRPr="003E7840">
        <w:rPr>
          <w:rStyle w:val="apple-style-span"/>
          <w:color w:val="333333"/>
        </w:rPr>
        <w:t>This design course covers a range of urban and architectural design issues and the cultural aspects in the development of cites. Students explore both the theoretical and pragmatic aspects of design applied to locations. This course incorporates previous studio and lecture coursework to tie together topics of urban planning, architectural design, environmental sustainability and historic preservation. Typically students address developing programs, the design of open public space, massing, open private space and the analysis of larger scale projects. Throughout the semester, the review of historical precedents, selected cities and case studies create a historical perspective for student project development.</w:t>
      </w:r>
    </w:p>
    <w:p w:rsidR="003E7840" w:rsidRDefault="003E7840" w:rsidP="007307BB">
      <w:pPr>
        <w:rPr>
          <w:rStyle w:val="apple-style-span"/>
        </w:rPr>
      </w:pPr>
    </w:p>
    <w:p w:rsidR="00472FFF" w:rsidRDefault="0053202C" w:rsidP="007307BB">
      <w:pPr>
        <w:rPr>
          <w:rStyle w:val="apple-style-span"/>
          <w:color w:val="333333"/>
        </w:rPr>
      </w:pPr>
      <w:r w:rsidRPr="0053202C">
        <w:rPr>
          <w:rStyle w:val="apple-style-span"/>
          <w:b/>
          <w:color w:val="333333"/>
        </w:rPr>
        <w:t>Course context:</w:t>
      </w:r>
      <w:r w:rsidRPr="0053202C">
        <w:rPr>
          <w:rStyle w:val="apple-style-span"/>
          <w:color w:val="333333"/>
        </w:rPr>
        <w:t xml:space="preserve">   </w:t>
      </w:r>
    </w:p>
    <w:p w:rsidR="0053202C" w:rsidRPr="0053202C" w:rsidRDefault="0053202C" w:rsidP="007307BB">
      <w:pPr>
        <w:rPr>
          <w:rStyle w:val="apple-style-span"/>
        </w:rPr>
      </w:pPr>
      <w:r w:rsidRPr="0053202C">
        <w:rPr>
          <w:rStyle w:val="apple-style-span"/>
          <w:color w:val="333333"/>
        </w:rPr>
        <w:t>This course is the 7th semester in the Design Studio sequence before ARCH 4812 Design VIII.  Students are expected to incorporate their full knowledge of site design and analysis in to their projects. Structural, mechanical, architectural and technical expertise requirements are typically incorporated in to student projects as part of this course.</w:t>
      </w:r>
    </w:p>
    <w:p w:rsidR="003E7840" w:rsidRPr="003E7840" w:rsidRDefault="003E7840" w:rsidP="007307BB">
      <w:pPr>
        <w:rPr>
          <w:rStyle w:val="apple-style-span"/>
        </w:rPr>
      </w:pPr>
    </w:p>
    <w:p w:rsidR="00472FFF" w:rsidRDefault="003E7840" w:rsidP="007307BB">
      <w:pPr>
        <w:rPr>
          <w:rStyle w:val="apple-style-span"/>
          <w:color w:val="333333"/>
        </w:rPr>
      </w:pPr>
      <w:r w:rsidRPr="003E7840">
        <w:rPr>
          <w:rStyle w:val="apple-style-span"/>
          <w:b/>
          <w:color w:val="333333"/>
        </w:rPr>
        <w:t>Course Structure:</w:t>
      </w:r>
      <w:r w:rsidRPr="003E7840">
        <w:rPr>
          <w:rStyle w:val="apple-style-span"/>
          <w:color w:val="333333"/>
        </w:rPr>
        <w:t xml:space="preserve"> </w:t>
      </w:r>
    </w:p>
    <w:p w:rsidR="003E7840" w:rsidRPr="003E7840" w:rsidRDefault="003E7840" w:rsidP="007307BB">
      <w:pPr>
        <w:rPr>
          <w:rStyle w:val="apple-style-span"/>
        </w:rPr>
      </w:pPr>
      <w:r w:rsidRPr="003E7840">
        <w:rPr>
          <w:rStyle w:val="apple-style-span"/>
          <w:color w:val="333333"/>
        </w:rPr>
        <w:t>Students work in a variety of formats including: individually, in pairs, and in groups. Typically there are two design projects and three research assignments. Hand and computer drawings, renderings, 2D and 3D drawings, and physical study models and final models are utilized in program development, design and presentations.</w:t>
      </w:r>
    </w:p>
    <w:p w:rsidR="0053202C" w:rsidRPr="0053202C" w:rsidRDefault="0053202C" w:rsidP="007307BB">
      <w:pPr>
        <w:rPr>
          <w:rStyle w:val="apple-style-span"/>
        </w:rPr>
      </w:pPr>
    </w:p>
    <w:p w:rsidR="00472FFF" w:rsidRDefault="0025524A" w:rsidP="007307BB">
      <w:pPr>
        <w:rPr>
          <w:b/>
        </w:rPr>
      </w:pPr>
      <w:r w:rsidRPr="00BE1E35">
        <w:rPr>
          <w:b/>
        </w:rPr>
        <w:t xml:space="preserve">Prerequisites: </w:t>
      </w:r>
    </w:p>
    <w:p w:rsidR="0025524A" w:rsidRDefault="00CB67AB" w:rsidP="007307BB">
      <w:r w:rsidRPr="00CB67AB">
        <w:t>ARCH 3612 or ARCH 3610 with a grade of C or higher.</w:t>
      </w:r>
    </w:p>
    <w:p w:rsidR="006F3645" w:rsidRPr="00BE1E35" w:rsidRDefault="006F3645" w:rsidP="007307BB"/>
    <w:p w:rsidR="00472FFF" w:rsidRDefault="0025524A" w:rsidP="007307BB">
      <w:r w:rsidRPr="00BE1E35">
        <w:rPr>
          <w:b/>
        </w:rPr>
        <w:t xml:space="preserve">Recommended Text: </w:t>
      </w:r>
      <w:r w:rsidRPr="00BE1E35">
        <w:t xml:space="preserve"> </w:t>
      </w:r>
    </w:p>
    <w:p w:rsidR="00912FD4" w:rsidRDefault="00912FD4" w:rsidP="007307BB">
      <w:r w:rsidRPr="00912FD4">
        <w:t xml:space="preserve">Bacon, Edmund N. </w:t>
      </w:r>
      <w:r w:rsidRPr="00912FD4">
        <w:rPr>
          <w:i/>
        </w:rPr>
        <w:t>Design of Cities</w:t>
      </w:r>
      <w:r w:rsidRPr="00912FD4">
        <w:t>. New York: Penguin Books, 1987.</w:t>
      </w:r>
    </w:p>
    <w:p w:rsidR="0025524A" w:rsidRPr="00BE1E35" w:rsidRDefault="0025524A" w:rsidP="007307BB">
      <w:r w:rsidRPr="00BE1E35">
        <w:t xml:space="preserve">                                                                                                           </w:t>
      </w:r>
    </w:p>
    <w:p w:rsidR="00912FD4" w:rsidRDefault="0025524A" w:rsidP="007307BB">
      <w:pPr>
        <w:rPr>
          <w:rFonts w:eastAsia="Calibri"/>
          <w:b/>
        </w:rPr>
      </w:pPr>
      <w:r w:rsidRPr="00BE1E35">
        <w:rPr>
          <w:rFonts w:eastAsia="Calibri"/>
          <w:b/>
        </w:rPr>
        <w:t xml:space="preserve">Attendance Policy: </w:t>
      </w:r>
    </w:p>
    <w:p w:rsidR="0025524A" w:rsidRPr="00BE1E35" w:rsidRDefault="0025524A" w:rsidP="007307BB">
      <w:r w:rsidRPr="00BE1E35">
        <w:rPr>
          <w:rFonts w:eastAsia="Calibri"/>
        </w:rPr>
        <w:t xml:space="preserve">No more than 10% absences are permitted during the semester. For the purposes of record, two late arrivals are considered as one absence. Exceeding this limit will expose </w:t>
      </w:r>
      <w:r w:rsidR="00CC4868">
        <w:rPr>
          <w:rFonts w:eastAsia="Calibri"/>
        </w:rPr>
        <w:t>the student to grade penalties at the discretion</w:t>
      </w:r>
      <w:r w:rsidRPr="00BE1E35">
        <w:rPr>
          <w:rFonts w:eastAsia="Calibri"/>
        </w:rPr>
        <w:t xml:space="preserve"> of the instructor due to lack of class participation and mastery of class material.</w:t>
      </w:r>
    </w:p>
    <w:p w:rsidR="0025524A" w:rsidRPr="00BE1E35" w:rsidRDefault="0025524A" w:rsidP="007307BB"/>
    <w:p w:rsidR="00912FD4" w:rsidRDefault="0025524A" w:rsidP="007307BB">
      <w:pPr>
        <w:rPr>
          <w:rFonts w:eastAsia="Calibri"/>
          <w:b/>
        </w:rPr>
      </w:pPr>
      <w:r w:rsidRPr="00BE1E35">
        <w:rPr>
          <w:rFonts w:eastAsia="Calibri"/>
          <w:b/>
        </w:rPr>
        <w:lastRenderedPageBreak/>
        <w:t xml:space="preserve">Academic Integrity: </w:t>
      </w:r>
    </w:p>
    <w:p w:rsidR="0025524A" w:rsidRPr="00BE1E35" w:rsidRDefault="0025524A" w:rsidP="007307BB">
      <w:r w:rsidRPr="00BE1E35">
        <w:rPr>
          <w:rFonts w:eastAsia="Calibri"/>
        </w:rPr>
        <w:t>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25524A" w:rsidRPr="00BE1E35" w:rsidRDefault="0025524A" w:rsidP="007307BB"/>
    <w:p w:rsidR="0025524A" w:rsidRPr="00912FD4" w:rsidRDefault="0025524A" w:rsidP="007307BB">
      <w:pPr>
        <w:rPr>
          <w:b/>
        </w:rPr>
      </w:pPr>
      <w:r w:rsidRPr="00912FD4">
        <w:rPr>
          <w:b/>
        </w:rPr>
        <w:t>Grading:</w:t>
      </w:r>
    </w:p>
    <w:p w:rsidR="00912FD4" w:rsidRDefault="00912FD4" w:rsidP="00912FD4">
      <w:pPr>
        <w:ind w:left="720"/>
      </w:pPr>
      <w:r>
        <w:t>10%</w:t>
      </w:r>
      <w:r>
        <w:tab/>
      </w:r>
      <w:r>
        <w:tab/>
        <w:t>01 - Presentation on Selected Readings (Design of Cities)</w:t>
      </w:r>
    </w:p>
    <w:p w:rsidR="00912FD4" w:rsidRDefault="00912FD4" w:rsidP="00912FD4">
      <w:pPr>
        <w:ind w:left="720"/>
      </w:pPr>
      <w:r>
        <w:t>10%</w:t>
      </w:r>
      <w:r>
        <w:tab/>
      </w:r>
      <w:r>
        <w:tab/>
        <w:t xml:space="preserve">02 - Presentation on Urban Space Analysis </w:t>
      </w:r>
    </w:p>
    <w:p w:rsidR="00912FD4" w:rsidRDefault="00912FD4" w:rsidP="00912FD4">
      <w:pPr>
        <w:ind w:left="720"/>
      </w:pPr>
      <w:r>
        <w:t>10%</w:t>
      </w:r>
      <w:r>
        <w:tab/>
      </w:r>
      <w:r>
        <w:tab/>
        <w:t xml:space="preserve">03 - Presentation on a Case Study Building </w:t>
      </w:r>
    </w:p>
    <w:p w:rsidR="00912FD4" w:rsidRDefault="00912FD4" w:rsidP="00912FD4">
      <w:pPr>
        <w:ind w:left="720"/>
      </w:pPr>
      <w:r>
        <w:t>5%</w:t>
      </w:r>
      <w:r>
        <w:tab/>
      </w:r>
      <w:r>
        <w:tab/>
        <w:t xml:space="preserve">04 - Report on Design Site Analysis </w:t>
      </w:r>
    </w:p>
    <w:p w:rsidR="00912FD4" w:rsidRDefault="00912FD4" w:rsidP="00912FD4">
      <w:pPr>
        <w:ind w:left="720"/>
      </w:pPr>
      <w:r>
        <w:t>15%</w:t>
      </w:r>
      <w:r>
        <w:tab/>
      </w:r>
      <w:r>
        <w:tab/>
        <w:t>05 - Project 1</w:t>
      </w:r>
    </w:p>
    <w:p w:rsidR="00912FD4" w:rsidRDefault="00912FD4" w:rsidP="00912FD4">
      <w:pPr>
        <w:ind w:left="720"/>
      </w:pPr>
      <w:r>
        <w:t>40%</w:t>
      </w:r>
      <w:r>
        <w:tab/>
      </w:r>
      <w:r>
        <w:tab/>
        <w:t xml:space="preserve">06 - Project 2 </w:t>
      </w:r>
    </w:p>
    <w:p w:rsidR="00912FD4" w:rsidRDefault="00912FD4" w:rsidP="00912FD4">
      <w:pPr>
        <w:ind w:left="720"/>
      </w:pPr>
      <w:r>
        <w:t>10%</w:t>
      </w:r>
      <w:r>
        <w:tab/>
      </w:r>
      <w:r>
        <w:tab/>
        <w:t>07 –Portfolio</w:t>
      </w:r>
    </w:p>
    <w:p w:rsidR="0025524A" w:rsidRDefault="0025524A" w:rsidP="00912FD4">
      <w:r w:rsidRPr="00BE1E35">
        <w:tab/>
      </w:r>
    </w:p>
    <w:p w:rsidR="002B6A16" w:rsidRDefault="002B6A16" w:rsidP="002B6A16">
      <w:r>
        <w:t>Topical Outline:</w:t>
      </w:r>
      <w:r>
        <w:tab/>
      </w:r>
      <w:r>
        <w:tab/>
      </w:r>
      <w:r>
        <w:tab/>
      </w:r>
    </w:p>
    <w:p w:rsidR="002B6A16" w:rsidRDefault="002B6A16" w:rsidP="002B6A16">
      <w:r>
        <w:tab/>
        <w:t>10%</w:t>
      </w:r>
      <w:r>
        <w:tab/>
      </w:r>
      <w:r>
        <w:tab/>
        <w:t>Site Visits and Analysis</w:t>
      </w:r>
    </w:p>
    <w:p w:rsidR="002B6A16" w:rsidRDefault="002B6A16" w:rsidP="002B6A16">
      <w:r>
        <w:tab/>
        <w:t>10%</w:t>
      </w:r>
      <w:r>
        <w:tab/>
      </w:r>
      <w:r>
        <w:tab/>
        <w:t>Program and Precedent Analysis</w:t>
      </w:r>
    </w:p>
    <w:p w:rsidR="002B6A16" w:rsidRDefault="002B6A16" w:rsidP="002B6A16">
      <w:r>
        <w:tab/>
        <w:t>10%</w:t>
      </w:r>
      <w:r>
        <w:tab/>
      </w:r>
      <w:r>
        <w:tab/>
        <w:t>Urban Infrastructure / Transportation Systems</w:t>
      </w:r>
    </w:p>
    <w:p w:rsidR="002B6A16" w:rsidRDefault="002B6A16" w:rsidP="002B6A16">
      <w:r>
        <w:tab/>
        <w:t>10%</w:t>
      </w:r>
      <w:r>
        <w:tab/>
      </w:r>
      <w:r>
        <w:tab/>
        <w:t>Graphic / Presentation Skills</w:t>
      </w:r>
    </w:p>
    <w:p w:rsidR="002B6A16" w:rsidRDefault="002B6A16" w:rsidP="002B6A16">
      <w:r>
        <w:tab/>
        <w:t>40%</w:t>
      </w:r>
      <w:r>
        <w:tab/>
      </w:r>
      <w:r>
        <w:tab/>
        <w:t>Design Development</w:t>
      </w:r>
    </w:p>
    <w:p w:rsidR="002B6A16" w:rsidRDefault="002B6A16" w:rsidP="002B6A16">
      <w:r>
        <w:tab/>
        <w:t>10%</w:t>
      </w:r>
      <w:r>
        <w:tab/>
      </w:r>
      <w:r>
        <w:tab/>
        <w:t>Local and Regional Issues</w:t>
      </w:r>
    </w:p>
    <w:p w:rsidR="002B6A16" w:rsidRDefault="002B6A16" w:rsidP="002B6A16">
      <w:r>
        <w:tab/>
        <w:t>10%</w:t>
      </w:r>
      <w:r>
        <w:tab/>
      </w:r>
      <w:r>
        <w:tab/>
        <w:t>Sustainable Design Strategies</w:t>
      </w:r>
    </w:p>
    <w:p w:rsidR="002B6A16" w:rsidRPr="00BE1E35" w:rsidRDefault="002B6A16" w:rsidP="00912FD4"/>
    <w:p w:rsidR="0025524A" w:rsidRPr="00BE1E35" w:rsidRDefault="0025524A" w:rsidP="007307BB">
      <w:r w:rsidRPr="00BE1E35">
        <w:t>A final grade of C or higher is required in this course to use it as a prerequisite for subsequent</w:t>
      </w:r>
    </w:p>
    <w:p w:rsidR="0025524A" w:rsidRPr="00BE1E35" w:rsidRDefault="002B6A16" w:rsidP="007307BB">
      <w:r>
        <w:t>courses.</w:t>
      </w:r>
    </w:p>
    <w:p w:rsidR="0025524A" w:rsidRPr="00BE1E35" w:rsidRDefault="0025524A" w:rsidP="007307BB"/>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25524A" w:rsidRPr="00BE1E35">
        <w:trPr>
          <w:jc w:val="center"/>
        </w:trPr>
        <w:tc>
          <w:tcPr>
            <w:tcW w:w="9576" w:type="dxa"/>
            <w:gridSpan w:val="2"/>
            <w:tcMar>
              <w:top w:w="72" w:type="dxa"/>
              <w:left w:w="72" w:type="dxa"/>
              <w:bottom w:w="72" w:type="dxa"/>
              <w:right w:w="72" w:type="dxa"/>
            </w:tcMar>
          </w:tcPr>
          <w:p w:rsidR="0025524A" w:rsidRPr="00912FD4" w:rsidRDefault="0025524A" w:rsidP="00912FD4">
            <w:pPr>
              <w:jc w:val="center"/>
              <w:rPr>
                <w:b/>
              </w:rPr>
            </w:pPr>
            <w:r w:rsidRPr="00912FD4">
              <w:rPr>
                <w:rFonts w:eastAsia="Calibri"/>
                <w:b/>
              </w:rPr>
              <w:t>General Education Learning Outcomes / Assessment Methods</w:t>
            </w:r>
          </w:p>
        </w:tc>
      </w:tr>
      <w:tr w:rsidR="0025524A" w:rsidRPr="00BE1E35">
        <w:trPr>
          <w:jc w:val="center"/>
        </w:trPr>
        <w:tc>
          <w:tcPr>
            <w:tcW w:w="4788" w:type="dxa"/>
            <w:tcMar>
              <w:top w:w="72" w:type="dxa"/>
              <w:left w:w="72" w:type="dxa"/>
              <w:bottom w:w="72" w:type="dxa"/>
              <w:right w:w="72" w:type="dxa"/>
            </w:tcMar>
          </w:tcPr>
          <w:p w:rsidR="0025524A" w:rsidRPr="00912FD4" w:rsidRDefault="0025524A" w:rsidP="00912FD4">
            <w:pPr>
              <w:jc w:val="center"/>
              <w:rPr>
                <w:b/>
              </w:rPr>
            </w:pPr>
            <w:r w:rsidRPr="00912FD4">
              <w:rPr>
                <w:rFonts w:eastAsia="Calibri"/>
                <w:b/>
              </w:rPr>
              <w:t>Learning Outcomes</w:t>
            </w:r>
          </w:p>
        </w:tc>
        <w:tc>
          <w:tcPr>
            <w:tcW w:w="4788" w:type="dxa"/>
          </w:tcPr>
          <w:p w:rsidR="0025524A" w:rsidRPr="00912FD4" w:rsidRDefault="0025524A" w:rsidP="00912FD4">
            <w:pPr>
              <w:jc w:val="center"/>
              <w:rPr>
                <w:b/>
              </w:rPr>
            </w:pPr>
            <w:r w:rsidRPr="00912FD4">
              <w:rPr>
                <w:rFonts w:eastAsia="Calibri"/>
                <w:b/>
              </w:rPr>
              <w:t>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r w:rsidRPr="00BE1E35">
              <w:rPr>
                <w:rFonts w:eastAsia="Calibri"/>
              </w:rPr>
              <w:t>Upon successful completion of this course the student shall be able to:</w:t>
            </w:r>
          </w:p>
        </w:tc>
        <w:tc>
          <w:tcPr>
            <w:tcW w:w="4788" w:type="dxa"/>
          </w:tcPr>
          <w:p w:rsidR="0025524A" w:rsidRPr="00BE1E35" w:rsidRDefault="0025524A" w:rsidP="007307BB">
            <w:r w:rsidRPr="00BE1E35">
              <w:rPr>
                <w:rFonts w:eastAsia="Calibri"/>
              </w:rPr>
              <w:t>To evaluate the students’ achievement of the learning objectives, the professor will do the following:</w:t>
            </w:r>
          </w:p>
        </w:tc>
      </w:tr>
      <w:tr w:rsidR="0025524A" w:rsidRPr="00BE1E35">
        <w:trPr>
          <w:jc w:val="center"/>
        </w:trPr>
        <w:tc>
          <w:tcPr>
            <w:tcW w:w="4788" w:type="dxa"/>
            <w:tcMar>
              <w:top w:w="72" w:type="dxa"/>
              <w:left w:w="72" w:type="dxa"/>
              <w:bottom w:w="72" w:type="dxa"/>
              <w:right w:w="72" w:type="dxa"/>
            </w:tcMar>
          </w:tcPr>
          <w:p w:rsidR="0025524A" w:rsidRPr="00912FD4" w:rsidRDefault="00485656" w:rsidP="00C50395">
            <w:pPr>
              <w:pStyle w:val="ListParagraph"/>
              <w:numPr>
                <w:ilvl w:val="0"/>
                <w:numId w:val="81"/>
              </w:numPr>
              <w:rPr>
                <w:rFonts w:eastAsia="Calibri"/>
                <w:b/>
              </w:rPr>
            </w:pPr>
            <w:r w:rsidRPr="00912FD4">
              <w:rPr>
                <w:rFonts w:eastAsia="Calibri"/>
                <w:b/>
              </w:rPr>
              <w:t xml:space="preserve">(3.K) </w:t>
            </w:r>
            <w:r w:rsidR="0025524A" w:rsidRPr="00912FD4">
              <w:rPr>
                <w:rFonts w:eastAsia="Calibri"/>
                <w:b/>
              </w:rPr>
              <w:t>Lifelong learning</w:t>
            </w:r>
          </w:p>
          <w:p w:rsidR="0025524A" w:rsidRPr="00BE1E35" w:rsidRDefault="0025524A" w:rsidP="00912FD4">
            <w:pPr>
              <w:ind w:left="360"/>
              <w:rPr>
                <w:rFonts w:eastAsia="Calibri"/>
              </w:rPr>
            </w:pPr>
            <w:r w:rsidRPr="00485656">
              <w:rPr>
                <w:rFonts w:eastAsia="Calibri"/>
              </w:rPr>
              <w:lastRenderedPageBreak/>
              <w:t>KNOWLEDE - Show curiosity and the desire to learn.</w:t>
            </w:r>
            <w:r w:rsidR="00912FD4">
              <w:rPr>
                <w:rFonts w:eastAsia="Calibri"/>
              </w:rPr>
              <w:t xml:space="preserve"> </w:t>
            </w:r>
            <w:r w:rsidRPr="00485656">
              <w:rPr>
                <w:rFonts w:eastAsia="Calibri"/>
              </w:rPr>
              <w:t>Acquire tools for lifelong learning – how to learn, how they learn, knowledge of resources.</w:t>
            </w:r>
          </w:p>
        </w:tc>
        <w:tc>
          <w:tcPr>
            <w:tcW w:w="4788" w:type="dxa"/>
          </w:tcPr>
          <w:p w:rsidR="0025524A" w:rsidRPr="007307BB" w:rsidRDefault="0025524A" w:rsidP="00C50395">
            <w:pPr>
              <w:pStyle w:val="ListParagraph"/>
              <w:numPr>
                <w:ilvl w:val="0"/>
                <w:numId w:val="52"/>
              </w:numPr>
              <w:rPr>
                <w:rFonts w:eastAsia="Calibri"/>
              </w:rPr>
            </w:pPr>
            <w:r w:rsidRPr="00912FD4">
              <w:rPr>
                <w:rFonts w:eastAsia="Calibri"/>
                <w:b/>
              </w:rPr>
              <w:lastRenderedPageBreak/>
              <w:t>Assess</w:t>
            </w:r>
            <w:r w:rsidRPr="00912FD4">
              <w:rPr>
                <w:rFonts w:eastAsia="Calibri"/>
              </w:rPr>
              <w:t xml:space="preserve"> </w:t>
            </w:r>
            <w:r w:rsidRPr="007307BB">
              <w:rPr>
                <w:rFonts w:eastAsia="Calibri"/>
              </w:rPr>
              <w:t xml:space="preserve">students’ oral and written report on their site analysis to determine understanding </w:t>
            </w:r>
            <w:r w:rsidRPr="007307BB">
              <w:rPr>
                <w:rFonts w:eastAsia="Calibri"/>
              </w:rPr>
              <w:lastRenderedPageBreak/>
              <w:t xml:space="preserve">of local issues and their effect in the overall design.  </w:t>
            </w:r>
          </w:p>
        </w:tc>
      </w:tr>
      <w:tr w:rsidR="0025524A" w:rsidRPr="00BE1E35">
        <w:trPr>
          <w:jc w:val="center"/>
        </w:trPr>
        <w:tc>
          <w:tcPr>
            <w:tcW w:w="4788" w:type="dxa"/>
            <w:tcMar>
              <w:top w:w="72" w:type="dxa"/>
              <w:left w:w="72" w:type="dxa"/>
              <w:bottom w:w="72" w:type="dxa"/>
              <w:right w:w="72" w:type="dxa"/>
            </w:tcMar>
          </w:tcPr>
          <w:p w:rsidR="0025524A" w:rsidRPr="00912FD4" w:rsidRDefault="00485656" w:rsidP="00C50395">
            <w:pPr>
              <w:pStyle w:val="ListParagraph"/>
              <w:numPr>
                <w:ilvl w:val="0"/>
                <w:numId w:val="52"/>
              </w:numPr>
              <w:rPr>
                <w:rFonts w:eastAsia="Calibri"/>
                <w:b/>
              </w:rPr>
            </w:pPr>
            <w:r w:rsidRPr="00912FD4">
              <w:rPr>
                <w:rFonts w:eastAsia="Calibri"/>
                <w:b/>
              </w:rPr>
              <w:lastRenderedPageBreak/>
              <w:t xml:space="preserve">(2.S) </w:t>
            </w:r>
            <w:r w:rsidR="0025524A" w:rsidRPr="00912FD4">
              <w:rPr>
                <w:rFonts w:eastAsia="Calibri"/>
                <w:b/>
              </w:rPr>
              <w:t>Inquiry / Analysis</w:t>
            </w:r>
          </w:p>
          <w:p w:rsidR="0025524A" w:rsidRPr="00BE1E35" w:rsidRDefault="0025524A" w:rsidP="00912FD4">
            <w:pPr>
              <w:ind w:left="360"/>
              <w:rPr>
                <w:rFonts w:eastAsia="Calibri"/>
              </w:rPr>
            </w:pPr>
            <w:r w:rsidRPr="00BE1E35">
              <w:rPr>
                <w:rFonts w:eastAsia="Calibri"/>
              </w:rPr>
              <w:t>SKILLS - Derive meaning from experience, as well as gather information from observation</w:t>
            </w:r>
          </w:p>
        </w:tc>
        <w:tc>
          <w:tcPr>
            <w:tcW w:w="4788" w:type="dxa"/>
          </w:tcPr>
          <w:p w:rsidR="0025524A" w:rsidRPr="007307BB" w:rsidRDefault="0025524A" w:rsidP="00C50395">
            <w:pPr>
              <w:pStyle w:val="ListParagraph"/>
              <w:numPr>
                <w:ilvl w:val="0"/>
                <w:numId w:val="83"/>
              </w:numPr>
              <w:rPr>
                <w:rFonts w:eastAsia="Calibri"/>
              </w:rPr>
            </w:pPr>
            <w:r w:rsidRPr="00912FD4">
              <w:rPr>
                <w:rFonts w:eastAsia="Calibri"/>
                <w:b/>
              </w:rPr>
              <w:t>Assess</w:t>
            </w:r>
            <w:r w:rsidRPr="00912FD4">
              <w:rPr>
                <w:rFonts w:eastAsia="Calibri"/>
              </w:rPr>
              <w:t xml:space="preserve"> </w:t>
            </w:r>
            <w:r w:rsidRPr="007307BB">
              <w:rPr>
                <w:rFonts w:eastAsia="Calibri"/>
              </w:rPr>
              <w:t>students’ design development through weekly pin-ups.</w:t>
            </w:r>
          </w:p>
        </w:tc>
      </w:tr>
      <w:tr w:rsidR="0025524A" w:rsidRPr="00BE1E35">
        <w:trPr>
          <w:jc w:val="center"/>
        </w:trPr>
        <w:tc>
          <w:tcPr>
            <w:tcW w:w="4788" w:type="dxa"/>
            <w:tcMar>
              <w:top w:w="72" w:type="dxa"/>
              <w:left w:w="72" w:type="dxa"/>
              <w:bottom w:w="72" w:type="dxa"/>
              <w:right w:w="72" w:type="dxa"/>
            </w:tcMar>
          </w:tcPr>
          <w:p w:rsidR="0025524A" w:rsidRPr="00912FD4" w:rsidRDefault="00485656" w:rsidP="00C50395">
            <w:pPr>
              <w:pStyle w:val="ListParagraph"/>
              <w:numPr>
                <w:ilvl w:val="0"/>
                <w:numId w:val="82"/>
              </w:numPr>
              <w:rPr>
                <w:rFonts w:eastAsia="Calibri"/>
                <w:b/>
              </w:rPr>
            </w:pPr>
            <w:r w:rsidRPr="00912FD4">
              <w:rPr>
                <w:rFonts w:eastAsia="Calibri"/>
                <w:b/>
              </w:rPr>
              <w:t xml:space="preserve">(1.G) </w:t>
            </w:r>
            <w:r w:rsidR="0025524A" w:rsidRPr="00912FD4">
              <w:rPr>
                <w:rFonts w:eastAsia="Calibri"/>
                <w:b/>
              </w:rPr>
              <w:t>Information Literacies</w:t>
            </w:r>
          </w:p>
          <w:p w:rsidR="0025524A" w:rsidRPr="00BE1E35" w:rsidRDefault="0025524A" w:rsidP="00912FD4">
            <w:pPr>
              <w:ind w:left="360"/>
              <w:rPr>
                <w:rFonts w:eastAsia="Calibri"/>
              </w:rPr>
            </w:pPr>
            <w:r w:rsidRPr="00BE1E35">
              <w:rPr>
                <w:rFonts w:eastAsia="Calibri"/>
              </w:rPr>
              <w:t>INTEGRATION – Gather, interpret, evaluate, and apply information discerningly from a variety of sources.</w:t>
            </w:r>
          </w:p>
        </w:tc>
        <w:tc>
          <w:tcPr>
            <w:tcW w:w="4788" w:type="dxa"/>
          </w:tcPr>
          <w:p w:rsidR="0025524A" w:rsidRPr="007307BB" w:rsidRDefault="0025524A" w:rsidP="00C50395">
            <w:pPr>
              <w:pStyle w:val="ListParagraph"/>
              <w:numPr>
                <w:ilvl w:val="0"/>
                <w:numId w:val="83"/>
              </w:numPr>
              <w:rPr>
                <w:rFonts w:eastAsia="Calibri"/>
              </w:rPr>
            </w:pPr>
            <w:r w:rsidRPr="00912FD4">
              <w:rPr>
                <w:rFonts w:eastAsia="Calibri"/>
                <w:b/>
              </w:rPr>
              <w:t>Assess</w:t>
            </w:r>
            <w:r w:rsidRPr="00912FD4">
              <w:rPr>
                <w:rFonts w:eastAsia="Calibri"/>
              </w:rPr>
              <w:t xml:space="preserve"> </w:t>
            </w:r>
            <w:r w:rsidRPr="007307BB">
              <w:rPr>
                <w:rFonts w:eastAsia="Calibri"/>
              </w:rPr>
              <w:t>students’ final presentation to evaluate how previous research, precedent studies and reading played a part in the development of the final design.</w:t>
            </w:r>
          </w:p>
        </w:tc>
      </w:tr>
    </w:tbl>
    <w:p w:rsidR="0025524A" w:rsidRPr="00BE1E35" w:rsidRDefault="0025524A" w:rsidP="007307BB"/>
    <w:p w:rsidR="0025524A" w:rsidRDefault="0025524A" w:rsidP="007307BB"/>
    <w:p w:rsidR="005913AF" w:rsidRPr="00BE1E35" w:rsidRDefault="005913AF" w:rsidP="007307BB"/>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25524A" w:rsidRPr="00BE1E35">
        <w:trPr>
          <w:jc w:val="center"/>
        </w:trPr>
        <w:tc>
          <w:tcPr>
            <w:tcW w:w="9576" w:type="dxa"/>
            <w:gridSpan w:val="2"/>
            <w:tcMar>
              <w:top w:w="72" w:type="dxa"/>
              <w:left w:w="72" w:type="dxa"/>
              <w:bottom w:w="72" w:type="dxa"/>
              <w:right w:w="72" w:type="dxa"/>
            </w:tcMar>
          </w:tcPr>
          <w:p w:rsidR="0025524A" w:rsidRPr="00912FD4" w:rsidRDefault="0025524A" w:rsidP="00912FD4">
            <w:pPr>
              <w:jc w:val="center"/>
              <w:rPr>
                <w:b/>
              </w:rPr>
            </w:pPr>
            <w:r w:rsidRPr="00912FD4">
              <w:rPr>
                <w:rFonts w:eastAsia="Calibri"/>
                <w:b/>
              </w:rPr>
              <w:t>National Architectural Accrediting Board (NAAB) Students Performance Criteria (SPC)/ Assessment Methods</w:t>
            </w:r>
          </w:p>
        </w:tc>
      </w:tr>
      <w:tr w:rsidR="0025524A" w:rsidRPr="00BE1E35">
        <w:trPr>
          <w:jc w:val="center"/>
        </w:trPr>
        <w:tc>
          <w:tcPr>
            <w:tcW w:w="4788" w:type="dxa"/>
            <w:tcMar>
              <w:top w:w="72" w:type="dxa"/>
              <w:left w:w="72" w:type="dxa"/>
              <w:bottom w:w="72" w:type="dxa"/>
              <w:right w:w="72" w:type="dxa"/>
            </w:tcMar>
          </w:tcPr>
          <w:p w:rsidR="0025524A" w:rsidRPr="00912FD4" w:rsidRDefault="0025524A" w:rsidP="00912FD4">
            <w:pPr>
              <w:jc w:val="center"/>
              <w:rPr>
                <w:b/>
              </w:rPr>
            </w:pPr>
            <w:r w:rsidRPr="00912FD4">
              <w:rPr>
                <w:rFonts w:eastAsia="Calibri"/>
                <w:b/>
              </w:rPr>
              <w:t>Learning Outcomes</w:t>
            </w:r>
          </w:p>
        </w:tc>
        <w:tc>
          <w:tcPr>
            <w:tcW w:w="4788" w:type="dxa"/>
          </w:tcPr>
          <w:p w:rsidR="0025524A" w:rsidRPr="00912FD4" w:rsidRDefault="0025524A" w:rsidP="00912FD4">
            <w:pPr>
              <w:jc w:val="center"/>
              <w:rPr>
                <w:b/>
              </w:rPr>
            </w:pPr>
            <w:r w:rsidRPr="00912FD4">
              <w:rPr>
                <w:rFonts w:eastAsia="Calibri"/>
                <w:b/>
              </w:rPr>
              <w:t>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pPr>
              <w:rPr>
                <w:rFonts w:eastAsia="Calibri"/>
              </w:rPr>
            </w:pPr>
            <w:r w:rsidRPr="00BE1E35">
              <w:rPr>
                <w:rFonts w:eastAsia="Calibri"/>
              </w:rPr>
              <w:t>Upon successful completion of this course the student shall be able to:</w:t>
            </w:r>
          </w:p>
          <w:p w:rsidR="0025524A" w:rsidRPr="00BE1E35" w:rsidRDefault="0025524A" w:rsidP="007307BB">
            <w:r w:rsidRPr="00BE1E35">
              <w:t>(Realm . Number) title [depth]</w:t>
            </w:r>
          </w:p>
        </w:tc>
        <w:tc>
          <w:tcPr>
            <w:tcW w:w="4788" w:type="dxa"/>
          </w:tcPr>
          <w:p w:rsidR="0025524A" w:rsidRPr="00BE1E35" w:rsidRDefault="0025524A" w:rsidP="007307BB">
            <w:r w:rsidRPr="00BE1E35">
              <w:rPr>
                <w:rFonts w:eastAsia="Calibri"/>
              </w:rPr>
              <w:t>To evaluate the students’ achievement of the learning objectives, the professor will do the following:</w:t>
            </w:r>
          </w:p>
        </w:tc>
      </w:tr>
      <w:tr w:rsidR="0025524A" w:rsidRPr="00BE1E35">
        <w:trPr>
          <w:jc w:val="center"/>
        </w:trPr>
        <w:tc>
          <w:tcPr>
            <w:tcW w:w="4788" w:type="dxa"/>
            <w:tcMar>
              <w:top w:w="72" w:type="dxa"/>
              <w:left w:w="72" w:type="dxa"/>
              <w:bottom w:w="72" w:type="dxa"/>
              <w:right w:w="72" w:type="dxa"/>
            </w:tcMar>
          </w:tcPr>
          <w:p w:rsidR="0025524A" w:rsidRPr="00BE1E35" w:rsidRDefault="002B6A16" w:rsidP="00C50395">
            <w:pPr>
              <w:pStyle w:val="ListParagraph"/>
              <w:numPr>
                <w:ilvl w:val="0"/>
                <w:numId w:val="51"/>
              </w:numPr>
            </w:pPr>
            <w:r w:rsidRPr="002B6A16">
              <w:rPr>
                <w:b/>
              </w:rPr>
              <w:t xml:space="preserve">(A.6) </w:t>
            </w:r>
            <w:r w:rsidR="0025524A" w:rsidRPr="002B6A16">
              <w:rPr>
                <w:b/>
              </w:rPr>
              <w:t>Use of Precedents</w:t>
            </w:r>
            <w:r w:rsidR="0025524A" w:rsidRPr="00275942">
              <w:t xml:space="preserve"> </w:t>
            </w:r>
            <w:r w:rsidR="0025524A" w:rsidRPr="00275942">
              <w:br/>
              <w:t>[</w:t>
            </w:r>
            <w:r w:rsidR="0045560C" w:rsidRPr="00275942">
              <w:t>master</w:t>
            </w:r>
            <w:r>
              <w:t>]</w:t>
            </w:r>
            <w:r w:rsidR="0025524A" w:rsidRPr="00275942">
              <w:br/>
            </w:r>
            <w:r w:rsidR="0025524A" w:rsidRPr="00BE1E35">
              <w:t>ABILITY to examine and comprehend the fundamental principles present in relevant precedents and to make informed choices about the incorporation of such principles into architecture and urban design projects.</w:t>
            </w:r>
          </w:p>
        </w:tc>
        <w:tc>
          <w:tcPr>
            <w:tcW w:w="4788" w:type="dxa"/>
          </w:tcPr>
          <w:p w:rsidR="0025524A" w:rsidRPr="007307BB" w:rsidRDefault="0025524A" w:rsidP="00C50395">
            <w:pPr>
              <w:pStyle w:val="ListParagraph"/>
              <w:numPr>
                <w:ilvl w:val="0"/>
                <w:numId w:val="84"/>
              </w:numPr>
              <w:rPr>
                <w:rFonts w:eastAsia="Calibri"/>
              </w:rPr>
            </w:pPr>
            <w:r w:rsidRPr="002B6A16">
              <w:rPr>
                <w:rFonts w:eastAsia="Calibri"/>
                <w:b/>
              </w:rPr>
              <w:t>Assess</w:t>
            </w:r>
            <w:r w:rsidRPr="007307BB">
              <w:rPr>
                <w:rFonts w:eastAsia="Calibri"/>
              </w:rPr>
              <w:t xml:space="preserve"> student work through a series of presentations and reports which require the understanding and application of precedents. </w:t>
            </w:r>
          </w:p>
          <w:p w:rsidR="0025524A" w:rsidRPr="00BE1E35" w:rsidRDefault="0025524A" w:rsidP="007307BB">
            <w:pPr>
              <w:rPr>
                <w:rFonts w:eastAsia="Calibri"/>
              </w:rPr>
            </w:pPr>
          </w:p>
          <w:p w:rsidR="0025524A" w:rsidRPr="00BE1E35" w:rsidRDefault="0025524A" w:rsidP="007307BB">
            <w:pPr>
              <w:rPr>
                <w:rFonts w:eastAsia="Calibri"/>
              </w:rPr>
            </w:pPr>
          </w:p>
        </w:tc>
      </w:tr>
      <w:tr w:rsidR="0025524A" w:rsidRPr="00BE1E35">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275942" w:rsidRDefault="002B6A16" w:rsidP="00C50395">
            <w:pPr>
              <w:pStyle w:val="ListParagraph"/>
              <w:numPr>
                <w:ilvl w:val="0"/>
                <w:numId w:val="51"/>
              </w:numPr>
            </w:pPr>
            <w:r w:rsidRPr="002B6A16">
              <w:rPr>
                <w:b/>
              </w:rPr>
              <w:t>(A.8)</w:t>
            </w:r>
            <w:r w:rsidR="0025524A" w:rsidRPr="002B6A16">
              <w:rPr>
                <w:b/>
              </w:rPr>
              <w:t xml:space="preserve"> Cultural Diversity &amp; Social Equity</w:t>
            </w:r>
            <w:r w:rsidR="0025524A" w:rsidRPr="00275942">
              <w:br/>
              <w:t>[</w:t>
            </w:r>
            <w:r w:rsidR="0045560C" w:rsidRPr="00275942">
              <w:t>master</w:t>
            </w:r>
            <w:r>
              <w:t>]</w:t>
            </w:r>
          </w:p>
          <w:p w:rsidR="0025524A" w:rsidRPr="00275942" w:rsidRDefault="0025524A" w:rsidP="002B6A16">
            <w:pPr>
              <w:ind w:left="360"/>
            </w:pPr>
            <w:r w:rsidRPr="00BE1E35">
              <w:t>UNDERSTANDING of the diverse needs, values, behavioral norms, physical abilities, and social and spatial patterns that characterize different cultures and individuals and the responsibility of the architect to ensure equity of access to sites, buildings, and structures.</w:t>
            </w:r>
          </w:p>
        </w:tc>
        <w:tc>
          <w:tcPr>
            <w:tcW w:w="4788" w:type="dxa"/>
            <w:tcBorders>
              <w:top w:val="single" w:sz="4" w:space="0" w:color="000000"/>
              <w:left w:val="single" w:sz="4" w:space="0" w:color="000000"/>
              <w:bottom w:val="single" w:sz="4" w:space="0" w:color="000000"/>
              <w:right w:val="single" w:sz="4" w:space="0" w:color="000000"/>
            </w:tcBorders>
          </w:tcPr>
          <w:p w:rsidR="0025524A" w:rsidRPr="007307BB" w:rsidRDefault="0025524A" w:rsidP="00C50395">
            <w:pPr>
              <w:pStyle w:val="ListParagraph"/>
              <w:numPr>
                <w:ilvl w:val="0"/>
                <w:numId w:val="84"/>
              </w:numPr>
              <w:rPr>
                <w:rFonts w:eastAsia="Calibri"/>
              </w:rPr>
            </w:pPr>
            <w:r w:rsidRPr="002B6A16">
              <w:rPr>
                <w:rFonts w:eastAsia="Calibri"/>
                <w:b/>
              </w:rPr>
              <w:t>Assess</w:t>
            </w:r>
            <w:r w:rsidRPr="007307BB">
              <w:rPr>
                <w:rFonts w:eastAsia="Calibri"/>
              </w:rPr>
              <w:t xml:space="preserve"> student work through the review of site plan in relation to site context.  The site plan has to react to existing issues relating to access, infrastructure and buildings.</w:t>
            </w:r>
          </w:p>
          <w:p w:rsidR="0025524A" w:rsidRPr="00485656" w:rsidRDefault="0025524A" w:rsidP="007307BB">
            <w:pPr>
              <w:rPr>
                <w:rFonts w:eastAsia="Calibri"/>
              </w:rPr>
            </w:pPr>
          </w:p>
          <w:p w:rsidR="0025524A" w:rsidRPr="00485656" w:rsidRDefault="0025524A" w:rsidP="007307BB">
            <w:pPr>
              <w:rPr>
                <w:rFonts w:eastAsia="Calibri"/>
              </w:rPr>
            </w:pPr>
          </w:p>
        </w:tc>
      </w:tr>
      <w:tr w:rsidR="0025524A" w:rsidRPr="00BE1E35">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275942" w:rsidRDefault="002B6A16" w:rsidP="00C50395">
            <w:pPr>
              <w:pStyle w:val="ListParagraph"/>
              <w:numPr>
                <w:ilvl w:val="0"/>
                <w:numId w:val="51"/>
              </w:numPr>
            </w:pPr>
            <w:r w:rsidRPr="002B6A16">
              <w:rPr>
                <w:b/>
              </w:rPr>
              <w:t xml:space="preserve">(C.2) </w:t>
            </w:r>
            <w:r w:rsidR="0025524A" w:rsidRPr="002B6A16">
              <w:rPr>
                <w:b/>
              </w:rPr>
              <w:t>Evaluation and De</w:t>
            </w:r>
            <w:r w:rsidRPr="002B6A16">
              <w:rPr>
                <w:b/>
              </w:rPr>
              <w:t>cision Making</w:t>
            </w:r>
            <w:r>
              <w:br/>
              <w:t>[introduced]</w:t>
            </w:r>
          </w:p>
          <w:p w:rsidR="0025524A" w:rsidRPr="00275942" w:rsidRDefault="0025524A" w:rsidP="002B6A16">
            <w:pPr>
              <w:ind w:left="360"/>
            </w:pPr>
            <w:r w:rsidRPr="00BE1E35">
              <w:lastRenderedPageBreak/>
              <w:t xml:space="preserve">ABILITY to demonstrate the skills associated with making integrated decisions across multiple systems and variables in the completion of a design project. This includes problem identification, setting evaluative criteria, analyzing solutions, and predicting the effectiveness of implementation. </w:t>
            </w:r>
          </w:p>
        </w:tc>
        <w:tc>
          <w:tcPr>
            <w:tcW w:w="4788" w:type="dxa"/>
            <w:tcBorders>
              <w:top w:val="single" w:sz="4" w:space="0" w:color="000000"/>
              <w:left w:val="single" w:sz="4" w:space="0" w:color="000000"/>
              <w:bottom w:val="single" w:sz="4" w:space="0" w:color="000000"/>
              <w:right w:val="single" w:sz="4" w:space="0" w:color="000000"/>
            </w:tcBorders>
          </w:tcPr>
          <w:p w:rsidR="0025524A" w:rsidRPr="007307BB" w:rsidRDefault="0025524A" w:rsidP="00C50395">
            <w:pPr>
              <w:pStyle w:val="ListParagraph"/>
              <w:numPr>
                <w:ilvl w:val="0"/>
                <w:numId w:val="84"/>
              </w:numPr>
              <w:rPr>
                <w:rFonts w:eastAsia="Calibri"/>
              </w:rPr>
            </w:pPr>
            <w:r w:rsidRPr="002B6A16">
              <w:rPr>
                <w:rFonts w:eastAsia="Calibri"/>
                <w:b/>
              </w:rPr>
              <w:lastRenderedPageBreak/>
              <w:t>Assess</w:t>
            </w:r>
            <w:r w:rsidRPr="007307BB">
              <w:rPr>
                <w:rFonts w:eastAsia="Calibri"/>
              </w:rPr>
              <w:t xml:space="preserve"> student work through a review of site analysis report, which has to demonstrate an </w:t>
            </w:r>
            <w:r w:rsidRPr="007307BB">
              <w:rPr>
                <w:rFonts w:eastAsia="Calibri"/>
              </w:rPr>
              <w:lastRenderedPageBreak/>
              <w:t>understanding of existing conditions and potential ways of addressing site problems.</w:t>
            </w:r>
          </w:p>
          <w:p w:rsidR="0025524A" w:rsidRPr="00275942" w:rsidRDefault="0025524A" w:rsidP="007307BB">
            <w:pPr>
              <w:rPr>
                <w:rFonts w:eastAsia="Calibri"/>
              </w:rPr>
            </w:pPr>
          </w:p>
          <w:p w:rsidR="0025524A" w:rsidRPr="00275942" w:rsidRDefault="0025524A" w:rsidP="007307BB">
            <w:pPr>
              <w:rPr>
                <w:rFonts w:eastAsia="Calibri"/>
              </w:rPr>
            </w:pPr>
          </w:p>
        </w:tc>
      </w:tr>
      <w:tr w:rsidR="0025524A" w:rsidRPr="00BE1E35">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275942" w:rsidRDefault="002B6A16" w:rsidP="00C50395">
            <w:pPr>
              <w:pStyle w:val="ListParagraph"/>
              <w:numPr>
                <w:ilvl w:val="0"/>
                <w:numId w:val="51"/>
              </w:numPr>
            </w:pPr>
            <w:r w:rsidRPr="002B6A16">
              <w:rPr>
                <w:b/>
              </w:rPr>
              <w:lastRenderedPageBreak/>
              <w:t xml:space="preserve">(D.1) </w:t>
            </w:r>
            <w:r w:rsidR="0025524A" w:rsidRPr="002B6A16">
              <w:rPr>
                <w:b/>
              </w:rPr>
              <w:t>Stakeholders Roles in Architecture</w:t>
            </w:r>
            <w:r>
              <w:br/>
              <w:t>[reinforced]</w:t>
            </w:r>
          </w:p>
          <w:p w:rsidR="0025524A" w:rsidRPr="00BE1E35" w:rsidRDefault="0025524A" w:rsidP="002B6A16">
            <w:pPr>
              <w:ind w:left="360"/>
            </w:pPr>
            <w:r w:rsidRPr="00BE1E35">
              <w:t>UNDERSTANDING of the relationships among between the client, contractor, architect and other key stakeholders such as user groups and the community, in the design of the built environment. Understanding the responsibilities of the architect to reconcile the needs of those stakeholders.</w:t>
            </w:r>
          </w:p>
        </w:tc>
        <w:tc>
          <w:tcPr>
            <w:tcW w:w="4788" w:type="dxa"/>
            <w:tcBorders>
              <w:top w:val="single" w:sz="4" w:space="0" w:color="000000"/>
              <w:left w:val="single" w:sz="4" w:space="0" w:color="000000"/>
              <w:bottom w:val="single" w:sz="4" w:space="0" w:color="000000"/>
              <w:right w:val="single" w:sz="4" w:space="0" w:color="000000"/>
            </w:tcBorders>
          </w:tcPr>
          <w:p w:rsidR="0025524A" w:rsidRPr="007307BB" w:rsidRDefault="0025524A" w:rsidP="00C50395">
            <w:pPr>
              <w:pStyle w:val="ListParagraph"/>
              <w:numPr>
                <w:ilvl w:val="0"/>
                <w:numId w:val="84"/>
              </w:numPr>
              <w:rPr>
                <w:rFonts w:eastAsia="Calibri"/>
              </w:rPr>
            </w:pPr>
            <w:r w:rsidRPr="002B6A16">
              <w:rPr>
                <w:rFonts w:eastAsia="Calibri"/>
                <w:b/>
              </w:rPr>
              <w:t>Assess</w:t>
            </w:r>
            <w:r w:rsidRPr="007307BB">
              <w:rPr>
                <w:rFonts w:eastAsia="Calibri"/>
              </w:rPr>
              <w:t xml:space="preserve"> student work through final design presentation, which has to demonstrate how their project reacts to client, community and architect needs.</w:t>
            </w:r>
          </w:p>
          <w:p w:rsidR="0025524A" w:rsidRPr="00275942" w:rsidRDefault="0025524A" w:rsidP="007307BB">
            <w:pPr>
              <w:rPr>
                <w:rFonts w:eastAsia="Calibri"/>
              </w:rPr>
            </w:pPr>
          </w:p>
        </w:tc>
      </w:tr>
      <w:tr w:rsidR="0025524A" w:rsidRPr="00BE1E35">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275942" w:rsidRDefault="002B6A16" w:rsidP="00C50395">
            <w:pPr>
              <w:pStyle w:val="ListParagraph"/>
              <w:numPr>
                <w:ilvl w:val="0"/>
                <w:numId w:val="51"/>
              </w:numPr>
            </w:pPr>
            <w:r w:rsidRPr="002B6A16">
              <w:rPr>
                <w:b/>
              </w:rPr>
              <w:t>(D.4)</w:t>
            </w:r>
            <w:r w:rsidR="0025524A" w:rsidRPr="002B6A16">
              <w:rPr>
                <w:b/>
              </w:rPr>
              <w:t xml:space="preserve"> Legal Responsibilities</w:t>
            </w:r>
            <w:r w:rsidR="0025524A" w:rsidRPr="00275942">
              <w:br/>
            </w:r>
            <w:r>
              <w:t>[reinforced]</w:t>
            </w:r>
          </w:p>
          <w:p w:rsidR="0025524A" w:rsidRPr="00275942" w:rsidRDefault="0025524A" w:rsidP="002B6A16">
            <w:pPr>
              <w:ind w:left="360"/>
            </w:pPr>
            <w:r w:rsidRPr="00BE1E35">
              <w:t>UNDERSTANDING of the architect’s responsibility to the public and the client as determined by regulations and legal considerations involving the practice of architecture and professional service contracts.</w:t>
            </w:r>
          </w:p>
        </w:tc>
        <w:tc>
          <w:tcPr>
            <w:tcW w:w="4788" w:type="dxa"/>
            <w:tcBorders>
              <w:top w:val="single" w:sz="4" w:space="0" w:color="000000"/>
              <w:left w:val="single" w:sz="4" w:space="0" w:color="000000"/>
              <w:bottom w:val="single" w:sz="4" w:space="0" w:color="000000"/>
              <w:right w:val="single" w:sz="4" w:space="0" w:color="000000"/>
            </w:tcBorders>
          </w:tcPr>
          <w:p w:rsidR="0025524A" w:rsidRPr="007307BB" w:rsidRDefault="0025524A" w:rsidP="00C50395">
            <w:pPr>
              <w:pStyle w:val="ListParagraph"/>
              <w:numPr>
                <w:ilvl w:val="0"/>
                <w:numId w:val="84"/>
              </w:numPr>
              <w:rPr>
                <w:rFonts w:eastAsia="Calibri"/>
              </w:rPr>
            </w:pPr>
            <w:r w:rsidRPr="002B6A16">
              <w:rPr>
                <w:rFonts w:eastAsia="Calibri"/>
                <w:b/>
              </w:rPr>
              <w:t>Asses</w:t>
            </w:r>
            <w:r w:rsidRPr="007307BB">
              <w:rPr>
                <w:rFonts w:eastAsia="Calibri"/>
              </w:rPr>
              <w:t xml:space="preserve"> Student work through their understanding of local zoning laws and how they are implemented into the final design.  This work will be reviewed the site analysis report.</w:t>
            </w:r>
          </w:p>
          <w:p w:rsidR="0025524A" w:rsidRPr="00275942" w:rsidRDefault="0025524A" w:rsidP="007307BB">
            <w:pPr>
              <w:rPr>
                <w:rFonts w:eastAsia="Calibri"/>
              </w:rPr>
            </w:pPr>
          </w:p>
        </w:tc>
      </w:tr>
      <w:tr w:rsidR="0025524A" w:rsidRPr="00BE1E35">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275942" w:rsidRDefault="0025524A" w:rsidP="00C50395">
            <w:pPr>
              <w:pStyle w:val="ListParagraph"/>
              <w:numPr>
                <w:ilvl w:val="0"/>
                <w:numId w:val="51"/>
              </w:numPr>
            </w:pPr>
            <w:r w:rsidRPr="002B6A16">
              <w:rPr>
                <w:b/>
              </w:rPr>
              <w:t>(D.5)  Pro</w:t>
            </w:r>
            <w:r w:rsidR="002B6A16" w:rsidRPr="002B6A16">
              <w:rPr>
                <w:b/>
              </w:rPr>
              <w:t>fessional Conduct</w:t>
            </w:r>
            <w:r w:rsidR="002B6A16">
              <w:t xml:space="preserve"> </w:t>
            </w:r>
            <w:r w:rsidR="002B6A16">
              <w:br/>
              <w:t>[reinforced]</w:t>
            </w:r>
          </w:p>
          <w:p w:rsidR="0025524A" w:rsidRPr="00275942" w:rsidRDefault="0025524A" w:rsidP="002B6A16">
            <w:pPr>
              <w:ind w:left="360"/>
            </w:pPr>
            <w:r w:rsidRPr="00BE1E35">
              <w:t>UNDERSTANDING of the ethical issues involved in the exercise of professional judgment in architectural design and practice, and understanding the role of the AIA Code of Ethics in defining professional conduct.</w:t>
            </w:r>
          </w:p>
        </w:tc>
        <w:tc>
          <w:tcPr>
            <w:tcW w:w="4788" w:type="dxa"/>
            <w:tcBorders>
              <w:top w:val="single" w:sz="4" w:space="0" w:color="000000"/>
              <w:left w:val="single" w:sz="4" w:space="0" w:color="000000"/>
              <w:bottom w:val="single" w:sz="4" w:space="0" w:color="000000"/>
              <w:right w:val="single" w:sz="4" w:space="0" w:color="000000"/>
            </w:tcBorders>
          </w:tcPr>
          <w:p w:rsidR="0025524A" w:rsidRPr="007307BB" w:rsidRDefault="0025524A" w:rsidP="00C50395">
            <w:pPr>
              <w:pStyle w:val="ListParagraph"/>
              <w:numPr>
                <w:ilvl w:val="0"/>
                <w:numId w:val="84"/>
              </w:numPr>
              <w:rPr>
                <w:rFonts w:eastAsia="Calibri"/>
              </w:rPr>
            </w:pPr>
            <w:r w:rsidRPr="002B6A16">
              <w:rPr>
                <w:rFonts w:eastAsia="Calibri"/>
                <w:b/>
              </w:rPr>
              <w:t>Assess</w:t>
            </w:r>
            <w:r w:rsidRPr="007307BB">
              <w:rPr>
                <w:rFonts w:eastAsia="Calibri"/>
              </w:rPr>
              <w:t xml:space="preserve"> student understanding through their final design presentation, which needs to address the relationship of the architect to public, community and client needs.</w:t>
            </w:r>
          </w:p>
          <w:p w:rsidR="0025524A" w:rsidRPr="00275942" w:rsidRDefault="0025524A" w:rsidP="007307BB">
            <w:pPr>
              <w:rPr>
                <w:rFonts w:eastAsia="Calibri"/>
              </w:rPr>
            </w:pPr>
          </w:p>
        </w:tc>
      </w:tr>
    </w:tbl>
    <w:p w:rsidR="0025524A" w:rsidRDefault="0025524A" w:rsidP="007307BB"/>
    <w:p w:rsidR="00275942" w:rsidRPr="00BE1E35" w:rsidRDefault="00275942" w:rsidP="007307BB"/>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25524A" w:rsidRPr="00BE1E35">
        <w:trPr>
          <w:jc w:val="center"/>
        </w:trPr>
        <w:tc>
          <w:tcPr>
            <w:tcW w:w="9576" w:type="dxa"/>
            <w:gridSpan w:val="2"/>
            <w:tcMar>
              <w:top w:w="72" w:type="dxa"/>
              <w:left w:w="72" w:type="dxa"/>
              <w:bottom w:w="72" w:type="dxa"/>
              <w:right w:w="72" w:type="dxa"/>
            </w:tcMar>
          </w:tcPr>
          <w:p w:rsidR="0025524A" w:rsidRPr="002B6A16" w:rsidRDefault="0025524A" w:rsidP="002B6A16">
            <w:pPr>
              <w:jc w:val="center"/>
              <w:rPr>
                <w:b/>
              </w:rPr>
            </w:pPr>
            <w:r w:rsidRPr="002B6A16">
              <w:rPr>
                <w:rFonts w:eastAsia="Calibri"/>
                <w:b/>
              </w:rPr>
              <w:t>Course Specific Learning Outcomes / Assessment Methods</w:t>
            </w:r>
          </w:p>
        </w:tc>
      </w:tr>
      <w:tr w:rsidR="0025524A" w:rsidRPr="00BE1E35">
        <w:trPr>
          <w:jc w:val="center"/>
        </w:trPr>
        <w:tc>
          <w:tcPr>
            <w:tcW w:w="4788" w:type="dxa"/>
            <w:tcMar>
              <w:top w:w="72" w:type="dxa"/>
              <w:left w:w="72" w:type="dxa"/>
              <w:bottom w:w="72" w:type="dxa"/>
              <w:right w:w="72" w:type="dxa"/>
            </w:tcMar>
          </w:tcPr>
          <w:p w:rsidR="0025524A" w:rsidRPr="002B6A16" w:rsidRDefault="0025524A" w:rsidP="002B6A16">
            <w:pPr>
              <w:jc w:val="center"/>
              <w:rPr>
                <w:b/>
              </w:rPr>
            </w:pPr>
            <w:r w:rsidRPr="002B6A16">
              <w:rPr>
                <w:rFonts w:eastAsia="Calibri"/>
                <w:b/>
              </w:rPr>
              <w:t>Learning Outcomes</w:t>
            </w:r>
          </w:p>
        </w:tc>
        <w:tc>
          <w:tcPr>
            <w:tcW w:w="4788" w:type="dxa"/>
          </w:tcPr>
          <w:p w:rsidR="0025524A" w:rsidRPr="002B6A16" w:rsidRDefault="0025524A" w:rsidP="002B6A16">
            <w:pPr>
              <w:jc w:val="center"/>
              <w:rPr>
                <w:b/>
              </w:rPr>
            </w:pPr>
            <w:r w:rsidRPr="002B6A16">
              <w:rPr>
                <w:rFonts w:eastAsia="Calibri"/>
                <w:b/>
              </w:rPr>
              <w:t>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r w:rsidRPr="00BE1E35">
              <w:rPr>
                <w:rFonts w:eastAsia="Calibri"/>
              </w:rPr>
              <w:t>Upon successful completion of this course the student shall be able to:</w:t>
            </w:r>
          </w:p>
        </w:tc>
        <w:tc>
          <w:tcPr>
            <w:tcW w:w="4788" w:type="dxa"/>
          </w:tcPr>
          <w:p w:rsidR="0025524A" w:rsidRPr="00BE1E35" w:rsidRDefault="0025524A" w:rsidP="007307BB">
            <w:r w:rsidRPr="00BE1E35">
              <w:rPr>
                <w:rFonts w:eastAsia="Calibri"/>
              </w:rPr>
              <w:t>To evaluate the students’ achievement of the learning objectives, the professor will do the following:</w:t>
            </w:r>
          </w:p>
        </w:tc>
      </w:tr>
      <w:tr w:rsidR="0025524A" w:rsidRPr="00BE1E35">
        <w:trPr>
          <w:jc w:val="center"/>
        </w:trPr>
        <w:tc>
          <w:tcPr>
            <w:tcW w:w="4788" w:type="dxa"/>
            <w:tcMar>
              <w:top w:w="72" w:type="dxa"/>
              <w:left w:w="72" w:type="dxa"/>
              <w:bottom w:w="72" w:type="dxa"/>
              <w:right w:w="72" w:type="dxa"/>
            </w:tcMar>
          </w:tcPr>
          <w:p w:rsidR="0025524A" w:rsidRPr="00A27A14" w:rsidRDefault="0025524A" w:rsidP="00C50395">
            <w:pPr>
              <w:pStyle w:val="ListParagraph"/>
              <w:numPr>
                <w:ilvl w:val="0"/>
                <w:numId w:val="72"/>
              </w:numPr>
              <w:rPr>
                <w:rFonts w:eastAsia="Calibri"/>
              </w:rPr>
            </w:pPr>
            <w:r w:rsidRPr="00A27A14">
              <w:rPr>
                <w:rFonts w:eastAsia="Calibri"/>
                <w:b/>
              </w:rPr>
              <w:lastRenderedPageBreak/>
              <w:t>Observe</w:t>
            </w:r>
            <w:r w:rsidRPr="00A27A14">
              <w:rPr>
                <w:rFonts w:eastAsia="Calibri"/>
              </w:rPr>
              <w:t xml:space="preserve"> with a critical eye and engage in discussion on the subject of the course. (Skill)</w:t>
            </w:r>
          </w:p>
        </w:tc>
        <w:tc>
          <w:tcPr>
            <w:tcW w:w="4788" w:type="dxa"/>
          </w:tcPr>
          <w:p w:rsidR="0025524A" w:rsidRPr="00464BB8" w:rsidRDefault="0025524A" w:rsidP="00C50395">
            <w:pPr>
              <w:pStyle w:val="ListParagraph"/>
              <w:numPr>
                <w:ilvl w:val="0"/>
                <w:numId w:val="71"/>
              </w:numPr>
              <w:rPr>
                <w:rFonts w:eastAsia="Calibri"/>
              </w:rPr>
            </w:pPr>
            <w:r w:rsidRPr="00464BB8">
              <w:rPr>
                <w:rFonts w:eastAsia="Calibri"/>
                <w:b/>
              </w:rPr>
              <w:t>Review</w:t>
            </w:r>
            <w:r w:rsidRPr="00464BB8">
              <w:rPr>
                <w:rFonts w:eastAsia="Calibri"/>
              </w:rPr>
              <w:t xml:space="preserve"> student observations and </w:t>
            </w:r>
            <w:r w:rsidRPr="00464BB8">
              <w:rPr>
                <w:rFonts w:eastAsia="Calibri"/>
                <w:b/>
              </w:rPr>
              <w:t>Assess</w:t>
            </w:r>
            <w:r w:rsidRPr="00464BB8">
              <w:rPr>
                <w:rFonts w:eastAsia="Calibri"/>
              </w:rPr>
              <w:t xml:space="preserve"> the quality of critical thinking and contributions to discussions during oral and graphic presentations.</w:t>
            </w:r>
          </w:p>
        </w:tc>
      </w:tr>
      <w:tr w:rsidR="0025524A" w:rsidRPr="00BE1E35">
        <w:trPr>
          <w:jc w:val="center"/>
        </w:trPr>
        <w:tc>
          <w:tcPr>
            <w:tcW w:w="4788" w:type="dxa"/>
            <w:tcMar>
              <w:top w:w="72" w:type="dxa"/>
              <w:left w:w="72" w:type="dxa"/>
              <w:bottom w:w="72" w:type="dxa"/>
              <w:right w:w="72" w:type="dxa"/>
            </w:tcMar>
          </w:tcPr>
          <w:p w:rsidR="0025524A" w:rsidRPr="00A27A14" w:rsidRDefault="0025524A" w:rsidP="00C50395">
            <w:pPr>
              <w:pStyle w:val="ListParagraph"/>
              <w:numPr>
                <w:ilvl w:val="0"/>
                <w:numId w:val="72"/>
              </w:numPr>
              <w:rPr>
                <w:rFonts w:eastAsia="Calibri"/>
              </w:rPr>
            </w:pPr>
            <w:r w:rsidRPr="00A27A14">
              <w:rPr>
                <w:rFonts w:eastAsia="Calibri"/>
                <w:b/>
              </w:rPr>
              <w:t>Synthesize and Apply</w:t>
            </w:r>
            <w:r w:rsidRPr="00A27A14">
              <w:rPr>
                <w:rFonts w:eastAsia="Calibri"/>
              </w:rPr>
              <w:t xml:space="preserve"> what is learned to synthesize understanding and to complete assignments given in the class. (Skill)</w:t>
            </w:r>
          </w:p>
        </w:tc>
        <w:tc>
          <w:tcPr>
            <w:tcW w:w="4788" w:type="dxa"/>
          </w:tcPr>
          <w:p w:rsidR="0025524A" w:rsidRPr="00464BB8" w:rsidRDefault="0025524A" w:rsidP="00C50395">
            <w:pPr>
              <w:pStyle w:val="ListParagraph"/>
              <w:numPr>
                <w:ilvl w:val="0"/>
                <w:numId w:val="71"/>
              </w:numPr>
              <w:rPr>
                <w:rFonts w:eastAsia="Calibri"/>
              </w:rPr>
            </w:pPr>
            <w:r w:rsidRPr="00464BB8">
              <w:rPr>
                <w:rFonts w:eastAsia="Calibri"/>
                <w:b/>
              </w:rPr>
              <w:t>Assess</w:t>
            </w:r>
            <w:r w:rsidRPr="00464BB8">
              <w:rPr>
                <w:rFonts w:eastAsia="Calibri"/>
              </w:rPr>
              <w:t xml:space="preserve"> the students’ ability to synthesize apply what is learned from lab work and through the grading of assignments.</w:t>
            </w:r>
          </w:p>
        </w:tc>
      </w:tr>
    </w:tbl>
    <w:p w:rsidR="00612ED3" w:rsidRDefault="00612ED3" w:rsidP="007307BB"/>
    <w:p w:rsidR="0025524A" w:rsidRPr="00BE1E35" w:rsidRDefault="0025524A" w:rsidP="007307BB"/>
    <w:p w:rsidR="0025524A" w:rsidRPr="002B6A16" w:rsidRDefault="0025524A" w:rsidP="007307BB">
      <w:pPr>
        <w:rPr>
          <w:b/>
        </w:rPr>
      </w:pPr>
      <w:r w:rsidRPr="002B6A16">
        <w:rPr>
          <w:b/>
        </w:rPr>
        <w:t xml:space="preserve">Weekly Course Outline: </w:t>
      </w:r>
    </w:p>
    <w:p w:rsidR="0025524A" w:rsidRPr="00BE1E35" w:rsidRDefault="0025524A" w:rsidP="007307BB">
      <w:r w:rsidRPr="00BE1E35">
        <w:tab/>
        <w:t xml:space="preserve">              </w:t>
      </w:r>
    </w:p>
    <w:p w:rsidR="0025524A" w:rsidRPr="00BE1E35" w:rsidRDefault="0025524A" w:rsidP="007307BB">
      <w:r w:rsidRPr="00BE1E35">
        <w:rPr>
          <w:b/>
        </w:rPr>
        <w:t>Week 1</w:t>
      </w:r>
      <w:r w:rsidRPr="00BE1E35">
        <w:rPr>
          <w:b/>
        </w:rPr>
        <w:tab/>
      </w:r>
      <w:r w:rsidRPr="00BE1E35">
        <w:rPr>
          <w:b/>
        </w:rPr>
        <w:tab/>
      </w:r>
      <w:r w:rsidRPr="00BE1E35">
        <w:t>NYC Lecture, Urban Space Analysis Research Assignment</w:t>
      </w:r>
      <w:r w:rsidRPr="00BE1E35">
        <w:tab/>
      </w:r>
    </w:p>
    <w:p w:rsidR="0025524A" w:rsidRDefault="0025524A" w:rsidP="007307BB">
      <w:r w:rsidRPr="00BE1E35">
        <w:rPr>
          <w:b/>
        </w:rPr>
        <w:tab/>
      </w:r>
      <w:r w:rsidRPr="00BE1E35">
        <w:rPr>
          <w:b/>
        </w:rPr>
        <w:tab/>
      </w:r>
      <w:r w:rsidRPr="00BE1E35">
        <w:t>Student Urban Space Design Presentation</w:t>
      </w:r>
    </w:p>
    <w:p w:rsidR="00257DF9" w:rsidRDefault="00257DF9" w:rsidP="00257DF9">
      <w:pPr>
        <w:ind w:left="1440"/>
      </w:pPr>
      <w:r w:rsidRPr="00257DF9">
        <w:t>Readings; Design of Cities</w:t>
      </w:r>
      <w:r w:rsidR="00536A9B">
        <w:t xml:space="preserve"> (Greek cities)</w:t>
      </w:r>
    </w:p>
    <w:p w:rsidR="00257DF9" w:rsidRDefault="00257DF9" w:rsidP="007307BB"/>
    <w:p w:rsidR="0025524A" w:rsidRDefault="0025524A" w:rsidP="007307BB">
      <w:r w:rsidRPr="00351FBF">
        <w:rPr>
          <w:b/>
        </w:rPr>
        <w:t>Week 2</w:t>
      </w:r>
      <w:r w:rsidRPr="00BE1E35">
        <w:t xml:space="preserve"> </w:t>
      </w:r>
      <w:r w:rsidRPr="00BE1E35">
        <w:tab/>
      </w:r>
      <w:r w:rsidRPr="004A72C8">
        <w:rPr>
          <w:b/>
          <w:color w:val="1F497D"/>
        </w:rPr>
        <w:t>Design Project 1 Introduction</w:t>
      </w:r>
    </w:p>
    <w:p w:rsidR="00257DF9" w:rsidRDefault="00257DF9" w:rsidP="00257DF9">
      <w:pPr>
        <w:ind w:left="1440"/>
      </w:pPr>
      <w:r>
        <w:t>Case study assignment</w:t>
      </w:r>
    </w:p>
    <w:p w:rsidR="00145DFA" w:rsidRDefault="00145DFA" w:rsidP="00257DF9">
      <w:pPr>
        <w:ind w:left="1440"/>
      </w:pPr>
      <w:r w:rsidRPr="00145DFA">
        <w:t>The Growth of Cities</w:t>
      </w:r>
    </w:p>
    <w:p w:rsidR="00257DF9" w:rsidRPr="00BE1E35" w:rsidRDefault="00257DF9" w:rsidP="00257DF9">
      <w:pPr>
        <w:ind w:left="1440"/>
      </w:pPr>
      <w:r>
        <w:t>Readings; Design of Cities</w:t>
      </w:r>
      <w:r w:rsidR="00536A9B">
        <w:t xml:space="preserve"> (Rome/Hadrian’s Villa)</w:t>
      </w:r>
    </w:p>
    <w:p w:rsidR="0025524A" w:rsidRPr="00BE1E35" w:rsidRDefault="0025524A" w:rsidP="007307BB">
      <w:r w:rsidRPr="00BE1E35">
        <w:rPr>
          <w:b/>
        </w:rPr>
        <w:tab/>
      </w:r>
      <w:r w:rsidRPr="00BE1E35">
        <w:t xml:space="preserve"> </w:t>
      </w:r>
    </w:p>
    <w:p w:rsidR="00145DFA" w:rsidRDefault="0025524A" w:rsidP="007307BB">
      <w:r w:rsidRPr="00BE1E35">
        <w:rPr>
          <w:b/>
        </w:rPr>
        <w:t>Week 3</w:t>
      </w:r>
      <w:r w:rsidRPr="00BE1E35">
        <w:rPr>
          <w:b/>
        </w:rPr>
        <w:tab/>
      </w:r>
      <w:r w:rsidRPr="00BE1E35">
        <w:rPr>
          <w:b/>
        </w:rPr>
        <w:tab/>
      </w:r>
      <w:r w:rsidRPr="00BE1E35">
        <w:t xml:space="preserve">Presentation on Site Conditions, Analysis, Transportation </w:t>
      </w:r>
    </w:p>
    <w:p w:rsidR="0025524A" w:rsidRDefault="0025524A" w:rsidP="00145DFA">
      <w:pPr>
        <w:ind w:left="1440"/>
      </w:pPr>
      <w:r w:rsidRPr="00BE1E35">
        <w:t>Similar Case Study</w:t>
      </w:r>
    </w:p>
    <w:p w:rsidR="00257DF9" w:rsidRDefault="00145DFA" w:rsidP="00145DFA">
      <w:pPr>
        <w:ind w:left="1440"/>
      </w:pPr>
      <w:r w:rsidRPr="00145DFA">
        <w:t>Urban cultural centres</w:t>
      </w:r>
    </w:p>
    <w:p w:rsidR="004A72C8" w:rsidRDefault="004A72C8" w:rsidP="00145DFA">
      <w:pPr>
        <w:ind w:left="1440"/>
      </w:pPr>
      <w:r w:rsidRPr="00BE1E35">
        <w:t>Design Development</w:t>
      </w:r>
    </w:p>
    <w:p w:rsidR="00536A9B" w:rsidRPr="00145DFA" w:rsidRDefault="00536A9B" w:rsidP="00536A9B">
      <w:pPr>
        <w:ind w:left="1440"/>
      </w:pPr>
      <w:r w:rsidRPr="00257DF9">
        <w:t>Readings; Design of Cities</w:t>
      </w:r>
      <w:r>
        <w:t xml:space="preserve"> (Baroque, and Paris)</w:t>
      </w:r>
    </w:p>
    <w:p w:rsidR="0025524A" w:rsidRPr="00BE1E35" w:rsidRDefault="0025524A" w:rsidP="007307BB">
      <w:r w:rsidRPr="00BE1E35">
        <w:tab/>
      </w:r>
    </w:p>
    <w:p w:rsidR="0025524A" w:rsidRPr="00BE1E35" w:rsidRDefault="0025524A" w:rsidP="007307BB">
      <w:r w:rsidRPr="00BE1E35">
        <w:rPr>
          <w:b/>
        </w:rPr>
        <w:t>Week 4</w:t>
      </w:r>
      <w:r w:rsidRPr="00BE1E35">
        <w:rPr>
          <w:b/>
        </w:rPr>
        <w:tab/>
      </w:r>
      <w:r w:rsidRPr="00BE1E35">
        <w:rPr>
          <w:b/>
        </w:rPr>
        <w:tab/>
      </w:r>
      <w:r w:rsidRPr="00DF04AE">
        <w:rPr>
          <w:b/>
        </w:rPr>
        <w:t>Design Project 1 Final Jury</w:t>
      </w:r>
    </w:p>
    <w:p w:rsidR="004A72C8" w:rsidRDefault="0025524A" w:rsidP="007307BB">
      <w:r w:rsidRPr="00BE1E35">
        <w:rPr>
          <w:b/>
        </w:rPr>
        <w:tab/>
      </w:r>
      <w:r w:rsidRPr="00BE1E35">
        <w:rPr>
          <w:b/>
        </w:rPr>
        <w:tab/>
      </w:r>
      <w:r w:rsidRPr="00BE1E35">
        <w:rPr>
          <w:b/>
          <w:color w:val="1F497D"/>
        </w:rPr>
        <w:t>Design Project 2 Introduction</w:t>
      </w:r>
      <w:r w:rsidRPr="00BE1E35">
        <w:t xml:space="preserve"> </w:t>
      </w:r>
    </w:p>
    <w:p w:rsidR="0025524A" w:rsidRPr="00BE1E35" w:rsidRDefault="0025524A" w:rsidP="004A72C8">
      <w:pPr>
        <w:ind w:left="1440"/>
      </w:pPr>
      <w:r w:rsidRPr="00BE1E35">
        <w:t>Building Case Study Analysis</w:t>
      </w:r>
      <w:r w:rsidR="004A72C8">
        <w:t xml:space="preserve"> assignment</w:t>
      </w:r>
    </w:p>
    <w:p w:rsidR="0025524A" w:rsidRPr="00BE1E35" w:rsidRDefault="0025524A" w:rsidP="007307BB"/>
    <w:p w:rsidR="0025524A" w:rsidRDefault="0025524A" w:rsidP="007307BB">
      <w:r w:rsidRPr="00BE1E35">
        <w:rPr>
          <w:b/>
        </w:rPr>
        <w:t>Week 5</w:t>
      </w:r>
      <w:r w:rsidRPr="00BE1E35">
        <w:rPr>
          <w:b/>
        </w:rPr>
        <w:tab/>
      </w:r>
      <w:r w:rsidRPr="00BE1E35">
        <w:rPr>
          <w:b/>
        </w:rPr>
        <w:tab/>
      </w:r>
      <w:r w:rsidRPr="00BE1E35">
        <w:t>Student Building Case Study Presentation</w:t>
      </w:r>
    </w:p>
    <w:p w:rsidR="00145DFA" w:rsidRDefault="00145DFA" w:rsidP="00145DFA">
      <w:pPr>
        <w:ind w:left="1440"/>
      </w:pPr>
      <w:r w:rsidRPr="00BE1E35">
        <w:t>Design Development</w:t>
      </w:r>
    </w:p>
    <w:p w:rsidR="00390DB5" w:rsidRDefault="00390DB5" w:rsidP="00390DB5">
      <w:pPr>
        <w:ind w:left="1440"/>
      </w:pPr>
      <w:r w:rsidRPr="00257DF9">
        <w:t>Readings; Design of Cities</w:t>
      </w:r>
      <w:r w:rsidR="00536A9B">
        <w:t xml:space="preserve"> (London through DC)</w:t>
      </w:r>
    </w:p>
    <w:p w:rsidR="00145DFA" w:rsidRPr="00BE1E35" w:rsidRDefault="00145DFA" w:rsidP="00145DFA">
      <w:pPr>
        <w:ind w:left="1440"/>
      </w:pPr>
      <w:r>
        <w:t>W</w:t>
      </w:r>
      <w:r w:rsidRPr="00145DFA">
        <w:t>ater and the city</w:t>
      </w:r>
    </w:p>
    <w:p w:rsidR="0025524A" w:rsidRPr="00BE1E35" w:rsidRDefault="0025524A" w:rsidP="007307BB">
      <w:r w:rsidRPr="00BE1E35">
        <w:tab/>
      </w:r>
    </w:p>
    <w:p w:rsidR="0025524A" w:rsidRPr="00BE1E35" w:rsidRDefault="0025524A" w:rsidP="007307BB">
      <w:r w:rsidRPr="00BE1E35">
        <w:rPr>
          <w:b/>
        </w:rPr>
        <w:t>Week 6</w:t>
      </w:r>
      <w:r w:rsidRPr="00BE1E35">
        <w:rPr>
          <w:b/>
        </w:rPr>
        <w:tab/>
      </w:r>
      <w:r w:rsidRPr="00BE1E35">
        <w:rPr>
          <w:b/>
        </w:rPr>
        <w:tab/>
      </w:r>
      <w:r w:rsidRPr="00BE1E35">
        <w:t>Work on physical massing studies to be placed on the exiting model in V-814</w:t>
      </w:r>
    </w:p>
    <w:p w:rsidR="00145DFA" w:rsidRDefault="00145DFA" w:rsidP="00145DFA">
      <w:pPr>
        <w:ind w:left="1440"/>
      </w:pPr>
      <w:r>
        <w:t>Readings; Design of Cities</w:t>
      </w:r>
      <w:r w:rsidR="00536A9B">
        <w:t xml:space="preserve"> (</w:t>
      </w:r>
      <w:r w:rsidR="00536A9B" w:rsidRPr="00BE1E35">
        <w:t>Le Corbusier, Chandigarh</w:t>
      </w:r>
      <w:r w:rsidR="00536A9B">
        <w:t>)</w:t>
      </w:r>
    </w:p>
    <w:p w:rsidR="00145DFA" w:rsidRPr="00BE1E35" w:rsidRDefault="00145DFA" w:rsidP="00145DFA">
      <w:pPr>
        <w:ind w:left="1440"/>
      </w:pPr>
      <w:r>
        <w:t>M</w:t>
      </w:r>
      <w:r w:rsidRPr="00BE1E35">
        <w:t xml:space="preserve">assing </w:t>
      </w:r>
      <w:r w:rsidR="00536A9B" w:rsidRPr="00BE1E35">
        <w:t>models’</w:t>
      </w:r>
      <w:r>
        <w:t xml:space="preserve"> s</w:t>
      </w:r>
      <w:r w:rsidRPr="00145DFA">
        <w:t>trategies</w:t>
      </w:r>
    </w:p>
    <w:p w:rsidR="0025524A" w:rsidRPr="00BE1E35" w:rsidRDefault="0025524A" w:rsidP="007307BB"/>
    <w:p w:rsidR="0025524A" w:rsidRDefault="0025524A" w:rsidP="007307BB">
      <w:r w:rsidRPr="00BE1E35">
        <w:rPr>
          <w:b/>
        </w:rPr>
        <w:lastRenderedPageBreak/>
        <w:t>Week 7</w:t>
      </w:r>
      <w:r w:rsidRPr="00BE1E35">
        <w:rPr>
          <w:b/>
        </w:rPr>
        <w:tab/>
      </w:r>
      <w:r w:rsidRPr="00BE1E35">
        <w:rPr>
          <w:b/>
        </w:rPr>
        <w:tab/>
      </w:r>
      <w:r w:rsidRPr="00BE1E35">
        <w:t>Development of massing models</w:t>
      </w:r>
    </w:p>
    <w:p w:rsidR="00145DFA" w:rsidRDefault="00145DFA" w:rsidP="00145DFA">
      <w:pPr>
        <w:ind w:left="1440"/>
      </w:pPr>
      <w:r w:rsidRPr="00BE1E35">
        <w:t>Design Development</w:t>
      </w:r>
    </w:p>
    <w:p w:rsidR="00145DFA" w:rsidRDefault="00145DFA" w:rsidP="00145DFA">
      <w:pPr>
        <w:ind w:left="1440"/>
      </w:pPr>
      <w:r>
        <w:t>S</w:t>
      </w:r>
      <w:r w:rsidRPr="00BE1E35">
        <w:t>ite plan</w:t>
      </w:r>
      <w:r>
        <w:t xml:space="preserve"> s</w:t>
      </w:r>
      <w:r w:rsidRPr="00145DFA">
        <w:t>trategies</w:t>
      </w:r>
    </w:p>
    <w:p w:rsidR="00DF04AE" w:rsidRDefault="00DF04AE" w:rsidP="00145DFA">
      <w:pPr>
        <w:ind w:left="1440"/>
      </w:pPr>
      <w:r>
        <w:t>Student research: city development</w:t>
      </w:r>
    </w:p>
    <w:p w:rsidR="0025524A" w:rsidRPr="00BE1E35" w:rsidRDefault="0025524A" w:rsidP="007307BB"/>
    <w:p w:rsidR="0025524A" w:rsidRDefault="0025524A" w:rsidP="007307BB">
      <w:r w:rsidRPr="00BE1E35">
        <w:rPr>
          <w:b/>
        </w:rPr>
        <w:t>Week 8</w:t>
      </w:r>
      <w:r w:rsidRPr="00BE1E35">
        <w:rPr>
          <w:b/>
        </w:rPr>
        <w:tab/>
      </w:r>
      <w:r w:rsidRPr="00BE1E35">
        <w:rPr>
          <w:b/>
        </w:rPr>
        <w:tab/>
      </w:r>
      <w:r w:rsidRPr="00BE1E35">
        <w:t xml:space="preserve">Development of the site plan and access </w:t>
      </w:r>
    </w:p>
    <w:p w:rsidR="00145DFA" w:rsidRDefault="00145DFA" w:rsidP="00145DFA">
      <w:pPr>
        <w:ind w:left="1440"/>
      </w:pPr>
      <w:r w:rsidRPr="00145DFA">
        <w:t>Piazza in the city</w:t>
      </w:r>
    </w:p>
    <w:p w:rsidR="00390DB5" w:rsidRDefault="00390DB5" w:rsidP="00390DB5">
      <w:pPr>
        <w:ind w:left="1440"/>
      </w:pPr>
      <w:r w:rsidRPr="00257DF9">
        <w:t>Readings; Design of Cities</w:t>
      </w:r>
    </w:p>
    <w:p w:rsidR="00DF04AE" w:rsidRPr="00BE1E35" w:rsidRDefault="00DF04AE" w:rsidP="00DF04AE">
      <w:pPr>
        <w:ind w:left="1440"/>
      </w:pPr>
      <w:r>
        <w:t>Student research: city development</w:t>
      </w:r>
    </w:p>
    <w:p w:rsidR="0025524A" w:rsidRPr="00BE1E35" w:rsidRDefault="0025524A" w:rsidP="007307BB"/>
    <w:p w:rsidR="00145DFA" w:rsidRDefault="0025524A" w:rsidP="007307BB">
      <w:r w:rsidRPr="00BE1E35">
        <w:rPr>
          <w:b/>
        </w:rPr>
        <w:t>Week 9</w:t>
      </w:r>
      <w:r w:rsidRPr="00BE1E35">
        <w:rPr>
          <w:b/>
        </w:rPr>
        <w:tab/>
      </w:r>
      <w:r w:rsidRPr="00BE1E35">
        <w:rPr>
          <w:b/>
        </w:rPr>
        <w:tab/>
      </w:r>
      <w:r w:rsidRPr="00BE1E35">
        <w:t>Development of lobbies, public spaces, retail spaces</w:t>
      </w:r>
      <w:r w:rsidR="00351FBF">
        <w:t xml:space="preserve"> </w:t>
      </w:r>
    </w:p>
    <w:p w:rsidR="0025524A" w:rsidRDefault="0025524A" w:rsidP="00145DFA">
      <w:pPr>
        <w:ind w:left="1440"/>
      </w:pPr>
      <w:r w:rsidRPr="00BE1E35">
        <w:t>Finalize preliminary massing models</w:t>
      </w:r>
    </w:p>
    <w:p w:rsidR="004A72C8" w:rsidRDefault="00DF04AE" w:rsidP="00145DFA">
      <w:pPr>
        <w:ind w:left="1440"/>
      </w:pPr>
      <w:r>
        <w:t>C</w:t>
      </w:r>
      <w:r w:rsidR="004A72C8" w:rsidRPr="004A72C8">
        <w:t>entral spine Urban design</w:t>
      </w:r>
    </w:p>
    <w:p w:rsidR="00DF04AE" w:rsidRPr="00BE1E35" w:rsidRDefault="00DF04AE" w:rsidP="00DF04AE">
      <w:pPr>
        <w:ind w:left="1440"/>
      </w:pPr>
      <w:r>
        <w:t>Student research: city development</w:t>
      </w:r>
    </w:p>
    <w:p w:rsidR="0025524A" w:rsidRPr="00BE1E35" w:rsidRDefault="0025524A" w:rsidP="007307BB"/>
    <w:p w:rsidR="0025524A" w:rsidRDefault="0025524A" w:rsidP="007307BB">
      <w:r w:rsidRPr="00BE1E35">
        <w:rPr>
          <w:b/>
        </w:rPr>
        <w:t>Week 10</w:t>
      </w:r>
      <w:r w:rsidRPr="00BE1E35">
        <w:rPr>
          <w:b/>
        </w:rPr>
        <w:tab/>
      </w:r>
      <w:r w:rsidRPr="00BE1E35">
        <w:t>Finalize proposed design</w:t>
      </w:r>
    </w:p>
    <w:p w:rsidR="004A72C8" w:rsidRPr="00BE1E35" w:rsidRDefault="00390DB5" w:rsidP="004A72C8">
      <w:pPr>
        <w:ind w:left="1440"/>
      </w:pPr>
      <w:r w:rsidRPr="00390DB5">
        <w:t xml:space="preserve">The </w:t>
      </w:r>
      <w:r>
        <w:t>a</w:t>
      </w:r>
      <w:r w:rsidRPr="00390DB5">
        <w:t>utomobile and the city</w:t>
      </w:r>
    </w:p>
    <w:p w:rsidR="0025524A" w:rsidRDefault="0025524A" w:rsidP="007307BB">
      <w:r w:rsidRPr="00BE1E35">
        <w:rPr>
          <w:b/>
        </w:rPr>
        <w:tab/>
      </w:r>
      <w:r w:rsidRPr="00BE1E35">
        <w:rPr>
          <w:b/>
        </w:rPr>
        <w:tab/>
      </w:r>
      <w:r w:rsidRPr="00BE1E35">
        <w:t>Start Working on Final Presentation</w:t>
      </w:r>
    </w:p>
    <w:p w:rsidR="00DF04AE" w:rsidRPr="00BE1E35" w:rsidRDefault="00DF04AE" w:rsidP="00DF04AE">
      <w:pPr>
        <w:ind w:left="1440"/>
      </w:pPr>
      <w:r>
        <w:t>Student research: city development</w:t>
      </w:r>
    </w:p>
    <w:p w:rsidR="0025524A" w:rsidRPr="00BE1E35" w:rsidRDefault="0025524A" w:rsidP="007307BB"/>
    <w:p w:rsidR="0025524A" w:rsidRDefault="0025524A" w:rsidP="007307BB">
      <w:r w:rsidRPr="00BE1E35">
        <w:rPr>
          <w:b/>
        </w:rPr>
        <w:t>Week 11</w:t>
      </w:r>
      <w:r w:rsidRPr="00BE1E35">
        <w:rPr>
          <w:b/>
        </w:rPr>
        <w:tab/>
      </w:r>
      <w:r w:rsidRPr="00BE1E35">
        <w:t>Development of Final Drawings</w:t>
      </w:r>
    </w:p>
    <w:p w:rsidR="00390DB5" w:rsidRDefault="00390DB5" w:rsidP="00390DB5">
      <w:pPr>
        <w:ind w:left="1440"/>
      </w:pPr>
      <w:r>
        <w:t>Plan and massing</w:t>
      </w:r>
    </w:p>
    <w:p w:rsidR="00DF04AE" w:rsidRDefault="00DF04AE" w:rsidP="00DF04AE">
      <w:pPr>
        <w:ind w:left="1440"/>
      </w:pPr>
      <w:r>
        <w:t>Student research: city development</w:t>
      </w:r>
    </w:p>
    <w:p w:rsidR="0025524A" w:rsidRPr="00BE1E35" w:rsidRDefault="0025524A" w:rsidP="007307BB"/>
    <w:p w:rsidR="0025524A" w:rsidRPr="00BE1E35" w:rsidRDefault="0025524A" w:rsidP="007307BB">
      <w:r w:rsidRPr="00BE1E35">
        <w:rPr>
          <w:b/>
        </w:rPr>
        <w:t>Week 12</w:t>
      </w:r>
      <w:r w:rsidRPr="00BE1E35">
        <w:rPr>
          <w:b/>
        </w:rPr>
        <w:tab/>
      </w:r>
      <w:r w:rsidRPr="00BE1E35">
        <w:t>Design Development of Sections and Elevations</w:t>
      </w:r>
    </w:p>
    <w:p w:rsidR="0025524A" w:rsidRPr="00BE1E35" w:rsidRDefault="0025524A" w:rsidP="007307BB">
      <w:r w:rsidRPr="00BE1E35">
        <w:tab/>
      </w:r>
    </w:p>
    <w:p w:rsidR="004A72C8" w:rsidRDefault="0025524A" w:rsidP="007307BB">
      <w:r w:rsidRPr="00BE1E35">
        <w:rPr>
          <w:b/>
        </w:rPr>
        <w:t>Week 13</w:t>
      </w:r>
      <w:r w:rsidRPr="00BE1E35">
        <w:rPr>
          <w:b/>
        </w:rPr>
        <w:tab/>
      </w:r>
      <w:r w:rsidRPr="00BE1E35">
        <w:t>Start work on the final elevations and renderings</w:t>
      </w:r>
    </w:p>
    <w:p w:rsidR="0025524A" w:rsidRPr="00BE1E35" w:rsidRDefault="0025524A" w:rsidP="004A72C8">
      <w:pPr>
        <w:ind w:left="1440"/>
      </w:pPr>
      <w:r w:rsidRPr="00BE1E35">
        <w:t>Start work on final model</w:t>
      </w:r>
    </w:p>
    <w:p w:rsidR="0025524A" w:rsidRDefault="0025524A" w:rsidP="007307BB">
      <w:r w:rsidRPr="00BE1E35">
        <w:rPr>
          <w:b/>
        </w:rPr>
        <w:tab/>
      </w:r>
      <w:r w:rsidRPr="00BE1E35">
        <w:rPr>
          <w:b/>
        </w:rPr>
        <w:tab/>
      </w:r>
      <w:r w:rsidRPr="00BE1E35">
        <w:t xml:space="preserve">Final renderings due </w:t>
      </w:r>
    </w:p>
    <w:p w:rsidR="004A72C8" w:rsidRPr="00BE1E35" w:rsidRDefault="004A72C8" w:rsidP="004A72C8">
      <w:pPr>
        <w:ind w:left="1440"/>
      </w:pPr>
      <w:r w:rsidRPr="004A72C8">
        <w:t>Design jury presentations Strategies</w:t>
      </w:r>
    </w:p>
    <w:p w:rsidR="0025524A" w:rsidRPr="00BE1E35" w:rsidRDefault="0025524A" w:rsidP="007307BB"/>
    <w:p w:rsidR="0025524A" w:rsidRPr="00BE1E35" w:rsidRDefault="0025524A" w:rsidP="007307BB">
      <w:r w:rsidRPr="00BE1E35">
        <w:rPr>
          <w:b/>
        </w:rPr>
        <w:t>Week 14</w:t>
      </w:r>
      <w:r w:rsidRPr="00BE1E35">
        <w:rPr>
          <w:b/>
        </w:rPr>
        <w:tab/>
      </w:r>
      <w:r w:rsidRPr="00BE1E35">
        <w:t>Final model and board layouts</w:t>
      </w:r>
    </w:p>
    <w:p w:rsidR="0025524A" w:rsidRPr="00BE1E35" w:rsidRDefault="0025524A" w:rsidP="007307BB"/>
    <w:p w:rsidR="00145DFA" w:rsidRPr="00BE1E35" w:rsidRDefault="0025524A" w:rsidP="007307BB">
      <w:r w:rsidRPr="00351FBF">
        <w:rPr>
          <w:b/>
        </w:rPr>
        <w:t>Week 15</w:t>
      </w:r>
      <w:r w:rsidRPr="00BE1E35">
        <w:tab/>
      </w:r>
      <w:r w:rsidRPr="00DF04AE">
        <w:rPr>
          <w:b/>
        </w:rPr>
        <w:t>Final Project Presentation</w:t>
      </w:r>
    </w:p>
    <w:p w:rsidR="0025524A" w:rsidRPr="00BE1E35" w:rsidRDefault="0025524A" w:rsidP="007307BB">
      <w:r w:rsidRPr="00BE1E35">
        <w:rPr>
          <w:b/>
        </w:rPr>
        <w:tab/>
      </w:r>
      <w:r w:rsidRPr="00BE1E35">
        <w:rPr>
          <w:b/>
        </w:rPr>
        <w:tab/>
      </w:r>
      <w:r w:rsidRPr="00BE1E35">
        <w:t>Portfolio Presentations</w:t>
      </w:r>
    </w:p>
    <w:p w:rsidR="0025524A" w:rsidRPr="00D52287" w:rsidRDefault="0025524A" w:rsidP="007307BB">
      <w:pPr>
        <w:rPr>
          <w:b/>
        </w:rPr>
      </w:pPr>
      <w:r w:rsidRPr="00BE1E35">
        <w:br w:type="page"/>
      </w:r>
      <w:r w:rsidRPr="00D52287">
        <w:rPr>
          <w:b/>
        </w:rPr>
        <w:lastRenderedPageBreak/>
        <w:t>01 – Presentation from selected readings (SAMPLE)</w:t>
      </w:r>
    </w:p>
    <w:p w:rsidR="0025524A" w:rsidRPr="00BE1E35" w:rsidRDefault="0025524A" w:rsidP="007307BB"/>
    <w:p w:rsidR="0025524A" w:rsidRPr="00BE1E35" w:rsidRDefault="0025524A" w:rsidP="007307BB">
      <w:r w:rsidRPr="00BE1E35">
        <w:rPr>
          <w:b/>
        </w:rPr>
        <w:t xml:space="preserve">Book: </w:t>
      </w:r>
      <w:r w:rsidRPr="00BE1E35">
        <w:rPr>
          <w:b/>
          <w:u w:val="single"/>
        </w:rPr>
        <w:t>Design of Cities</w:t>
      </w:r>
      <w:r w:rsidRPr="00BE1E35">
        <w:rPr>
          <w:b/>
        </w:rPr>
        <w:t>: Revised Edition, (Paperback) by Edmund N. Bacon, Penguin Books</w:t>
      </w:r>
      <w:r w:rsidRPr="00BE1E35">
        <w:t>, ISBN 0140042369.  Students must keep up with assigned readings.  There will be quizzes after every assigned reading.</w:t>
      </w:r>
    </w:p>
    <w:p w:rsidR="0025524A" w:rsidRPr="00BE1E35" w:rsidRDefault="0025524A" w:rsidP="007307BB"/>
    <w:p w:rsidR="0025524A" w:rsidRPr="00BE1E35" w:rsidRDefault="0025524A" w:rsidP="007307BB">
      <w:r w:rsidRPr="00BE1E35">
        <w:t>Selected Readings:</w:t>
      </w:r>
    </w:p>
    <w:p w:rsidR="0025524A" w:rsidRPr="00BE1E35" w:rsidRDefault="0025524A" w:rsidP="007307BB"/>
    <w:p w:rsidR="0025524A" w:rsidRPr="00BE1E35" w:rsidRDefault="0025524A" w:rsidP="007307BB">
      <w:r w:rsidRPr="00BE1E35">
        <w:rPr>
          <w:b/>
        </w:rPr>
        <w:t>The Growth of Greek Cities</w:t>
      </w:r>
      <w:r w:rsidRPr="00BE1E35">
        <w:t xml:space="preserve"> (pp. 67-84)………………………………………………………………..</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rPr>
          <w:b/>
        </w:rPr>
        <w:t>Rome / Hadrian’s Villa</w:t>
      </w:r>
      <w:r w:rsidRPr="00BE1E35">
        <w:t xml:space="preserve"> (pp. 83-83, 84-97)………………………………………………………………</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rPr>
          <w:b/>
        </w:rPr>
        <w:t>Medieval Design</w:t>
      </w:r>
      <w:r w:rsidRPr="00BE1E35">
        <w:t xml:space="preserve"> (pp. 93-105)…………………………………………………………………………….</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rPr>
          <w:b/>
        </w:rPr>
        <w:t>Upsurge of the Renaissance</w:t>
      </w:r>
      <w:r w:rsidRPr="00BE1E35">
        <w:t xml:space="preserve"> (pp. 106-119)……………………………………………………………</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rPr>
          <w:b/>
        </w:rPr>
        <w:t>Design of Baroque Rome</w:t>
      </w:r>
      <w:r w:rsidRPr="00BE1E35">
        <w:t xml:space="preserve"> (pp. 131-137)……………………………………………………………….</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rPr>
          <w:b/>
        </w:rPr>
        <w:t>Development of Paris</w:t>
      </w:r>
      <w:r w:rsidRPr="00BE1E35">
        <w:t xml:space="preserve"> (pp. 186-195)……………………………………………………………………</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rPr>
          <w:b/>
        </w:rPr>
        <w:t>John Nash &amp; London</w:t>
      </w:r>
      <w:r w:rsidRPr="00BE1E35">
        <w:t xml:space="preserve"> (pp. 200-214)…………………………………………………………………....</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rPr>
          <w:b/>
        </w:rPr>
        <w:t>Washington DC</w:t>
      </w:r>
      <w:r w:rsidRPr="00BE1E35">
        <w:t xml:space="preserve"> (pp. 219-223)…………………………………….………………………………………</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t>20</w:t>
      </w:r>
      <w:r w:rsidRPr="00BE1E35">
        <w:rPr>
          <w:vertAlign w:val="superscript"/>
        </w:rPr>
        <w:t>th</w:t>
      </w:r>
      <w:r w:rsidRPr="00BE1E35">
        <w:t xml:space="preserve"> Century: Le Corbusier, Chandigarh (pp. 228-241)………………………………………………</w:t>
      </w:r>
    </w:p>
    <w:p w:rsidR="0025524A" w:rsidRPr="00BE1E35" w:rsidRDefault="002B6A16" w:rsidP="007307BB">
      <w:r w:rsidRPr="00BE1E35">
        <w:rPr>
          <w:noProof/>
          <w:lang w:val="en-US"/>
        </w:rPr>
        <w:drawing>
          <wp:anchor distT="0" distB="0" distL="114300" distR="114300" simplePos="0" relativeHeight="251668480" behindDoc="0" locked="0" layoutInCell="1" allowOverlap="1" wp14:anchorId="3F74C93B" wp14:editId="7E58B359">
            <wp:simplePos x="0" y="0"/>
            <wp:positionH relativeFrom="margin">
              <wp:align>right</wp:align>
            </wp:positionH>
            <wp:positionV relativeFrom="paragraph">
              <wp:posOffset>22194</wp:posOffset>
            </wp:positionV>
            <wp:extent cx="1054348" cy="1466687"/>
            <wp:effectExtent l="0" t="0" r="0" b="635"/>
            <wp:wrapNone/>
            <wp:docPr id="27" name="Picture 27" descr="Design-of-Cities-Bacon-Edmund-N-978014004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of-Cities-Bacon-Edmund-N-978014004236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4348" cy="14666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24A" w:rsidRPr="00BE1E35">
        <w:t>Student:                                 Due:</w:t>
      </w:r>
    </w:p>
    <w:p w:rsidR="0025524A" w:rsidRPr="00BE1E35" w:rsidRDefault="0025524A" w:rsidP="007307BB">
      <w:pPr>
        <w:rPr>
          <w:lang w:val="es-ES_tradnl"/>
        </w:rPr>
      </w:pPr>
    </w:p>
    <w:p w:rsidR="0025524A" w:rsidRPr="00BE1E35" w:rsidRDefault="0025524A" w:rsidP="007307BB">
      <w:pPr>
        <w:rPr>
          <w:lang w:val="es-ES_tradnl"/>
        </w:rPr>
      </w:pPr>
      <w:r w:rsidRPr="00BE1E35">
        <w:rPr>
          <w:lang w:val="es-ES_tradnl"/>
        </w:rPr>
        <w:t xml:space="preserve">Brasilia                                                                                  </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t>Dubai</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t>Copenhagen</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t>Hong Kong</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t>Singapore</w:t>
      </w:r>
    </w:p>
    <w:p w:rsidR="0025524A" w:rsidRPr="00BE1E35" w:rsidRDefault="0025524A" w:rsidP="007307BB">
      <w:r w:rsidRPr="00BE1E35">
        <w:t>Student:                                 Due:</w:t>
      </w:r>
    </w:p>
    <w:p w:rsidR="0025524A" w:rsidRPr="00BE1E35" w:rsidRDefault="0025524A" w:rsidP="007307BB"/>
    <w:p w:rsidR="00736F81" w:rsidRDefault="00736F81" w:rsidP="007307BB"/>
    <w:p w:rsidR="0025524A" w:rsidRPr="00736F81" w:rsidRDefault="0025524A" w:rsidP="007307BB">
      <w:pPr>
        <w:rPr>
          <w:b/>
        </w:rPr>
      </w:pPr>
      <w:r w:rsidRPr="00736F81">
        <w:rPr>
          <w:b/>
        </w:rPr>
        <w:t>02 - Presentation on Urban Space Analysis (Sample)</w:t>
      </w:r>
    </w:p>
    <w:p w:rsidR="0025524A" w:rsidRPr="00BE1E35" w:rsidRDefault="0025524A" w:rsidP="007307BB"/>
    <w:p w:rsidR="0025524A" w:rsidRPr="00BE1E35" w:rsidRDefault="0025524A" w:rsidP="007307BB">
      <w:r w:rsidRPr="00BE1E35">
        <w:t>Objective:</w:t>
      </w:r>
    </w:p>
    <w:p w:rsidR="0025524A" w:rsidRPr="00BE1E35" w:rsidRDefault="0025524A" w:rsidP="007307BB">
      <w:r w:rsidRPr="00BE1E35">
        <w:t>Visit your “Public Space” in teams of two.  Research historical precedents, analyze your experience, and document the area using photos, sketches, study models and diagrams.</w:t>
      </w:r>
    </w:p>
    <w:p w:rsidR="0025524A" w:rsidRPr="00BE1E35" w:rsidRDefault="0025524A" w:rsidP="007307BB"/>
    <w:p w:rsidR="0025524A" w:rsidRPr="00BE1E35" w:rsidRDefault="0025524A" w:rsidP="007307BB">
      <w:r w:rsidRPr="00BE1E35">
        <w:rPr>
          <w:noProof/>
          <w:lang w:val="en-US"/>
        </w:rPr>
        <w:drawing>
          <wp:inline distT="0" distB="0" distL="0" distR="0" wp14:anchorId="2BE55D9C" wp14:editId="19450251">
            <wp:extent cx="4610100" cy="2600325"/>
            <wp:effectExtent l="0" t="0" r="0" b="9525"/>
            <wp:docPr id="28" name="Picture 28" descr="lincol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coln cent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10100" cy="2600325"/>
                    </a:xfrm>
                    <a:prstGeom prst="rect">
                      <a:avLst/>
                    </a:prstGeom>
                    <a:noFill/>
                    <a:ln>
                      <a:noFill/>
                    </a:ln>
                  </pic:spPr>
                </pic:pic>
              </a:graphicData>
            </a:graphic>
          </wp:inline>
        </w:drawing>
      </w:r>
    </w:p>
    <w:p w:rsidR="0025524A" w:rsidRPr="00BE1E35" w:rsidRDefault="0025524A" w:rsidP="007307BB">
      <w:r w:rsidRPr="00BE1E35">
        <w:rPr>
          <w:shd w:val="clear" w:color="auto" w:fill="FFFFFF"/>
        </w:rPr>
        <w:t>Lincoln Center. (Source: Lincoln Center Archives)</w:t>
      </w:r>
    </w:p>
    <w:p w:rsidR="0025524A" w:rsidRPr="00BE1E35" w:rsidRDefault="0025524A" w:rsidP="007307BB"/>
    <w:p w:rsidR="0025524A" w:rsidRPr="00BE1E35" w:rsidRDefault="0025524A" w:rsidP="007307BB">
      <w:r w:rsidRPr="00BE1E35">
        <w:t>Presentations must include the following:</w:t>
      </w:r>
    </w:p>
    <w:p w:rsidR="0025524A" w:rsidRPr="00BE1E35" w:rsidRDefault="0025524A" w:rsidP="007307BB"/>
    <w:p w:rsidR="0025524A" w:rsidRPr="00BE1E35" w:rsidRDefault="0025524A" w:rsidP="00C50395">
      <w:pPr>
        <w:pStyle w:val="ListParagraph"/>
        <w:numPr>
          <w:ilvl w:val="0"/>
          <w:numId w:val="14"/>
        </w:numPr>
      </w:pPr>
      <w:r w:rsidRPr="00BE1E35">
        <w:t>Individual PowerPoint presentation</w:t>
      </w:r>
    </w:p>
    <w:p w:rsidR="0025524A" w:rsidRPr="00BE1E35" w:rsidRDefault="0025524A" w:rsidP="00C50395">
      <w:pPr>
        <w:pStyle w:val="ListParagraph"/>
        <w:numPr>
          <w:ilvl w:val="0"/>
          <w:numId w:val="14"/>
        </w:numPr>
      </w:pPr>
      <w:r w:rsidRPr="00BE1E35">
        <w:t>Research background and historical information about the public space area</w:t>
      </w:r>
    </w:p>
    <w:p w:rsidR="0025524A" w:rsidRPr="00BE1E35" w:rsidRDefault="0025524A" w:rsidP="00C50395">
      <w:pPr>
        <w:pStyle w:val="ListParagraph"/>
        <w:numPr>
          <w:ilvl w:val="0"/>
          <w:numId w:val="14"/>
        </w:numPr>
      </w:pPr>
      <w:r w:rsidRPr="00BE1E35">
        <w:t>Analyze material from all of your activities regarding the site: site visit, research, drawings, sketches, photographs, observations and put together a presentation about the public space.</w:t>
      </w:r>
    </w:p>
    <w:p w:rsidR="0025524A" w:rsidRPr="00BE1E35" w:rsidRDefault="0025524A" w:rsidP="00C50395">
      <w:pPr>
        <w:pStyle w:val="ListParagraph"/>
        <w:numPr>
          <w:ilvl w:val="0"/>
          <w:numId w:val="14"/>
        </w:numPr>
      </w:pPr>
      <w:r w:rsidRPr="00BE1E35">
        <w:t xml:space="preserve">Show your understanding of the design and how the design influences cultural and social interaction at the site.  </w:t>
      </w:r>
    </w:p>
    <w:p w:rsidR="0025524A" w:rsidRPr="00BE1E35" w:rsidRDefault="0025524A" w:rsidP="00C50395">
      <w:pPr>
        <w:pStyle w:val="ListParagraph"/>
        <w:numPr>
          <w:ilvl w:val="0"/>
          <w:numId w:val="14"/>
        </w:numPr>
      </w:pPr>
      <w:r w:rsidRPr="00BE1E35">
        <w:t>Grade your public space</w:t>
      </w:r>
    </w:p>
    <w:p w:rsidR="0025524A" w:rsidRPr="00BE1E35" w:rsidRDefault="0025524A" w:rsidP="007307BB"/>
    <w:p w:rsidR="0025524A" w:rsidRPr="00BE1E35" w:rsidRDefault="0025524A" w:rsidP="007307BB">
      <w:r w:rsidRPr="00BE1E35">
        <w:t>Analysis Locations:</w:t>
      </w:r>
    </w:p>
    <w:p w:rsidR="0025524A" w:rsidRPr="00BE1E35" w:rsidRDefault="0025524A" w:rsidP="007307BB"/>
    <w:p w:rsidR="0025524A" w:rsidRPr="00BE1E35" w:rsidRDefault="0025524A" w:rsidP="00C50395">
      <w:pPr>
        <w:pStyle w:val="ListParagraph"/>
        <w:numPr>
          <w:ilvl w:val="0"/>
          <w:numId w:val="13"/>
        </w:numPr>
      </w:pPr>
      <w:r w:rsidRPr="00BE1E35">
        <w:t>Battery Park City</w:t>
      </w:r>
    </w:p>
    <w:p w:rsidR="0025524A" w:rsidRPr="00BE1E35" w:rsidRDefault="0025524A" w:rsidP="00C50395">
      <w:pPr>
        <w:pStyle w:val="ListParagraph"/>
        <w:numPr>
          <w:ilvl w:val="0"/>
          <w:numId w:val="13"/>
        </w:numPr>
      </w:pPr>
      <w:r w:rsidRPr="00BE1E35">
        <w:t>Cooper Union Foundation &amp; Academic Building / Cooper Square Hotel</w:t>
      </w:r>
    </w:p>
    <w:p w:rsidR="0025524A" w:rsidRPr="00BE1E35" w:rsidRDefault="0025524A" w:rsidP="00C50395">
      <w:pPr>
        <w:pStyle w:val="ListParagraph"/>
        <w:numPr>
          <w:ilvl w:val="0"/>
          <w:numId w:val="13"/>
        </w:numPr>
      </w:pPr>
      <w:r w:rsidRPr="00BE1E35">
        <w:t>Columbus Circle &amp; Time Warner Building</w:t>
      </w:r>
    </w:p>
    <w:p w:rsidR="0025524A" w:rsidRPr="00BE1E35" w:rsidRDefault="0025524A" w:rsidP="00C50395">
      <w:pPr>
        <w:pStyle w:val="ListParagraph"/>
        <w:numPr>
          <w:ilvl w:val="0"/>
          <w:numId w:val="13"/>
        </w:numPr>
      </w:pPr>
      <w:r w:rsidRPr="00BE1E35">
        <w:t>Ford Foundation &amp; Tudor City</w:t>
      </w:r>
    </w:p>
    <w:p w:rsidR="0025524A" w:rsidRPr="00BE1E35" w:rsidRDefault="0025524A" w:rsidP="00C50395">
      <w:pPr>
        <w:pStyle w:val="ListParagraph"/>
        <w:numPr>
          <w:ilvl w:val="0"/>
          <w:numId w:val="13"/>
        </w:numPr>
      </w:pPr>
      <w:r w:rsidRPr="00BE1E35">
        <w:t>Madison Park &amp; One Madison Park Tower</w:t>
      </w:r>
    </w:p>
    <w:p w:rsidR="0025524A" w:rsidRPr="00BE1E35" w:rsidRDefault="0025524A" w:rsidP="00C50395">
      <w:pPr>
        <w:pStyle w:val="ListParagraph"/>
        <w:numPr>
          <w:ilvl w:val="0"/>
          <w:numId w:val="13"/>
        </w:numPr>
      </w:pPr>
      <w:r w:rsidRPr="00BE1E35">
        <w:t>Bryant Park &amp; Bank of America Tower</w:t>
      </w:r>
    </w:p>
    <w:p w:rsidR="0025524A" w:rsidRPr="00BE1E35" w:rsidRDefault="0025524A" w:rsidP="00C50395">
      <w:pPr>
        <w:pStyle w:val="ListParagraph"/>
        <w:numPr>
          <w:ilvl w:val="0"/>
          <w:numId w:val="13"/>
        </w:numPr>
      </w:pPr>
      <w:r w:rsidRPr="00BE1E35">
        <w:t>High Line / 23 HL / Standard Hotel</w:t>
      </w:r>
    </w:p>
    <w:p w:rsidR="0025524A" w:rsidRPr="00BE1E35" w:rsidRDefault="0025524A" w:rsidP="00C50395">
      <w:pPr>
        <w:pStyle w:val="ListParagraph"/>
        <w:numPr>
          <w:ilvl w:val="0"/>
          <w:numId w:val="13"/>
        </w:numPr>
      </w:pPr>
      <w:r w:rsidRPr="00BE1E35">
        <w:t>WTC / Sunken Plaza, Museum, Transportation Hub (Calatrava)</w:t>
      </w:r>
    </w:p>
    <w:p w:rsidR="0025524A" w:rsidRPr="00BE1E35" w:rsidRDefault="0025524A" w:rsidP="00C50395">
      <w:pPr>
        <w:pStyle w:val="ListParagraph"/>
        <w:numPr>
          <w:ilvl w:val="0"/>
          <w:numId w:val="13"/>
        </w:numPr>
      </w:pPr>
      <w:r w:rsidRPr="00BE1E35">
        <w:t>Lincoln Center</w:t>
      </w:r>
    </w:p>
    <w:p w:rsidR="0025524A" w:rsidRPr="00BE1E35" w:rsidRDefault="0025524A" w:rsidP="00C50395">
      <w:pPr>
        <w:pStyle w:val="ListParagraph"/>
        <w:numPr>
          <w:ilvl w:val="0"/>
          <w:numId w:val="13"/>
        </w:numPr>
      </w:pPr>
      <w:r w:rsidRPr="00BE1E35">
        <w:t>Citicorp Center at 53</w:t>
      </w:r>
      <w:r w:rsidRPr="007307BB">
        <w:rPr>
          <w:vertAlign w:val="superscript"/>
        </w:rPr>
        <w:t>rd</w:t>
      </w:r>
      <w:r w:rsidRPr="00BE1E35">
        <w:t xml:space="preserve"> Street</w:t>
      </w:r>
    </w:p>
    <w:p w:rsidR="0025524A" w:rsidRPr="00BE1E35" w:rsidRDefault="0025524A" w:rsidP="00C50395">
      <w:pPr>
        <w:pStyle w:val="ListParagraph"/>
        <w:numPr>
          <w:ilvl w:val="0"/>
          <w:numId w:val="13"/>
        </w:numPr>
      </w:pPr>
      <w:r w:rsidRPr="00BE1E35">
        <w:t>Seagram Building and Lever House</w:t>
      </w:r>
    </w:p>
    <w:p w:rsidR="0025524A" w:rsidRPr="00BE1E35" w:rsidRDefault="0025524A" w:rsidP="00C50395">
      <w:pPr>
        <w:pStyle w:val="ListParagraph"/>
        <w:numPr>
          <w:ilvl w:val="0"/>
          <w:numId w:val="13"/>
        </w:numPr>
      </w:pPr>
      <w:r w:rsidRPr="00BE1E35">
        <w:t>Times Square</w:t>
      </w:r>
    </w:p>
    <w:p w:rsidR="0025524A" w:rsidRPr="00BE1E35" w:rsidRDefault="0025524A" w:rsidP="00C50395">
      <w:pPr>
        <w:pStyle w:val="ListParagraph"/>
        <w:numPr>
          <w:ilvl w:val="0"/>
          <w:numId w:val="13"/>
        </w:numPr>
      </w:pPr>
      <w:r w:rsidRPr="00BE1E35">
        <w:t>Via Verde</w:t>
      </w:r>
    </w:p>
    <w:p w:rsidR="0025524A" w:rsidRPr="00BE1E35" w:rsidRDefault="0025524A" w:rsidP="00C50395">
      <w:pPr>
        <w:pStyle w:val="ListParagraph"/>
        <w:numPr>
          <w:ilvl w:val="0"/>
          <w:numId w:val="13"/>
        </w:numPr>
      </w:pPr>
      <w:r w:rsidRPr="00BE1E35">
        <w:t>Via 57</w:t>
      </w:r>
      <w:r w:rsidRPr="007307BB">
        <w:rPr>
          <w:vertAlign w:val="superscript"/>
        </w:rPr>
        <w:t>th</w:t>
      </w:r>
      <w:r w:rsidRPr="00BE1E35">
        <w:t xml:space="preserve"> West</w:t>
      </w:r>
    </w:p>
    <w:p w:rsidR="0025524A" w:rsidRPr="00BE1E35" w:rsidRDefault="0025524A" w:rsidP="00C50395">
      <w:pPr>
        <w:pStyle w:val="ListParagraph"/>
        <w:numPr>
          <w:ilvl w:val="0"/>
          <w:numId w:val="13"/>
        </w:numPr>
      </w:pPr>
      <w:r w:rsidRPr="00BE1E35">
        <w:t>Sunset Park Material Recovery Facility, Brooklyn, NY (Selldorf Architects)</w:t>
      </w:r>
    </w:p>
    <w:p w:rsidR="0025524A" w:rsidRPr="00BE1E35" w:rsidRDefault="0025524A" w:rsidP="00C50395">
      <w:pPr>
        <w:pStyle w:val="ListParagraph"/>
        <w:numPr>
          <w:ilvl w:val="0"/>
          <w:numId w:val="13"/>
        </w:numPr>
      </w:pPr>
      <w:r w:rsidRPr="00BE1E35">
        <w:t>Lowline, Underground Park below Delancey Street</w:t>
      </w:r>
    </w:p>
    <w:p w:rsidR="0025524A" w:rsidRPr="00BE1E35" w:rsidRDefault="0025524A" w:rsidP="00C50395">
      <w:pPr>
        <w:pStyle w:val="ListParagraph"/>
        <w:numPr>
          <w:ilvl w:val="0"/>
          <w:numId w:val="13"/>
        </w:numPr>
      </w:pPr>
      <w:r w:rsidRPr="00BE1E35">
        <w:t>Sendero Verde, Handel Architects</w:t>
      </w:r>
    </w:p>
    <w:p w:rsidR="00736F81" w:rsidRDefault="00736F81" w:rsidP="007307BB"/>
    <w:p w:rsidR="0025524A" w:rsidRPr="00736F81" w:rsidRDefault="0025524A" w:rsidP="007307BB">
      <w:pPr>
        <w:rPr>
          <w:b/>
        </w:rPr>
      </w:pPr>
      <w:r w:rsidRPr="00736F81">
        <w:rPr>
          <w:b/>
        </w:rPr>
        <w:t>03 – Presentation on a Case Study Building (Sample)</w:t>
      </w:r>
    </w:p>
    <w:p w:rsidR="0025524A" w:rsidRPr="00BE1E35" w:rsidRDefault="0025524A" w:rsidP="007307BB"/>
    <w:p w:rsidR="0025524A" w:rsidRPr="00BE1E35" w:rsidRDefault="0025524A" w:rsidP="007307BB">
      <w:r w:rsidRPr="00BE1E35">
        <w:t>Objective:</w:t>
      </w:r>
    </w:p>
    <w:p w:rsidR="0025524A" w:rsidRPr="00BE1E35" w:rsidRDefault="0025524A" w:rsidP="007307BB">
      <w:r w:rsidRPr="00BE1E35">
        <w:t>In this exercise you will work in teams of two.  The focus of the analysis will be to contrast and compare two large scale buildings and to document what in your opinion is successful or unsuccessful about each.  You can choose two buildings from the list below.</w:t>
      </w:r>
    </w:p>
    <w:p w:rsidR="0025524A" w:rsidRPr="00BE1E35" w:rsidRDefault="0025524A" w:rsidP="007307BB"/>
    <w:p w:rsidR="006463E9" w:rsidRPr="006463E9" w:rsidRDefault="0025524A" w:rsidP="007307BB">
      <w:r w:rsidRPr="00BE1E35">
        <w:t>Your analysis and documentation should focus on the following:</w:t>
      </w:r>
    </w:p>
    <w:p w:rsidR="006463E9" w:rsidRDefault="006463E9" w:rsidP="007307BB"/>
    <w:p w:rsidR="0025524A" w:rsidRPr="00BE1E35" w:rsidRDefault="0025524A" w:rsidP="007307BB">
      <w:r w:rsidRPr="00BE1E35">
        <w:t>Urban Relationships</w:t>
      </w:r>
    </w:p>
    <w:p w:rsidR="0025524A" w:rsidRPr="00BE1E35" w:rsidRDefault="0025524A" w:rsidP="00C50395">
      <w:pPr>
        <w:pStyle w:val="ListParagraph"/>
        <w:numPr>
          <w:ilvl w:val="0"/>
          <w:numId w:val="15"/>
        </w:numPr>
      </w:pPr>
      <w:r w:rsidRPr="00BE1E35">
        <w:t>Setting in the city</w:t>
      </w:r>
    </w:p>
    <w:p w:rsidR="0025524A" w:rsidRPr="00BE1E35" w:rsidRDefault="0025524A" w:rsidP="00C50395">
      <w:pPr>
        <w:pStyle w:val="ListParagraph"/>
        <w:numPr>
          <w:ilvl w:val="0"/>
          <w:numId w:val="15"/>
        </w:numPr>
      </w:pPr>
      <w:r w:rsidRPr="00BE1E35">
        <w:t>Public / Private</w:t>
      </w:r>
    </w:p>
    <w:p w:rsidR="0025524A" w:rsidRPr="00BE1E35" w:rsidRDefault="0025524A" w:rsidP="00C50395">
      <w:pPr>
        <w:pStyle w:val="ListParagraph"/>
        <w:numPr>
          <w:ilvl w:val="0"/>
          <w:numId w:val="15"/>
        </w:numPr>
      </w:pPr>
      <w:r w:rsidRPr="00BE1E35">
        <w:t>Structuring of the space</w:t>
      </w:r>
    </w:p>
    <w:p w:rsidR="0025524A" w:rsidRPr="00BE1E35" w:rsidRDefault="0025524A" w:rsidP="00C50395">
      <w:pPr>
        <w:pStyle w:val="ListParagraph"/>
        <w:numPr>
          <w:ilvl w:val="0"/>
          <w:numId w:val="15"/>
        </w:numPr>
      </w:pPr>
      <w:r w:rsidRPr="00BE1E35">
        <w:t>Entry sequence each use</w:t>
      </w:r>
    </w:p>
    <w:p w:rsidR="0025524A" w:rsidRPr="00BE1E35" w:rsidRDefault="0025524A" w:rsidP="00C50395">
      <w:pPr>
        <w:pStyle w:val="ListParagraph"/>
        <w:numPr>
          <w:ilvl w:val="0"/>
          <w:numId w:val="15"/>
        </w:numPr>
      </w:pPr>
      <w:r w:rsidRPr="00BE1E35">
        <w:t>Circulation / Core</w:t>
      </w:r>
    </w:p>
    <w:p w:rsidR="0025524A" w:rsidRPr="00BE1E35" w:rsidRDefault="0025524A" w:rsidP="007307BB"/>
    <w:p w:rsidR="0025524A" w:rsidRPr="00BE1E35" w:rsidRDefault="0025524A" w:rsidP="007307BB">
      <w:r w:rsidRPr="00BE1E35">
        <w:t>Formal Analysis</w:t>
      </w:r>
    </w:p>
    <w:p w:rsidR="0025524A" w:rsidRPr="00BE1E35" w:rsidRDefault="0025524A" w:rsidP="00C50395">
      <w:pPr>
        <w:pStyle w:val="ListParagraph"/>
        <w:numPr>
          <w:ilvl w:val="0"/>
          <w:numId w:val="16"/>
        </w:numPr>
      </w:pPr>
      <w:r w:rsidRPr="00BE1E35">
        <w:t>Formal composition</w:t>
      </w:r>
    </w:p>
    <w:p w:rsidR="0025524A" w:rsidRPr="00BE1E35" w:rsidRDefault="0025524A" w:rsidP="00C50395">
      <w:pPr>
        <w:pStyle w:val="ListParagraph"/>
        <w:numPr>
          <w:ilvl w:val="0"/>
          <w:numId w:val="16"/>
        </w:numPr>
      </w:pPr>
      <w:r w:rsidRPr="00BE1E35">
        <w:t>Orders</w:t>
      </w:r>
    </w:p>
    <w:p w:rsidR="0025524A" w:rsidRPr="00BE1E35" w:rsidRDefault="0025524A" w:rsidP="00C50395">
      <w:pPr>
        <w:pStyle w:val="ListParagraph"/>
        <w:numPr>
          <w:ilvl w:val="0"/>
          <w:numId w:val="16"/>
        </w:numPr>
      </w:pPr>
      <w:r w:rsidRPr="00BE1E35">
        <w:lastRenderedPageBreak/>
        <w:t>Relationships</w:t>
      </w:r>
    </w:p>
    <w:p w:rsidR="0025524A" w:rsidRPr="00BE1E35" w:rsidRDefault="0025524A" w:rsidP="00C50395">
      <w:pPr>
        <w:pStyle w:val="ListParagraph"/>
        <w:numPr>
          <w:ilvl w:val="0"/>
          <w:numId w:val="16"/>
        </w:numPr>
      </w:pPr>
      <w:r w:rsidRPr="00BE1E35">
        <w:t>Style</w:t>
      </w:r>
    </w:p>
    <w:p w:rsidR="0025524A" w:rsidRPr="00BE1E35" w:rsidRDefault="0025524A" w:rsidP="00C50395">
      <w:pPr>
        <w:pStyle w:val="ListParagraph"/>
        <w:numPr>
          <w:ilvl w:val="0"/>
          <w:numId w:val="16"/>
        </w:numPr>
      </w:pPr>
      <w:r w:rsidRPr="00BE1E35">
        <w:t>Metaphor</w:t>
      </w:r>
    </w:p>
    <w:p w:rsidR="0025524A" w:rsidRPr="00BE1E35" w:rsidRDefault="0025524A" w:rsidP="007307BB"/>
    <w:p w:rsidR="0025524A" w:rsidRPr="00BE1E35" w:rsidRDefault="0025524A" w:rsidP="007307BB">
      <w:r w:rsidRPr="00BE1E35">
        <w:t>Physical Characteristics</w:t>
      </w:r>
    </w:p>
    <w:p w:rsidR="0025524A" w:rsidRPr="00BE1E35" w:rsidRDefault="0025524A" w:rsidP="00C50395">
      <w:pPr>
        <w:pStyle w:val="ListParagraph"/>
        <w:numPr>
          <w:ilvl w:val="0"/>
          <w:numId w:val="17"/>
        </w:numPr>
      </w:pPr>
      <w:r w:rsidRPr="00BE1E35">
        <w:t>Use of material</w:t>
      </w:r>
    </w:p>
    <w:p w:rsidR="0025524A" w:rsidRPr="00BE1E35" w:rsidRDefault="0025524A" w:rsidP="00C50395">
      <w:pPr>
        <w:pStyle w:val="ListParagraph"/>
        <w:numPr>
          <w:ilvl w:val="0"/>
          <w:numId w:val="17"/>
        </w:numPr>
      </w:pPr>
      <w:r w:rsidRPr="00BE1E35">
        <w:t>Use of vegetation</w:t>
      </w:r>
    </w:p>
    <w:p w:rsidR="0025524A" w:rsidRPr="00BE1E35" w:rsidRDefault="0025524A" w:rsidP="00C50395">
      <w:pPr>
        <w:pStyle w:val="ListParagraph"/>
        <w:numPr>
          <w:ilvl w:val="0"/>
          <w:numId w:val="17"/>
        </w:numPr>
      </w:pPr>
      <w:r w:rsidRPr="00BE1E35">
        <w:t>Water elements</w:t>
      </w:r>
    </w:p>
    <w:p w:rsidR="0025524A" w:rsidRPr="00BE1E35" w:rsidRDefault="0025524A" w:rsidP="00C50395">
      <w:pPr>
        <w:pStyle w:val="ListParagraph"/>
        <w:numPr>
          <w:ilvl w:val="0"/>
          <w:numId w:val="17"/>
        </w:numPr>
      </w:pPr>
      <w:r w:rsidRPr="00BE1E35">
        <w:t>Impact of Orientation</w:t>
      </w:r>
    </w:p>
    <w:p w:rsidR="0025524A" w:rsidRPr="00BE1E35" w:rsidRDefault="0025524A" w:rsidP="00C50395">
      <w:pPr>
        <w:pStyle w:val="ListParagraph"/>
        <w:numPr>
          <w:ilvl w:val="0"/>
          <w:numId w:val="17"/>
        </w:numPr>
      </w:pPr>
      <w:r w:rsidRPr="00BE1E35">
        <w:t>Relationship of neighboring landmarks</w:t>
      </w:r>
    </w:p>
    <w:p w:rsidR="0025524A" w:rsidRPr="00BE1E35" w:rsidRDefault="0025524A" w:rsidP="007307BB"/>
    <w:p w:rsidR="0025524A" w:rsidRPr="00BE1E35" w:rsidRDefault="0025524A" w:rsidP="007307BB">
      <w:r w:rsidRPr="00BE1E35">
        <w:t>Energy Innovations</w:t>
      </w:r>
    </w:p>
    <w:p w:rsidR="0025524A" w:rsidRPr="00BE1E35" w:rsidRDefault="0025524A" w:rsidP="00C50395">
      <w:pPr>
        <w:pStyle w:val="ListParagraph"/>
        <w:numPr>
          <w:ilvl w:val="0"/>
          <w:numId w:val="18"/>
        </w:numPr>
      </w:pPr>
      <w:r w:rsidRPr="00BE1E35">
        <w:t>System in use</w:t>
      </w:r>
    </w:p>
    <w:p w:rsidR="0025524A" w:rsidRPr="00BE1E35" w:rsidRDefault="0025524A" w:rsidP="00C50395">
      <w:pPr>
        <w:pStyle w:val="ListParagraph"/>
        <w:numPr>
          <w:ilvl w:val="0"/>
          <w:numId w:val="18"/>
        </w:numPr>
      </w:pPr>
      <w:r w:rsidRPr="00BE1E35">
        <w:t>Water &amp; Energy reduction</w:t>
      </w:r>
    </w:p>
    <w:p w:rsidR="0025524A" w:rsidRPr="00BE1E35" w:rsidRDefault="0025524A" w:rsidP="00C50395">
      <w:pPr>
        <w:pStyle w:val="ListParagraph"/>
        <w:numPr>
          <w:ilvl w:val="0"/>
          <w:numId w:val="18"/>
        </w:numPr>
      </w:pPr>
      <w:r w:rsidRPr="00BE1E35">
        <w:t>Material use</w:t>
      </w:r>
    </w:p>
    <w:p w:rsidR="0025524A" w:rsidRPr="00BE1E35" w:rsidRDefault="0025524A" w:rsidP="00C50395">
      <w:pPr>
        <w:pStyle w:val="ListParagraph"/>
        <w:numPr>
          <w:ilvl w:val="0"/>
          <w:numId w:val="18"/>
        </w:numPr>
      </w:pPr>
      <w:r w:rsidRPr="00BE1E35">
        <w:t>Shading strategy</w:t>
      </w:r>
    </w:p>
    <w:p w:rsidR="0025524A" w:rsidRDefault="0025524A" w:rsidP="00C50395">
      <w:pPr>
        <w:pStyle w:val="ListParagraph"/>
        <w:numPr>
          <w:ilvl w:val="0"/>
          <w:numId w:val="18"/>
        </w:numPr>
      </w:pPr>
      <w:r w:rsidRPr="00BE1E35">
        <w:t>Response to climate for massing</w:t>
      </w:r>
    </w:p>
    <w:p w:rsidR="0025524A" w:rsidRPr="00BE1E35" w:rsidRDefault="0025524A" w:rsidP="007307BB"/>
    <w:p w:rsidR="0025524A" w:rsidRPr="00BE1E35" w:rsidRDefault="0025524A" w:rsidP="007307BB">
      <w:r w:rsidRPr="00BE1E35">
        <w:t>Min</w:t>
      </w:r>
      <w:r w:rsidR="00DF04AE">
        <w:t>imum Presentation requirements:</w:t>
      </w:r>
    </w:p>
    <w:p w:rsidR="0025524A" w:rsidRPr="00BE1E35" w:rsidRDefault="0025524A" w:rsidP="00C50395">
      <w:pPr>
        <w:pStyle w:val="ListParagraph"/>
        <w:numPr>
          <w:ilvl w:val="0"/>
          <w:numId w:val="19"/>
        </w:numPr>
      </w:pPr>
      <w:r w:rsidRPr="00BE1E35">
        <w:t>Site plan with context</w:t>
      </w:r>
    </w:p>
    <w:p w:rsidR="0025524A" w:rsidRPr="00BE1E35" w:rsidRDefault="0025524A" w:rsidP="00C50395">
      <w:pPr>
        <w:pStyle w:val="ListParagraph"/>
        <w:numPr>
          <w:ilvl w:val="0"/>
          <w:numId w:val="19"/>
        </w:numPr>
      </w:pPr>
      <w:r w:rsidRPr="00BE1E35">
        <w:t>Lobby floor with core shown</w:t>
      </w:r>
    </w:p>
    <w:p w:rsidR="0025524A" w:rsidRPr="00BE1E35" w:rsidRDefault="0025524A" w:rsidP="00C50395">
      <w:pPr>
        <w:pStyle w:val="ListParagraph"/>
        <w:numPr>
          <w:ilvl w:val="0"/>
          <w:numId w:val="19"/>
        </w:numPr>
      </w:pPr>
      <w:r w:rsidRPr="00BE1E35">
        <w:t>Typical office floor with core shown, provide overall dimensions and dimensions from core to outer wall</w:t>
      </w:r>
    </w:p>
    <w:p w:rsidR="0025524A" w:rsidRPr="00BE1E35" w:rsidRDefault="0025524A" w:rsidP="00C50395">
      <w:pPr>
        <w:pStyle w:val="ListParagraph"/>
        <w:numPr>
          <w:ilvl w:val="0"/>
          <w:numId w:val="19"/>
        </w:numPr>
      </w:pPr>
      <w:r w:rsidRPr="00BE1E35">
        <w:t>Typical residential floor with core shown, provide overall dimensions and dimensions from core to outer wall</w:t>
      </w:r>
    </w:p>
    <w:p w:rsidR="0025524A" w:rsidRPr="00BE1E35" w:rsidRDefault="0025524A" w:rsidP="00C50395">
      <w:pPr>
        <w:pStyle w:val="ListParagraph"/>
        <w:numPr>
          <w:ilvl w:val="0"/>
          <w:numId w:val="19"/>
        </w:numPr>
      </w:pPr>
      <w:r w:rsidRPr="00BE1E35">
        <w:t>Detailed Elevations</w:t>
      </w:r>
    </w:p>
    <w:p w:rsidR="0025524A" w:rsidRPr="00BE1E35" w:rsidRDefault="0025524A" w:rsidP="00C50395">
      <w:pPr>
        <w:pStyle w:val="ListParagraph"/>
        <w:numPr>
          <w:ilvl w:val="0"/>
          <w:numId w:val="19"/>
        </w:numPr>
      </w:pPr>
      <w:r w:rsidRPr="00BE1E35">
        <w:t>Detailed Sections</w:t>
      </w:r>
    </w:p>
    <w:p w:rsidR="0025524A" w:rsidRPr="00BE1E35" w:rsidRDefault="0025524A" w:rsidP="00C50395">
      <w:pPr>
        <w:pStyle w:val="ListParagraph"/>
        <w:numPr>
          <w:ilvl w:val="0"/>
          <w:numId w:val="19"/>
        </w:numPr>
      </w:pPr>
      <w:r w:rsidRPr="00BE1E35">
        <w:t>3D Images</w:t>
      </w:r>
    </w:p>
    <w:p w:rsidR="0025524A" w:rsidRPr="00BE1E35" w:rsidRDefault="0025524A" w:rsidP="00C50395">
      <w:pPr>
        <w:pStyle w:val="ListParagraph"/>
        <w:numPr>
          <w:ilvl w:val="0"/>
          <w:numId w:val="19"/>
        </w:numPr>
      </w:pPr>
      <w:r w:rsidRPr="00BE1E35">
        <w:t>Photographs</w:t>
      </w:r>
    </w:p>
    <w:p w:rsidR="0025524A" w:rsidRPr="00BE1E35" w:rsidRDefault="0025524A" w:rsidP="007307BB"/>
    <w:p w:rsidR="0025524A" w:rsidRPr="00BE1E35" w:rsidRDefault="0025524A" w:rsidP="007307BB">
      <w:r w:rsidRPr="00BE1E35">
        <w:t>Your analysis will also contain diagrams and text discussing the required documentation</w:t>
      </w:r>
    </w:p>
    <w:p w:rsidR="0025524A" w:rsidRPr="00BE1E35" w:rsidRDefault="0025524A" w:rsidP="007307BB"/>
    <w:p w:rsidR="0025524A" w:rsidRPr="00BE1E35" w:rsidRDefault="0025524A" w:rsidP="007307BB">
      <w:r w:rsidRPr="00BE1E35">
        <w:t>Presentation Format:</w:t>
      </w:r>
    </w:p>
    <w:p w:rsidR="0025524A" w:rsidRPr="00BE1E35" w:rsidRDefault="0025524A" w:rsidP="007307BB">
      <w:r w:rsidRPr="00BE1E35">
        <w:t>Projector</w:t>
      </w:r>
      <w:r w:rsidRPr="00BE1E35">
        <w:br w:type="page"/>
      </w:r>
      <w:r w:rsidRPr="00DF04AE">
        <w:rPr>
          <w:b/>
        </w:rPr>
        <w:lastRenderedPageBreak/>
        <w:t>03 – Presentation on a Case Study Building (Sample)</w:t>
      </w:r>
    </w:p>
    <w:p w:rsidR="0025524A" w:rsidRPr="00BE1E35" w:rsidRDefault="0025524A" w:rsidP="007307BB"/>
    <w:p w:rsidR="0025524A" w:rsidRPr="00BE1E35" w:rsidRDefault="0025524A" w:rsidP="007307BB">
      <w:r w:rsidRPr="00BE1E35">
        <w:t>Atriums</w:t>
      </w:r>
    </w:p>
    <w:p w:rsidR="0025524A" w:rsidRPr="00BE1E35" w:rsidRDefault="0025524A" w:rsidP="00C50395">
      <w:pPr>
        <w:pStyle w:val="ListParagraph"/>
        <w:numPr>
          <w:ilvl w:val="0"/>
          <w:numId w:val="20"/>
        </w:numPr>
      </w:pPr>
      <w:r w:rsidRPr="00BE1E35">
        <w:t>The AT&amp;T Building, Manhattan NY, Philip Johnson / Architect</w:t>
      </w:r>
    </w:p>
    <w:p w:rsidR="0025524A" w:rsidRPr="00BE1E35" w:rsidRDefault="0025524A" w:rsidP="00C50395">
      <w:pPr>
        <w:pStyle w:val="ListParagraph"/>
        <w:numPr>
          <w:ilvl w:val="0"/>
          <w:numId w:val="20"/>
        </w:numPr>
      </w:pPr>
      <w:r w:rsidRPr="00BE1E35">
        <w:t>Trump Tower, Manhattan, NY, Der Scutt / Architect</w:t>
      </w:r>
    </w:p>
    <w:p w:rsidR="0025524A" w:rsidRPr="00BE1E35" w:rsidRDefault="0025524A" w:rsidP="00C50395">
      <w:pPr>
        <w:pStyle w:val="ListParagraph"/>
        <w:numPr>
          <w:ilvl w:val="0"/>
          <w:numId w:val="20"/>
        </w:numPr>
      </w:pPr>
      <w:r w:rsidRPr="00BE1E35">
        <w:t>The IBM Tower, Manhattan NY, Edward Larabee Barnes / Architect</w:t>
      </w:r>
    </w:p>
    <w:p w:rsidR="0025524A" w:rsidRPr="00BE1E35" w:rsidRDefault="0025524A" w:rsidP="00C50395">
      <w:pPr>
        <w:pStyle w:val="ListParagraph"/>
        <w:numPr>
          <w:ilvl w:val="0"/>
          <w:numId w:val="20"/>
        </w:numPr>
      </w:pPr>
      <w:r w:rsidRPr="00BE1E35">
        <w:t>The Ford Foundation, Manhattan NY</w:t>
      </w:r>
    </w:p>
    <w:p w:rsidR="0025524A" w:rsidRPr="00BE1E35" w:rsidRDefault="0025524A" w:rsidP="00C50395">
      <w:pPr>
        <w:pStyle w:val="ListParagraph"/>
        <w:numPr>
          <w:ilvl w:val="0"/>
          <w:numId w:val="20"/>
        </w:numPr>
      </w:pPr>
      <w:r w:rsidRPr="00BE1E35">
        <w:t>The City Corp Tower, Manhattan NY</w:t>
      </w:r>
    </w:p>
    <w:p w:rsidR="0025524A" w:rsidRPr="00BE1E35" w:rsidRDefault="0025524A" w:rsidP="00C50395">
      <w:pPr>
        <w:pStyle w:val="ListParagraph"/>
        <w:numPr>
          <w:ilvl w:val="0"/>
          <w:numId w:val="20"/>
        </w:numPr>
      </w:pPr>
      <w:r w:rsidRPr="00BE1E35">
        <w:t>The Graduate School of Business, Chicago IL, Rafael Vinoly</w:t>
      </w:r>
    </w:p>
    <w:p w:rsidR="0025524A" w:rsidRPr="00BE1E35" w:rsidRDefault="0025524A" w:rsidP="00C50395">
      <w:pPr>
        <w:pStyle w:val="ListParagraph"/>
        <w:numPr>
          <w:ilvl w:val="0"/>
          <w:numId w:val="20"/>
        </w:numPr>
      </w:pPr>
      <w:r w:rsidRPr="00BE1E35">
        <w:t>The Hearst Building, Manhattan NY</w:t>
      </w:r>
    </w:p>
    <w:p w:rsidR="0025524A" w:rsidRPr="00BE1E35" w:rsidRDefault="0025524A" w:rsidP="00C50395">
      <w:pPr>
        <w:pStyle w:val="ListParagraph"/>
        <w:numPr>
          <w:ilvl w:val="0"/>
          <w:numId w:val="20"/>
        </w:numPr>
      </w:pPr>
      <w:r w:rsidRPr="00BE1E35">
        <w:t>Park Avenue Atrium, 45</w:t>
      </w:r>
      <w:r w:rsidRPr="007307BB">
        <w:rPr>
          <w:vertAlign w:val="superscript"/>
        </w:rPr>
        <w:t>th</w:t>
      </w:r>
      <w:r w:rsidRPr="00BE1E35">
        <w:t xml:space="preserve"> street between Park and Lexington</w:t>
      </w:r>
    </w:p>
    <w:p w:rsidR="0025524A" w:rsidRPr="00BE1E35" w:rsidRDefault="0025524A" w:rsidP="007307BB"/>
    <w:p w:rsidR="0025524A" w:rsidRPr="00BE1E35" w:rsidRDefault="0025524A" w:rsidP="007307BB">
      <w:r w:rsidRPr="00BE1E35">
        <w:t>Mixed Use</w:t>
      </w:r>
    </w:p>
    <w:p w:rsidR="0025524A" w:rsidRPr="00BE1E35" w:rsidRDefault="0025524A" w:rsidP="00C50395">
      <w:pPr>
        <w:pStyle w:val="ListParagraph"/>
        <w:numPr>
          <w:ilvl w:val="0"/>
          <w:numId w:val="21"/>
        </w:numPr>
      </w:pPr>
      <w:r w:rsidRPr="00BE1E35">
        <w:t>Turning Torso, Calatrava, Malmo Sweden</w:t>
      </w:r>
    </w:p>
    <w:p w:rsidR="0025524A" w:rsidRPr="00BE1E35" w:rsidRDefault="0025524A" w:rsidP="00C50395">
      <w:pPr>
        <w:pStyle w:val="ListParagraph"/>
        <w:numPr>
          <w:ilvl w:val="0"/>
          <w:numId w:val="21"/>
        </w:numPr>
      </w:pPr>
      <w:r w:rsidRPr="00BE1E35">
        <w:t>The Time Warner Building, Columbus Circle, NY</w:t>
      </w:r>
    </w:p>
    <w:p w:rsidR="0025524A" w:rsidRPr="00BE1E35" w:rsidRDefault="0025524A" w:rsidP="00C50395">
      <w:pPr>
        <w:pStyle w:val="ListParagraph"/>
        <w:numPr>
          <w:ilvl w:val="0"/>
          <w:numId w:val="21"/>
        </w:numPr>
      </w:pPr>
      <w:r w:rsidRPr="00BE1E35">
        <w:t>CCTV Central Chinese Television Tower, Beijing, Rem Koolhaus</w:t>
      </w:r>
    </w:p>
    <w:p w:rsidR="0025524A" w:rsidRPr="00BE1E35" w:rsidRDefault="0025524A" w:rsidP="00C50395">
      <w:pPr>
        <w:pStyle w:val="ListParagraph"/>
        <w:numPr>
          <w:ilvl w:val="0"/>
          <w:numId w:val="21"/>
        </w:numPr>
      </w:pPr>
      <w:r w:rsidRPr="00BE1E35">
        <w:t>World Trade Center proposal, NY, Daniel Libeskind</w:t>
      </w:r>
    </w:p>
    <w:p w:rsidR="0025524A" w:rsidRPr="00BE1E35" w:rsidRDefault="0025524A" w:rsidP="00C50395">
      <w:pPr>
        <w:pStyle w:val="ListParagraph"/>
        <w:numPr>
          <w:ilvl w:val="0"/>
          <w:numId w:val="21"/>
        </w:numPr>
      </w:pPr>
      <w:r w:rsidRPr="00BE1E35">
        <w:t>Elephant and Castle Eco Towers, London, Kenneth Yeang</w:t>
      </w:r>
    </w:p>
    <w:p w:rsidR="0025524A" w:rsidRPr="00BE1E35" w:rsidRDefault="0025524A" w:rsidP="00C50395">
      <w:pPr>
        <w:pStyle w:val="ListParagraph"/>
        <w:numPr>
          <w:ilvl w:val="0"/>
          <w:numId w:val="21"/>
        </w:numPr>
      </w:pPr>
      <w:r w:rsidRPr="00BE1E35">
        <w:t>Kowloon Station Tower, Hong Kong, KPF</w:t>
      </w:r>
    </w:p>
    <w:p w:rsidR="0025524A" w:rsidRPr="00BE1E35" w:rsidRDefault="0025524A" w:rsidP="007307BB"/>
    <w:p w:rsidR="0025524A" w:rsidRPr="00BE1E35" w:rsidRDefault="0025524A" w:rsidP="007307BB">
      <w:r w:rsidRPr="00BE1E35">
        <w:t>Office Towers</w:t>
      </w:r>
    </w:p>
    <w:p w:rsidR="0025524A" w:rsidRPr="00BE1E35" w:rsidRDefault="0025524A" w:rsidP="00C50395">
      <w:pPr>
        <w:pStyle w:val="ListParagraph"/>
        <w:numPr>
          <w:ilvl w:val="0"/>
          <w:numId w:val="22"/>
        </w:numPr>
      </w:pPr>
      <w:r w:rsidRPr="00BE1E35">
        <w:t>The New York Times Building, Manhattan, NY, Renzo Piano</w:t>
      </w:r>
    </w:p>
    <w:p w:rsidR="0025524A" w:rsidRPr="00BE1E35" w:rsidRDefault="0025524A" w:rsidP="00C50395">
      <w:pPr>
        <w:pStyle w:val="ListParagraph"/>
        <w:numPr>
          <w:ilvl w:val="0"/>
          <w:numId w:val="22"/>
        </w:numPr>
      </w:pPr>
      <w:r w:rsidRPr="00BE1E35">
        <w:t>IAC Building, Frank Gehry, 19</w:t>
      </w:r>
      <w:r w:rsidRPr="007307BB">
        <w:rPr>
          <w:vertAlign w:val="superscript"/>
        </w:rPr>
        <w:t>th</w:t>
      </w:r>
      <w:r w:rsidRPr="00BE1E35">
        <w:t xml:space="preserve"> street, NY</w:t>
      </w:r>
    </w:p>
    <w:p w:rsidR="0025524A" w:rsidRPr="00BE1E35" w:rsidRDefault="0025524A" w:rsidP="00C50395">
      <w:pPr>
        <w:pStyle w:val="ListParagraph"/>
        <w:numPr>
          <w:ilvl w:val="0"/>
          <w:numId w:val="22"/>
        </w:numPr>
      </w:pPr>
      <w:r w:rsidRPr="00BE1E35">
        <w:t>Swiss RE, London, Norman Foster</w:t>
      </w:r>
    </w:p>
    <w:p w:rsidR="0025524A" w:rsidRPr="00BE1E35" w:rsidRDefault="0025524A" w:rsidP="00C50395">
      <w:pPr>
        <w:pStyle w:val="ListParagraph"/>
        <w:numPr>
          <w:ilvl w:val="0"/>
          <w:numId w:val="22"/>
        </w:numPr>
      </w:pPr>
      <w:r w:rsidRPr="00BE1E35">
        <w:t>The IBM Building, Subana Jaya, Malaysia, Kenneth Yeang</w:t>
      </w:r>
    </w:p>
    <w:p w:rsidR="0025524A" w:rsidRPr="00BE1E35" w:rsidRDefault="0025524A" w:rsidP="00C50395">
      <w:pPr>
        <w:pStyle w:val="ListParagraph"/>
        <w:numPr>
          <w:ilvl w:val="0"/>
          <w:numId w:val="22"/>
        </w:numPr>
      </w:pPr>
      <w:r w:rsidRPr="00BE1E35">
        <w:t>122 Leadenhall, London, Richard Rogers</w:t>
      </w:r>
    </w:p>
    <w:p w:rsidR="0025524A" w:rsidRPr="00BE1E35" w:rsidRDefault="0025524A" w:rsidP="00C50395">
      <w:pPr>
        <w:pStyle w:val="ListParagraph"/>
        <w:numPr>
          <w:ilvl w:val="0"/>
          <w:numId w:val="22"/>
        </w:numPr>
      </w:pPr>
      <w:r w:rsidRPr="00BE1E35">
        <w:t>Conde Nast Building, 42</w:t>
      </w:r>
      <w:r w:rsidRPr="007307BB">
        <w:rPr>
          <w:vertAlign w:val="superscript"/>
        </w:rPr>
        <w:t>nd</w:t>
      </w:r>
      <w:r w:rsidRPr="00BE1E35">
        <w:t xml:space="preserve"> Street, NY, KPF</w:t>
      </w:r>
    </w:p>
    <w:p w:rsidR="0025524A" w:rsidRPr="00BE1E35" w:rsidRDefault="0025524A" w:rsidP="00C50395">
      <w:pPr>
        <w:pStyle w:val="ListParagraph"/>
        <w:numPr>
          <w:ilvl w:val="0"/>
          <w:numId w:val="22"/>
        </w:numPr>
      </w:pPr>
      <w:r w:rsidRPr="00BE1E35">
        <w:t>One Bryant Park, 113W 42</w:t>
      </w:r>
      <w:r w:rsidRPr="007307BB">
        <w:rPr>
          <w:vertAlign w:val="superscript"/>
        </w:rPr>
        <w:t>nd</w:t>
      </w:r>
      <w:r w:rsidRPr="00BE1E35">
        <w:t xml:space="preserve"> Street, NY, Fox + Cook Architects</w:t>
      </w:r>
    </w:p>
    <w:p w:rsidR="0025524A" w:rsidRPr="00BE1E35" w:rsidRDefault="0025524A" w:rsidP="00C50395">
      <w:pPr>
        <w:pStyle w:val="ListParagraph"/>
        <w:numPr>
          <w:ilvl w:val="0"/>
          <w:numId w:val="22"/>
        </w:numPr>
      </w:pPr>
      <w:r w:rsidRPr="00BE1E35">
        <w:t>Agbar Tower / Torre Agbar, Barcelona, Jean Nouvel Architects</w:t>
      </w:r>
    </w:p>
    <w:p w:rsidR="0025524A" w:rsidRPr="00BE1E35" w:rsidRDefault="0025524A" w:rsidP="007307BB"/>
    <w:p w:rsidR="0025524A" w:rsidRPr="00BE1E35" w:rsidRDefault="0025524A" w:rsidP="007307BB">
      <w:r w:rsidRPr="00BE1E35">
        <w:t>Residential Towers</w:t>
      </w:r>
    </w:p>
    <w:p w:rsidR="0025524A" w:rsidRPr="00BE1E35" w:rsidRDefault="0025524A" w:rsidP="00C50395">
      <w:pPr>
        <w:pStyle w:val="ListParagraph"/>
        <w:numPr>
          <w:ilvl w:val="0"/>
          <w:numId w:val="23"/>
        </w:numPr>
      </w:pPr>
      <w:r w:rsidRPr="00BE1E35">
        <w:t>One Madison Park</w:t>
      </w:r>
    </w:p>
    <w:p w:rsidR="0025524A" w:rsidRPr="00BE1E35" w:rsidRDefault="0025524A" w:rsidP="00C50395">
      <w:pPr>
        <w:pStyle w:val="ListParagraph"/>
        <w:numPr>
          <w:ilvl w:val="0"/>
          <w:numId w:val="23"/>
        </w:numPr>
      </w:pPr>
      <w:r w:rsidRPr="00BE1E35">
        <w:t>Washington Square NYU housing, Manhattan, NY</w:t>
      </w:r>
    </w:p>
    <w:p w:rsidR="0025524A" w:rsidRPr="00BE1E35" w:rsidRDefault="0025524A" w:rsidP="00C50395">
      <w:pPr>
        <w:pStyle w:val="ListParagraph"/>
        <w:numPr>
          <w:ilvl w:val="0"/>
          <w:numId w:val="23"/>
        </w:numPr>
      </w:pPr>
      <w:r w:rsidRPr="00BE1E35">
        <w:t>Waterside, 23</w:t>
      </w:r>
      <w:r w:rsidRPr="007307BB">
        <w:rPr>
          <w:vertAlign w:val="superscript"/>
        </w:rPr>
        <w:t>rd</w:t>
      </w:r>
      <w:r w:rsidRPr="00BE1E35">
        <w:t xml:space="preserve"> Street and the East River</w:t>
      </w:r>
    </w:p>
    <w:p w:rsidR="0025524A" w:rsidRPr="00BE1E35" w:rsidRDefault="0025524A" w:rsidP="00C50395">
      <w:pPr>
        <w:pStyle w:val="ListParagraph"/>
        <w:numPr>
          <w:ilvl w:val="0"/>
          <w:numId w:val="23"/>
        </w:numPr>
      </w:pPr>
      <w:r w:rsidRPr="00BE1E35">
        <w:t>Richard Meier Towers, Perry Street &amp; the West Side Highway, NY</w:t>
      </w:r>
    </w:p>
    <w:p w:rsidR="0025524A" w:rsidRPr="00BE1E35" w:rsidRDefault="0025524A" w:rsidP="00C50395">
      <w:pPr>
        <w:pStyle w:val="ListParagraph"/>
        <w:numPr>
          <w:ilvl w:val="0"/>
          <w:numId w:val="23"/>
        </w:numPr>
      </w:pPr>
      <w:r w:rsidRPr="00BE1E35">
        <w:t>Marina City, Chicago</w:t>
      </w:r>
    </w:p>
    <w:p w:rsidR="0025524A" w:rsidRPr="00BE1E35" w:rsidRDefault="0025524A" w:rsidP="00C50395">
      <w:pPr>
        <w:pStyle w:val="ListParagraph"/>
        <w:numPr>
          <w:ilvl w:val="0"/>
          <w:numId w:val="23"/>
        </w:numPr>
      </w:pPr>
      <w:r w:rsidRPr="00BE1E35">
        <w:t>Sky Tower, London, Barfield Marks</w:t>
      </w:r>
    </w:p>
    <w:p w:rsidR="0025524A" w:rsidRPr="00BE1E35" w:rsidRDefault="0025524A" w:rsidP="00C50395">
      <w:pPr>
        <w:pStyle w:val="ListParagraph"/>
        <w:numPr>
          <w:ilvl w:val="0"/>
          <w:numId w:val="23"/>
        </w:numPr>
      </w:pPr>
      <w:r w:rsidRPr="00BE1E35">
        <w:t>Industrial Housing System, Korea, Richard Rogers Partnership</w:t>
      </w:r>
    </w:p>
    <w:p w:rsidR="0025524A" w:rsidRPr="00BE1E35" w:rsidRDefault="0025524A" w:rsidP="00C50395">
      <w:pPr>
        <w:pStyle w:val="ListParagraph"/>
        <w:numPr>
          <w:ilvl w:val="0"/>
          <w:numId w:val="23"/>
        </w:numPr>
      </w:pPr>
      <w:r w:rsidRPr="00BE1E35">
        <w:t>The Dillon / NYC</w:t>
      </w:r>
    </w:p>
    <w:p w:rsidR="0025524A" w:rsidRPr="00BE1E35" w:rsidRDefault="0025524A" w:rsidP="00C50395">
      <w:pPr>
        <w:pStyle w:val="ListParagraph"/>
        <w:numPr>
          <w:ilvl w:val="0"/>
          <w:numId w:val="23"/>
        </w:numPr>
      </w:pPr>
      <w:r w:rsidRPr="00BE1E35">
        <w:lastRenderedPageBreak/>
        <w:t>MOMA Residential Towers, 53</w:t>
      </w:r>
      <w:r w:rsidRPr="007307BB">
        <w:rPr>
          <w:vertAlign w:val="superscript"/>
        </w:rPr>
        <w:t>rd</w:t>
      </w:r>
      <w:r w:rsidRPr="00BE1E35">
        <w:t xml:space="preserve"> Street between 5</w:t>
      </w:r>
      <w:r w:rsidRPr="007307BB">
        <w:rPr>
          <w:vertAlign w:val="superscript"/>
        </w:rPr>
        <w:t>th</w:t>
      </w:r>
      <w:r w:rsidRPr="00BE1E35">
        <w:t>&amp; Madison</w:t>
      </w:r>
    </w:p>
    <w:p w:rsidR="0025524A" w:rsidRPr="00BE1E35" w:rsidRDefault="0025524A" w:rsidP="00C50395">
      <w:pPr>
        <w:pStyle w:val="ListParagraph"/>
        <w:numPr>
          <w:ilvl w:val="0"/>
          <w:numId w:val="23"/>
        </w:numPr>
      </w:pPr>
      <w:r w:rsidRPr="00BE1E35">
        <w:t>Via Verde</w:t>
      </w:r>
    </w:p>
    <w:p w:rsidR="0025524A" w:rsidRPr="00BE1E35" w:rsidRDefault="0025524A" w:rsidP="00C50395">
      <w:pPr>
        <w:pStyle w:val="ListParagraph"/>
        <w:numPr>
          <w:ilvl w:val="0"/>
          <w:numId w:val="23"/>
        </w:numPr>
      </w:pPr>
      <w:r w:rsidRPr="00BE1E35">
        <w:t>Via 57</w:t>
      </w:r>
      <w:r w:rsidRPr="007307BB">
        <w:rPr>
          <w:vertAlign w:val="superscript"/>
        </w:rPr>
        <w:t>th</w:t>
      </w:r>
      <w:r w:rsidRPr="00BE1E35">
        <w:t xml:space="preserve"> West</w:t>
      </w:r>
    </w:p>
    <w:p w:rsidR="0025524A" w:rsidRPr="00BE1E35" w:rsidRDefault="0025524A" w:rsidP="007307BB"/>
    <w:p w:rsidR="0025524A" w:rsidRPr="00DF04AE" w:rsidRDefault="0025524A" w:rsidP="007307BB">
      <w:r w:rsidRPr="00DF04AE">
        <w:rPr>
          <w:b/>
        </w:rPr>
        <w:t>05 – East 34</w:t>
      </w:r>
      <w:r w:rsidRPr="00DF04AE">
        <w:rPr>
          <w:b/>
          <w:vertAlign w:val="superscript"/>
        </w:rPr>
        <w:t>th</w:t>
      </w:r>
      <w:r w:rsidRPr="00DF04AE">
        <w:rPr>
          <w:b/>
        </w:rPr>
        <w:t xml:space="preserve"> Street Ferry Terminal Design (Sample)</w:t>
      </w:r>
    </w:p>
    <w:p w:rsidR="0025524A" w:rsidRPr="00BE1E35" w:rsidRDefault="0025524A" w:rsidP="007307BB"/>
    <w:p w:rsidR="0025524A" w:rsidRPr="00BE1E35" w:rsidRDefault="0025524A" w:rsidP="007307BB">
      <w:r w:rsidRPr="00BE1E35">
        <w:rPr>
          <w:noProof/>
          <w:lang w:val="en-US"/>
        </w:rPr>
        <w:drawing>
          <wp:inline distT="0" distB="0" distL="0" distR="0" wp14:anchorId="07768C56" wp14:editId="69F2677A">
            <wp:extent cx="6215380" cy="4114800"/>
            <wp:effectExtent l="0" t="0" r="0" b="0"/>
            <wp:docPr id="29" name="Picture 29" descr="Ferry-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ry-Aeria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5380" cy="4114800"/>
                    </a:xfrm>
                    <a:prstGeom prst="rect">
                      <a:avLst/>
                    </a:prstGeom>
                    <a:noFill/>
                    <a:ln>
                      <a:noFill/>
                    </a:ln>
                  </pic:spPr>
                </pic:pic>
              </a:graphicData>
            </a:graphic>
          </wp:inline>
        </w:drawing>
      </w:r>
    </w:p>
    <w:p w:rsidR="0025524A" w:rsidRPr="00BE1E35" w:rsidRDefault="0025524A" w:rsidP="007307BB"/>
    <w:p w:rsidR="0025524A" w:rsidRPr="00BE1E35" w:rsidRDefault="0025524A" w:rsidP="007307BB">
      <w:r w:rsidRPr="00BE1E35">
        <w:t>34</w:t>
      </w:r>
      <w:r w:rsidRPr="00BE1E35">
        <w:rPr>
          <w:vertAlign w:val="superscript"/>
        </w:rPr>
        <w:t>th</w:t>
      </w:r>
      <w:r w:rsidRPr="00BE1E35">
        <w:t xml:space="preserve"> street Ferry Terminal</w:t>
      </w:r>
    </w:p>
    <w:p w:rsidR="0025524A" w:rsidRPr="00BE1E35" w:rsidRDefault="0025524A" w:rsidP="007307BB"/>
    <w:p w:rsidR="0025524A" w:rsidRPr="00BE1E35" w:rsidRDefault="0025524A" w:rsidP="007307BB">
      <w:r w:rsidRPr="00BE1E35">
        <w:t>Project Duration: Two Weeks</w:t>
      </w:r>
    </w:p>
    <w:p w:rsidR="0025524A" w:rsidRPr="00BE1E35" w:rsidRDefault="0025524A" w:rsidP="007307BB"/>
    <w:p w:rsidR="0025524A" w:rsidRPr="00BE1E35" w:rsidRDefault="0025524A" w:rsidP="007307BB">
      <w:r w:rsidRPr="00BE1E35">
        <w:t>Description:</w:t>
      </w:r>
    </w:p>
    <w:p w:rsidR="0025524A" w:rsidRPr="00BE1E35" w:rsidRDefault="0025524A" w:rsidP="007307BB">
      <w:r w:rsidRPr="00BE1E35">
        <w:t>As a warm up project you will have two weeks to design a new 34</w:t>
      </w:r>
      <w:r w:rsidRPr="00BE1E35">
        <w:rPr>
          <w:vertAlign w:val="superscript"/>
        </w:rPr>
        <w:t>th</w:t>
      </w:r>
      <w:r w:rsidRPr="00BE1E35">
        <w:t xml:space="preserve"> street ferry terminal.  Although designed fairly recent in 2013, the existing ferry terminal fails to address many needs of their customers.  Starting with the lack of bathrooms, heavy noise from nearby helipad and dangerous crossings, the ferry terminal also fails to engage its context.  </w:t>
      </w:r>
    </w:p>
    <w:p w:rsidR="0025524A" w:rsidRPr="00BE1E35" w:rsidRDefault="0025524A" w:rsidP="007307BB"/>
    <w:p w:rsidR="0025524A" w:rsidRPr="00BE1E35" w:rsidRDefault="0025524A" w:rsidP="007307BB">
      <w:r w:rsidRPr="00BE1E35">
        <w:t>Design Goals:</w:t>
      </w:r>
    </w:p>
    <w:p w:rsidR="0025524A" w:rsidRPr="007307BB" w:rsidRDefault="0025524A" w:rsidP="00C50395">
      <w:pPr>
        <w:pStyle w:val="ListParagraph"/>
        <w:numPr>
          <w:ilvl w:val="0"/>
          <w:numId w:val="32"/>
        </w:numPr>
        <w:rPr>
          <w:b/>
        </w:rPr>
      </w:pPr>
      <w:r w:rsidRPr="00BE1E35">
        <w:t>Incorporating public bathrooms</w:t>
      </w:r>
    </w:p>
    <w:p w:rsidR="0025524A" w:rsidRPr="007307BB" w:rsidRDefault="0025524A" w:rsidP="00C50395">
      <w:pPr>
        <w:pStyle w:val="ListParagraph"/>
        <w:numPr>
          <w:ilvl w:val="0"/>
          <w:numId w:val="32"/>
        </w:numPr>
        <w:rPr>
          <w:b/>
        </w:rPr>
      </w:pPr>
      <w:r w:rsidRPr="00BE1E35">
        <w:t>Providing a safer entrance</w:t>
      </w:r>
    </w:p>
    <w:p w:rsidR="0025524A" w:rsidRPr="007307BB" w:rsidRDefault="0025524A" w:rsidP="00C50395">
      <w:pPr>
        <w:pStyle w:val="ListParagraph"/>
        <w:numPr>
          <w:ilvl w:val="0"/>
          <w:numId w:val="32"/>
        </w:numPr>
        <w:rPr>
          <w:b/>
        </w:rPr>
      </w:pPr>
      <w:r w:rsidRPr="00BE1E35">
        <w:t>Connection to existing path along the water</w:t>
      </w:r>
    </w:p>
    <w:p w:rsidR="0025524A" w:rsidRPr="007307BB" w:rsidRDefault="0025524A" w:rsidP="00C50395">
      <w:pPr>
        <w:pStyle w:val="ListParagraph"/>
        <w:numPr>
          <w:ilvl w:val="0"/>
          <w:numId w:val="32"/>
        </w:numPr>
        <w:rPr>
          <w:b/>
        </w:rPr>
      </w:pPr>
      <w:r w:rsidRPr="00BE1E35">
        <w:lastRenderedPageBreak/>
        <w:t>Reducing noise from helipad</w:t>
      </w:r>
    </w:p>
    <w:p w:rsidR="0025524A" w:rsidRPr="007307BB" w:rsidRDefault="0025524A" w:rsidP="00C50395">
      <w:pPr>
        <w:pStyle w:val="ListParagraph"/>
        <w:numPr>
          <w:ilvl w:val="0"/>
          <w:numId w:val="32"/>
        </w:numPr>
        <w:rPr>
          <w:b/>
        </w:rPr>
      </w:pPr>
      <w:r w:rsidRPr="00BE1E35">
        <w:t>Provide better waiting area</w:t>
      </w:r>
    </w:p>
    <w:p w:rsidR="0025524A" w:rsidRPr="007307BB" w:rsidRDefault="0025524A" w:rsidP="00C50395">
      <w:pPr>
        <w:pStyle w:val="ListParagraph"/>
        <w:numPr>
          <w:ilvl w:val="0"/>
          <w:numId w:val="32"/>
        </w:numPr>
        <w:rPr>
          <w:b/>
        </w:rPr>
      </w:pPr>
      <w:r w:rsidRPr="00BE1E35">
        <w:t xml:space="preserve">Provide small cafe </w:t>
      </w:r>
    </w:p>
    <w:p w:rsidR="0025524A" w:rsidRPr="00BE1E35" w:rsidRDefault="0025524A" w:rsidP="007307BB"/>
    <w:p w:rsidR="0025524A" w:rsidRPr="00DF04AE" w:rsidRDefault="0025524A" w:rsidP="007307BB">
      <w:r w:rsidRPr="00DF04AE">
        <w:rPr>
          <w:b/>
        </w:rPr>
        <w:t>06 - Final Project – Mixed Use Building (Sample)</w:t>
      </w:r>
    </w:p>
    <w:p w:rsidR="0025524A" w:rsidRPr="00BE1E35" w:rsidRDefault="0025524A" w:rsidP="007307BB"/>
    <w:p w:rsidR="0025524A" w:rsidRPr="00BE1E35" w:rsidRDefault="0025524A" w:rsidP="007307BB">
      <w:r w:rsidRPr="00BE1E35">
        <w:rPr>
          <w:noProof/>
          <w:lang w:val="en-US"/>
        </w:rPr>
        <w:drawing>
          <wp:inline distT="0" distB="0" distL="0" distR="0" wp14:anchorId="1378A1EB" wp14:editId="15E86BBF">
            <wp:extent cx="6215380" cy="4186555"/>
            <wp:effectExtent l="0" t="0" r="0" b="4445"/>
            <wp:docPr id="30" name="Picture 30" descr="si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t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5380" cy="4186555"/>
                    </a:xfrm>
                    <a:prstGeom prst="rect">
                      <a:avLst/>
                    </a:prstGeom>
                    <a:noFill/>
                    <a:ln>
                      <a:noFill/>
                    </a:ln>
                  </pic:spPr>
                </pic:pic>
              </a:graphicData>
            </a:graphic>
          </wp:inline>
        </w:drawing>
      </w:r>
    </w:p>
    <w:p w:rsidR="0025524A" w:rsidRPr="00BE1E35" w:rsidRDefault="0025524A" w:rsidP="007307BB"/>
    <w:p w:rsidR="0025524A" w:rsidRPr="00BE1E35" w:rsidRDefault="0025524A" w:rsidP="007307BB">
      <w:r w:rsidRPr="00BE1E35">
        <w:t>Project Duration: Five Weeks</w:t>
      </w:r>
    </w:p>
    <w:p w:rsidR="0025524A" w:rsidRPr="00BE1E35" w:rsidRDefault="0025524A" w:rsidP="007307BB"/>
    <w:p w:rsidR="0025524A" w:rsidRPr="00BE1E35" w:rsidRDefault="0025524A" w:rsidP="007307BB">
      <w:r w:rsidRPr="00BE1E35">
        <w:t>Description:</w:t>
      </w:r>
    </w:p>
    <w:p w:rsidR="0025524A" w:rsidRPr="00BE1E35" w:rsidRDefault="0025524A" w:rsidP="007307BB">
      <w:r w:rsidRPr="00BE1E35">
        <w:t>The main project consists of designing a mix used building (Residential / Commercial) next to the United Nations.  The site is located in front of the FDR Drive and offer</w:t>
      </w:r>
      <w:r w:rsidR="00F74C3E">
        <w:t>s</w:t>
      </w:r>
      <w:r w:rsidRPr="00BE1E35">
        <w:t xml:space="preserve"> amazing views towards the east river.  Your design must address a connection to the existing context, as well as connecting to the water. </w:t>
      </w:r>
    </w:p>
    <w:p w:rsidR="0025524A" w:rsidRPr="00BE1E35" w:rsidRDefault="0025524A" w:rsidP="007307BB"/>
    <w:p w:rsidR="0025524A" w:rsidRPr="00BE1E35" w:rsidRDefault="0025524A" w:rsidP="007307BB">
      <w:r w:rsidRPr="00BE1E35">
        <w:t>Mixed-use building considerations:</w:t>
      </w:r>
    </w:p>
    <w:p w:rsidR="0025524A" w:rsidRPr="007307BB" w:rsidRDefault="0025524A" w:rsidP="00C50395">
      <w:pPr>
        <w:pStyle w:val="ListParagraph"/>
        <w:numPr>
          <w:ilvl w:val="0"/>
          <w:numId w:val="25"/>
        </w:numPr>
        <w:rPr>
          <w:b/>
        </w:rPr>
      </w:pPr>
      <w:r w:rsidRPr="00BE1E35">
        <w:t>Internal Functional Layout</w:t>
      </w:r>
    </w:p>
    <w:p w:rsidR="0025524A" w:rsidRPr="007307BB" w:rsidRDefault="0025524A" w:rsidP="00C50395">
      <w:pPr>
        <w:pStyle w:val="ListParagraph"/>
        <w:numPr>
          <w:ilvl w:val="0"/>
          <w:numId w:val="25"/>
        </w:numPr>
        <w:rPr>
          <w:b/>
        </w:rPr>
      </w:pPr>
      <w:r w:rsidRPr="00BE1E35">
        <w:t>Entrance / Exit Locations</w:t>
      </w:r>
    </w:p>
    <w:p w:rsidR="0025524A" w:rsidRPr="007307BB" w:rsidRDefault="0025524A" w:rsidP="00C50395">
      <w:pPr>
        <w:pStyle w:val="ListParagraph"/>
        <w:numPr>
          <w:ilvl w:val="0"/>
          <w:numId w:val="25"/>
        </w:numPr>
        <w:rPr>
          <w:b/>
        </w:rPr>
      </w:pPr>
      <w:r w:rsidRPr="00BE1E35">
        <w:t>Fire stairs and Elevator Cores</w:t>
      </w:r>
    </w:p>
    <w:p w:rsidR="0025524A" w:rsidRPr="007307BB" w:rsidRDefault="0025524A" w:rsidP="00C50395">
      <w:pPr>
        <w:pStyle w:val="ListParagraph"/>
        <w:numPr>
          <w:ilvl w:val="0"/>
          <w:numId w:val="25"/>
        </w:numPr>
        <w:rPr>
          <w:b/>
        </w:rPr>
      </w:pPr>
      <w:r w:rsidRPr="00BE1E35">
        <w:t>Loading Dock Location</w:t>
      </w:r>
    </w:p>
    <w:p w:rsidR="0025524A" w:rsidRPr="007307BB" w:rsidRDefault="0025524A" w:rsidP="00C50395">
      <w:pPr>
        <w:pStyle w:val="ListParagraph"/>
        <w:numPr>
          <w:ilvl w:val="0"/>
          <w:numId w:val="25"/>
        </w:numPr>
        <w:rPr>
          <w:b/>
        </w:rPr>
      </w:pPr>
      <w:r w:rsidRPr="00BE1E35">
        <w:t>Traffic / Pedestrian Circulation</w:t>
      </w:r>
    </w:p>
    <w:p w:rsidR="0025524A" w:rsidRPr="007307BB" w:rsidRDefault="0025524A" w:rsidP="00C50395">
      <w:pPr>
        <w:pStyle w:val="ListParagraph"/>
        <w:numPr>
          <w:ilvl w:val="0"/>
          <w:numId w:val="25"/>
        </w:numPr>
        <w:rPr>
          <w:b/>
        </w:rPr>
      </w:pPr>
      <w:r w:rsidRPr="00BE1E35">
        <w:lastRenderedPageBreak/>
        <w:t>Maximize Visibility and Openness</w:t>
      </w:r>
    </w:p>
    <w:p w:rsidR="0025524A" w:rsidRPr="007307BB" w:rsidRDefault="0025524A" w:rsidP="00C50395">
      <w:pPr>
        <w:pStyle w:val="ListParagraph"/>
        <w:numPr>
          <w:ilvl w:val="0"/>
          <w:numId w:val="25"/>
        </w:numPr>
        <w:rPr>
          <w:b/>
        </w:rPr>
      </w:pPr>
      <w:r w:rsidRPr="00BE1E35">
        <w:t>Creating a Pedestrian Friendly Environment</w:t>
      </w:r>
    </w:p>
    <w:p w:rsidR="0025524A" w:rsidRPr="00BE1E35" w:rsidRDefault="0025524A" w:rsidP="00C50395">
      <w:pPr>
        <w:pStyle w:val="ListParagraph"/>
        <w:numPr>
          <w:ilvl w:val="0"/>
          <w:numId w:val="24"/>
        </w:numPr>
      </w:pPr>
      <w:r w:rsidRPr="00BE1E35">
        <w:t>Investigate the building relation to the site</w:t>
      </w:r>
    </w:p>
    <w:p w:rsidR="0025524A" w:rsidRPr="00BE1E35" w:rsidRDefault="0025524A" w:rsidP="00C50395">
      <w:pPr>
        <w:pStyle w:val="ListParagraph"/>
        <w:numPr>
          <w:ilvl w:val="0"/>
          <w:numId w:val="24"/>
        </w:numPr>
      </w:pPr>
      <w:r w:rsidRPr="00BE1E35">
        <w:t>How do you access your building?</w:t>
      </w:r>
    </w:p>
    <w:p w:rsidR="0025524A" w:rsidRPr="00BE1E35" w:rsidRDefault="0025524A" w:rsidP="00C50395">
      <w:pPr>
        <w:pStyle w:val="ListParagraph"/>
        <w:numPr>
          <w:ilvl w:val="0"/>
          <w:numId w:val="24"/>
        </w:numPr>
      </w:pPr>
      <w:r w:rsidRPr="00BE1E35">
        <w:t>What are the design opportunities and challenges of the site?</w:t>
      </w:r>
    </w:p>
    <w:p w:rsidR="0025524A" w:rsidRPr="00BE1E35" w:rsidRDefault="0025524A" w:rsidP="00C50395">
      <w:pPr>
        <w:pStyle w:val="ListParagraph"/>
        <w:numPr>
          <w:ilvl w:val="0"/>
          <w:numId w:val="24"/>
        </w:numPr>
      </w:pPr>
      <w:r w:rsidRPr="00BE1E35">
        <w:t>What are the zoning requirements of your site?</w:t>
      </w:r>
    </w:p>
    <w:p w:rsidR="0025524A" w:rsidRPr="00BE1E35" w:rsidRDefault="0025524A" w:rsidP="00C50395">
      <w:pPr>
        <w:pStyle w:val="ListParagraph"/>
        <w:numPr>
          <w:ilvl w:val="0"/>
          <w:numId w:val="24"/>
        </w:numPr>
      </w:pPr>
      <w:r w:rsidRPr="00BE1E35">
        <w:t>Consider how to access the building by public transportation, car parking and walking</w:t>
      </w:r>
    </w:p>
    <w:p w:rsidR="0025524A" w:rsidRPr="00BE1E35" w:rsidRDefault="0025524A" w:rsidP="00C50395">
      <w:pPr>
        <w:pStyle w:val="ListParagraph"/>
        <w:numPr>
          <w:ilvl w:val="0"/>
          <w:numId w:val="24"/>
        </w:numPr>
      </w:pPr>
      <w:r w:rsidRPr="00BE1E35">
        <w:t>How can the site be connected to the waterfront?</w:t>
      </w:r>
    </w:p>
    <w:p w:rsidR="0025524A" w:rsidRPr="00BE1E35" w:rsidRDefault="0025524A" w:rsidP="00C50395">
      <w:pPr>
        <w:pStyle w:val="ListParagraph"/>
        <w:numPr>
          <w:ilvl w:val="0"/>
          <w:numId w:val="24"/>
        </w:numPr>
      </w:pPr>
      <w:r w:rsidRPr="00BE1E35">
        <w:t>How will you take the best advantages of the views?</w:t>
      </w:r>
    </w:p>
    <w:p w:rsidR="0025524A" w:rsidRPr="00BE1E35" w:rsidRDefault="0025524A" w:rsidP="00C50395">
      <w:pPr>
        <w:pStyle w:val="ListParagraph"/>
        <w:numPr>
          <w:ilvl w:val="0"/>
          <w:numId w:val="24"/>
        </w:numPr>
      </w:pPr>
      <w:r w:rsidRPr="00BE1E35">
        <w:t>What are the structural Challenges?</w:t>
      </w:r>
    </w:p>
    <w:p w:rsidR="0025524A" w:rsidRPr="00BE1E35" w:rsidRDefault="0025524A" w:rsidP="00C50395">
      <w:pPr>
        <w:pStyle w:val="ListParagraph"/>
        <w:numPr>
          <w:ilvl w:val="0"/>
          <w:numId w:val="24"/>
        </w:numPr>
      </w:pPr>
      <w:r w:rsidRPr="00BE1E35">
        <w:t>What are the appropriate materials, textures and colors?</w:t>
      </w:r>
    </w:p>
    <w:p w:rsidR="0025524A" w:rsidRPr="00BE1E35" w:rsidRDefault="0025524A" w:rsidP="00C50395">
      <w:pPr>
        <w:pStyle w:val="ListParagraph"/>
        <w:numPr>
          <w:ilvl w:val="0"/>
          <w:numId w:val="24"/>
        </w:numPr>
      </w:pPr>
      <w:r w:rsidRPr="00BE1E35">
        <w:t>What is the character of the site on each side of your project?</w:t>
      </w:r>
    </w:p>
    <w:p w:rsidR="0025524A" w:rsidRPr="00BE1E35" w:rsidRDefault="0025524A" w:rsidP="00C50395">
      <w:pPr>
        <w:pStyle w:val="ListParagraph"/>
        <w:numPr>
          <w:ilvl w:val="0"/>
          <w:numId w:val="24"/>
        </w:numPr>
      </w:pPr>
      <w:r w:rsidRPr="00BE1E35">
        <w:t>What special activities occur on and around the site?</w:t>
      </w:r>
    </w:p>
    <w:p w:rsidR="0025524A" w:rsidRPr="00BE1E35" w:rsidRDefault="0025524A" w:rsidP="00C50395">
      <w:pPr>
        <w:pStyle w:val="ListParagraph"/>
        <w:numPr>
          <w:ilvl w:val="0"/>
          <w:numId w:val="24"/>
        </w:numPr>
      </w:pPr>
      <w:r w:rsidRPr="00BE1E35">
        <w:t>How can you deal with noise issues of passing traffic?</w:t>
      </w:r>
    </w:p>
    <w:p w:rsidR="0025524A" w:rsidRPr="00BE1E35" w:rsidRDefault="0025524A" w:rsidP="007307BB"/>
    <w:p w:rsidR="0025524A" w:rsidRPr="00BE1E35" w:rsidRDefault="0025524A" w:rsidP="007307BB">
      <w:r w:rsidRPr="00BE1E35">
        <w:t>Design VII Final Requirements</w:t>
      </w:r>
    </w:p>
    <w:p w:rsidR="0025524A" w:rsidRPr="00BE1E35" w:rsidRDefault="0025524A" w:rsidP="007307BB"/>
    <w:p w:rsidR="0025524A" w:rsidRPr="00BE1E35" w:rsidRDefault="0025524A" w:rsidP="007307BB">
      <w:r w:rsidRPr="00BE1E35">
        <w:t>Diagrams: use 7</w:t>
      </w:r>
    </w:p>
    <w:p w:rsidR="0025524A" w:rsidRPr="00BE1E35" w:rsidRDefault="0025524A" w:rsidP="00C50395">
      <w:pPr>
        <w:pStyle w:val="ListParagraph"/>
        <w:numPr>
          <w:ilvl w:val="0"/>
          <w:numId w:val="26"/>
        </w:numPr>
      </w:pPr>
      <w:r w:rsidRPr="00BE1E35">
        <w:t>Circulation</w:t>
      </w:r>
    </w:p>
    <w:p w:rsidR="0025524A" w:rsidRPr="00BE1E35" w:rsidRDefault="0025524A" w:rsidP="00C50395">
      <w:pPr>
        <w:pStyle w:val="ListParagraph"/>
        <w:numPr>
          <w:ilvl w:val="0"/>
          <w:numId w:val="26"/>
        </w:numPr>
      </w:pPr>
      <w:r w:rsidRPr="00BE1E35">
        <w:t>Massing</w:t>
      </w:r>
    </w:p>
    <w:p w:rsidR="0025524A" w:rsidRPr="00BE1E35" w:rsidRDefault="0025524A" w:rsidP="00C50395">
      <w:pPr>
        <w:pStyle w:val="ListParagraph"/>
        <w:numPr>
          <w:ilvl w:val="0"/>
          <w:numId w:val="26"/>
        </w:numPr>
      </w:pPr>
      <w:r w:rsidRPr="00BE1E35">
        <w:t>Green spaces</w:t>
      </w:r>
    </w:p>
    <w:p w:rsidR="0025524A" w:rsidRPr="00BE1E35" w:rsidRDefault="0025524A" w:rsidP="00C50395">
      <w:pPr>
        <w:pStyle w:val="ListParagraph"/>
        <w:numPr>
          <w:ilvl w:val="0"/>
          <w:numId w:val="26"/>
        </w:numPr>
      </w:pPr>
      <w:r w:rsidRPr="00BE1E35">
        <w:t>Transportation</w:t>
      </w:r>
    </w:p>
    <w:p w:rsidR="0025524A" w:rsidRPr="00BE1E35" w:rsidRDefault="0025524A" w:rsidP="00C50395">
      <w:pPr>
        <w:pStyle w:val="ListParagraph"/>
        <w:numPr>
          <w:ilvl w:val="0"/>
          <w:numId w:val="26"/>
        </w:numPr>
      </w:pPr>
      <w:r w:rsidRPr="00BE1E35">
        <w:t>Design process</w:t>
      </w:r>
    </w:p>
    <w:p w:rsidR="0025524A" w:rsidRPr="00BE1E35" w:rsidRDefault="0025524A" w:rsidP="00C50395">
      <w:pPr>
        <w:pStyle w:val="ListParagraph"/>
        <w:numPr>
          <w:ilvl w:val="0"/>
          <w:numId w:val="26"/>
        </w:numPr>
      </w:pPr>
      <w:r w:rsidRPr="00BE1E35">
        <w:t>Program</w:t>
      </w:r>
    </w:p>
    <w:p w:rsidR="0025524A" w:rsidRPr="00BE1E35" w:rsidRDefault="0025524A" w:rsidP="00C50395">
      <w:pPr>
        <w:pStyle w:val="ListParagraph"/>
        <w:numPr>
          <w:ilvl w:val="0"/>
          <w:numId w:val="26"/>
        </w:numPr>
      </w:pPr>
      <w:r w:rsidRPr="00BE1E35">
        <w:t>Sun path</w:t>
      </w:r>
    </w:p>
    <w:p w:rsidR="0025524A" w:rsidRPr="00BE1E35" w:rsidRDefault="0025524A" w:rsidP="00C50395">
      <w:pPr>
        <w:pStyle w:val="ListParagraph"/>
        <w:numPr>
          <w:ilvl w:val="0"/>
          <w:numId w:val="26"/>
        </w:numPr>
      </w:pPr>
      <w:r w:rsidRPr="00BE1E35">
        <w:t>Structure</w:t>
      </w:r>
    </w:p>
    <w:p w:rsidR="0025524A" w:rsidRPr="00BE1E35" w:rsidRDefault="0025524A" w:rsidP="00C50395">
      <w:pPr>
        <w:pStyle w:val="ListParagraph"/>
        <w:numPr>
          <w:ilvl w:val="0"/>
          <w:numId w:val="26"/>
        </w:numPr>
      </w:pPr>
      <w:r w:rsidRPr="00BE1E35">
        <w:t>Noise levels</w:t>
      </w:r>
    </w:p>
    <w:p w:rsidR="0025524A" w:rsidRPr="00BE1E35" w:rsidRDefault="0025524A" w:rsidP="00C50395">
      <w:pPr>
        <w:pStyle w:val="ListParagraph"/>
        <w:numPr>
          <w:ilvl w:val="0"/>
          <w:numId w:val="26"/>
        </w:numPr>
      </w:pPr>
      <w:r w:rsidRPr="00BE1E35">
        <w:t>Materials</w:t>
      </w:r>
    </w:p>
    <w:p w:rsidR="0025524A" w:rsidRPr="00BE1E35" w:rsidRDefault="0025524A" w:rsidP="00C50395">
      <w:pPr>
        <w:pStyle w:val="ListParagraph"/>
        <w:numPr>
          <w:ilvl w:val="0"/>
          <w:numId w:val="26"/>
        </w:numPr>
      </w:pPr>
      <w:r w:rsidRPr="00BE1E35">
        <w:t>Views</w:t>
      </w:r>
    </w:p>
    <w:p w:rsidR="0025524A" w:rsidRPr="00BE1E35" w:rsidRDefault="0025524A" w:rsidP="007307BB"/>
    <w:p w:rsidR="0025524A" w:rsidRPr="00BE1E35" w:rsidRDefault="0025524A" w:rsidP="007307BB">
      <w:r w:rsidRPr="00BE1E35">
        <w:t>Renderings:</w:t>
      </w:r>
    </w:p>
    <w:p w:rsidR="0025524A" w:rsidRPr="00BE1E35" w:rsidRDefault="0025524A" w:rsidP="00C50395">
      <w:pPr>
        <w:pStyle w:val="ListParagraph"/>
        <w:numPr>
          <w:ilvl w:val="0"/>
          <w:numId w:val="27"/>
        </w:numPr>
      </w:pPr>
      <w:r w:rsidRPr="00BE1E35">
        <w:t>Eye level renderings in important areas</w:t>
      </w:r>
    </w:p>
    <w:p w:rsidR="0025524A" w:rsidRPr="00BE1E35" w:rsidRDefault="00DB46F3" w:rsidP="00166902">
      <w:pPr>
        <w:ind w:left="360" w:firstLine="720"/>
      </w:pPr>
      <w:r>
        <w:t>a.</w:t>
      </w:r>
      <w:r>
        <w:tab/>
      </w:r>
      <w:r w:rsidR="0025524A" w:rsidRPr="00BE1E35">
        <w:t>Plaza</w:t>
      </w:r>
    </w:p>
    <w:p w:rsidR="0025524A" w:rsidRPr="00BE1E35" w:rsidRDefault="00DB46F3" w:rsidP="00166902">
      <w:pPr>
        <w:ind w:left="1080"/>
      </w:pPr>
      <w:r>
        <w:t>b.</w:t>
      </w:r>
      <w:r>
        <w:tab/>
      </w:r>
      <w:r w:rsidR="0025524A" w:rsidRPr="00BE1E35">
        <w:t>Street view</w:t>
      </w:r>
    </w:p>
    <w:p w:rsidR="0025524A" w:rsidRPr="00BE1E35" w:rsidRDefault="00DB46F3" w:rsidP="00166902">
      <w:pPr>
        <w:ind w:left="1134"/>
      </w:pPr>
      <w:r>
        <w:t>c.</w:t>
      </w:r>
      <w:r>
        <w:tab/>
      </w:r>
      <w:r w:rsidR="0025524A" w:rsidRPr="00BE1E35">
        <w:t>Lobby</w:t>
      </w:r>
    </w:p>
    <w:p w:rsidR="0025524A" w:rsidRPr="00BE1E35" w:rsidRDefault="00DB46F3" w:rsidP="00166902">
      <w:pPr>
        <w:ind w:left="414" w:firstLine="720"/>
      </w:pPr>
      <w:r>
        <w:t>d.</w:t>
      </w:r>
      <w:r>
        <w:tab/>
      </w:r>
      <w:r w:rsidR="0025524A" w:rsidRPr="00BE1E35">
        <w:t>Bridge</w:t>
      </w:r>
    </w:p>
    <w:p w:rsidR="0025524A" w:rsidRPr="00BE1E35" w:rsidRDefault="00DB46F3" w:rsidP="00166902">
      <w:pPr>
        <w:ind w:left="414" w:firstLine="720"/>
      </w:pPr>
      <w:r>
        <w:t>e.</w:t>
      </w:r>
      <w:r>
        <w:tab/>
      </w:r>
      <w:r w:rsidR="0025524A" w:rsidRPr="00BE1E35">
        <w:t>Interior spaces</w:t>
      </w:r>
    </w:p>
    <w:p w:rsidR="0025524A" w:rsidRPr="00BE1E35" w:rsidRDefault="00DB46F3" w:rsidP="00166902">
      <w:pPr>
        <w:ind w:left="414" w:firstLine="720"/>
      </w:pPr>
      <w:r>
        <w:t>f.</w:t>
      </w:r>
      <w:r>
        <w:tab/>
      </w:r>
      <w:r w:rsidR="0025524A" w:rsidRPr="00BE1E35">
        <w:t>A/C subway</w:t>
      </w:r>
    </w:p>
    <w:p w:rsidR="0025524A" w:rsidRPr="00BE1E35" w:rsidRDefault="00665C10" w:rsidP="00166902">
      <w:pPr>
        <w:ind w:left="414" w:firstLine="720"/>
      </w:pPr>
      <w:r>
        <w:t>g.</w:t>
      </w:r>
      <w:r>
        <w:tab/>
      </w:r>
      <w:r w:rsidR="0025524A" w:rsidRPr="00BE1E35">
        <w:t>Aerial view</w:t>
      </w:r>
    </w:p>
    <w:p w:rsidR="0025524A" w:rsidRPr="00BE1E35" w:rsidRDefault="0025524A" w:rsidP="007307BB"/>
    <w:p w:rsidR="0025524A" w:rsidRPr="00BE1E35" w:rsidRDefault="0025524A" w:rsidP="007307BB">
      <w:r w:rsidRPr="00BE1E35">
        <w:lastRenderedPageBreak/>
        <w:t>Drawings:</w:t>
      </w:r>
    </w:p>
    <w:p w:rsidR="0025524A" w:rsidRPr="00BE1E35" w:rsidRDefault="0025524A" w:rsidP="00C50395">
      <w:pPr>
        <w:pStyle w:val="ListParagraph"/>
        <w:numPr>
          <w:ilvl w:val="0"/>
          <w:numId w:val="28"/>
        </w:numPr>
      </w:pPr>
      <w:r w:rsidRPr="00BE1E35">
        <w:t>Ground level</w:t>
      </w:r>
    </w:p>
    <w:p w:rsidR="0025524A" w:rsidRPr="00BE1E35" w:rsidRDefault="0025524A" w:rsidP="00C50395">
      <w:pPr>
        <w:pStyle w:val="ListParagraph"/>
        <w:numPr>
          <w:ilvl w:val="0"/>
          <w:numId w:val="28"/>
        </w:numPr>
      </w:pPr>
      <w:r w:rsidRPr="00BE1E35">
        <w:t>Plaza level</w:t>
      </w:r>
    </w:p>
    <w:p w:rsidR="0025524A" w:rsidRPr="00BE1E35" w:rsidRDefault="0025524A" w:rsidP="00C50395">
      <w:pPr>
        <w:pStyle w:val="ListParagraph"/>
        <w:numPr>
          <w:ilvl w:val="0"/>
          <w:numId w:val="28"/>
        </w:numPr>
      </w:pPr>
      <w:r w:rsidRPr="00BE1E35">
        <w:t>Typical commercial</w:t>
      </w:r>
    </w:p>
    <w:p w:rsidR="0025524A" w:rsidRPr="00BE1E35" w:rsidRDefault="0025524A" w:rsidP="00C50395">
      <w:pPr>
        <w:pStyle w:val="ListParagraph"/>
        <w:numPr>
          <w:ilvl w:val="0"/>
          <w:numId w:val="28"/>
        </w:numPr>
      </w:pPr>
      <w:r w:rsidRPr="00BE1E35">
        <w:t>Typical residential</w:t>
      </w:r>
    </w:p>
    <w:p w:rsidR="0025524A" w:rsidRPr="00BE1E35" w:rsidRDefault="0025524A" w:rsidP="00C50395">
      <w:pPr>
        <w:pStyle w:val="ListParagraph"/>
        <w:numPr>
          <w:ilvl w:val="0"/>
          <w:numId w:val="28"/>
        </w:numPr>
      </w:pPr>
      <w:r w:rsidRPr="00BE1E35">
        <w:t>Typical Hotel</w:t>
      </w:r>
    </w:p>
    <w:p w:rsidR="0025524A" w:rsidRPr="00BE1E35" w:rsidRDefault="0025524A" w:rsidP="00C50395">
      <w:pPr>
        <w:pStyle w:val="ListParagraph"/>
        <w:numPr>
          <w:ilvl w:val="0"/>
          <w:numId w:val="28"/>
        </w:numPr>
      </w:pPr>
      <w:r w:rsidRPr="00BE1E35">
        <w:t>Site plan</w:t>
      </w:r>
    </w:p>
    <w:p w:rsidR="0025524A" w:rsidRPr="00BE1E35" w:rsidRDefault="0025524A" w:rsidP="00C50395">
      <w:pPr>
        <w:pStyle w:val="ListParagraph"/>
        <w:numPr>
          <w:ilvl w:val="0"/>
          <w:numId w:val="28"/>
        </w:numPr>
      </w:pPr>
      <w:r w:rsidRPr="00BE1E35">
        <w:t>Roof plan</w:t>
      </w:r>
    </w:p>
    <w:p w:rsidR="0025524A" w:rsidRPr="00BE1E35" w:rsidRDefault="0025524A" w:rsidP="00C50395">
      <w:pPr>
        <w:pStyle w:val="ListParagraph"/>
        <w:numPr>
          <w:ilvl w:val="0"/>
          <w:numId w:val="28"/>
        </w:numPr>
      </w:pPr>
      <w:r w:rsidRPr="00BE1E35">
        <w:t>Two sections</w:t>
      </w:r>
    </w:p>
    <w:p w:rsidR="0025524A" w:rsidRPr="00BE1E35" w:rsidRDefault="0025524A" w:rsidP="00C50395">
      <w:pPr>
        <w:pStyle w:val="ListParagraph"/>
        <w:numPr>
          <w:ilvl w:val="0"/>
          <w:numId w:val="28"/>
        </w:numPr>
      </w:pPr>
      <w:r w:rsidRPr="00BE1E35">
        <w:t>Two elevations</w:t>
      </w:r>
    </w:p>
    <w:p w:rsidR="0025524A" w:rsidRPr="00BE1E35" w:rsidRDefault="0025524A" w:rsidP="007307BB"/>
    <w:p w:rsidR="0025524A" w:rsidRPr="00BE1E35" w:rsidRDefault="0025524A" w:rsidP="007307BB">
      <w:r w:rsidRPr="00BE1E35">
        <w:t>Animations:</w:t>
      </w:r>
    </w:p>
    <w:p w:rsidR="0025524A" w:rsidRPr="00BE1E35" w:rsidRDefault="0025524A" w:rsidP="00C50395">
      <w:pPr>
        <w:pStyle w:val="ListParagraph"/>
        <w:numPr>
          <w:ilvl w:val="0"/>
          <w:numId w:val="29"/>
        </w:numPr>
      </w:pPr>
      <w:r w:rsidRPr="00BE1E35">
        <w:t>Lumion Animation – 1 minute –</w:t>
      </w:r>
    </w:p>
    <w:p w:rsidR="0025524A" w:rsidRPr="00BE1E35" w:rsidRDefault="0025524A" w:rsidP="007307BB"/>
    <w:p w:rsidR="0025524A" w:rsidRPr="00BE1E35" w:rsidRDefault="0025524A" w:rsidP="007307BB">
      <w:r w:rsidRPr="00BE1E35">
        <w:t>Museum Quality Model: 1/16”</w:t>
      </w:r>
    </w:p>
    <w:p w:rsidR="0025524A" w:rsidRPr="00BE1E35" w:rsidRDefault="0025524A" w:rsidP="00C50395">
      <w:pPr>
        <w:pStyle w:val="ListParagraph"/>
        <w:numPr>
          <w:ilvl w:val="0"/>
          <w:numId w:val="30"/>
        </w:numPr>
      </w:pPr>
      <w:r w:rsidRPr="00BE1E35">
        <w:t>Context</w:t>
      </w:r>
    </w:p>
    <w:p w:rsidR="0025524A" w:rsidRPr="00BE1E35" w:rsidRDefault="0025524A" w:rsidP="00C50395">
      <w:pPr>
        <w:pStyle w:val="ListParagraph"/>
        <w:numPr>
          <w:ilvl w:val="0"/>
          <w:numId w:val="30"/>
        </w:numPr>
      </w:pPr>
      <w:r w:rsidRPr="00BE1E35">
        <w:t>Floor plates</w:t>
      </w:r>
    </w:p>
    <w:p w:rsidR="0025524A" w:rsidRPr="00BE1E35" w:rsidRDefault="0025524A" w:rsidP="00C50395">
      <w:pPr>
        <w:pStyle w:val="ListParagraph"/>
        <w:numPr>
          <w:ilvl w:val="0"/>
          <w:numId w:val="30"/>
        </w:numPr>
      </w:pPr>
      <w:r w:rsidRPr="00BE1E35">
        <w:t>Cores</w:t>
      </w:r>
    </w:p>
    <w:p w:rsidR="0025524A" w:rsidRPr="00BE1E35" w:rsidRDefault="0025524A" w:rsidP="00C50395">
      <w:pPr>
        <w:pStyle w:val="ListParagraph"/>
        <w:numPr>
          <w:ilvl w:val="0"/>
          <w:numId w:val="30"/>
        </w:numPr>
      </w:pPr>
      <w:r w:rsidRPr="00BE1E35">
        <w:t>Skin, plexiglass, laser cut texture</w:t>
      </w:r>
    </w:p>
    <w:p w:rsidR="0025524A" w:rsidRPr="00BE1E35" w:rsidRDefault="0025524A" w:rsidP="00C50395">
      <w:pPr>
        <w:pStyle w:val="ListParagraph"/>
        <w:numPr>
          <w:ilvl w:val="0"/>
          <w:numId w:val="30"/>
        </w:numPr>
      </w:pPr>
      <w:r w:rsidRPr="00BE1E35">
        <w:t>Trees, baby’s breath</w:t>
      </w:r>
    </w:p>
    <w:p w:rsidR="0025524A" w:rsidRPr="00BE1E35" w:rsidRDefault="0025524A" w:rsidP="007307BB"/>
    <w:p w:rsidR="0025524A" w:rsidRPr="00BE1E35" w:rsidRDefault="0025524A" w:rsidP="007307BB">
      <w:r w:rsidRPr="00BE1E35">
        <w:t>Project Description:</w:t>
      </w:r>
    </w:p>
    <w:p w:rsidR="0025524A" w:rsidRPr="00BE1E35" w:rsidRDefault="0025524A" w:rsidP="00C50395">
      <w:pPr>
        <w:pStyle w:val="ListParagraph"/>
        <w:numPr>
          <w:ilvl w:val="0"/>
          <w:numId w:val="31"/>
        </w:numPr>
        <w:pBdr>
          <w:bottom w:val="single" w:sz="6" w:space="1" w:color="auto"/>
        </w:pBdr>
      </w:pPr>
      <w:r w:rsidRPr="00BE1E35">
        <w:t>One paragraph</w:t>
      </w:r>
      <w:r w:rsidR="002F38B5">
        <w:br/>
      </w:r>
      <w:r w:rsidR="002F38B5">
        <w:br/>
      </w:r>
    </w:p>
    <w:p w:rsidR="00DF04AE" w:rsidRPr="00BE1E35" w:rsidRDefault="00DF04AE" w:rsidP="007307BB"/>
    <w:p w:rsidR="0025524A" w:rsidRPr="00BE1E35" w:rsidRDefault="0025524A" w:rsidP="007307BB"/>
    <w:p w:rsidR="0025524A" w:rsidRPr="00BE1E35" w:rsidRDefault="0025524A" w:rsidP="007307BB">
      <w:r w:rsidRPr="00BE1E35">
        <w:br w:type="page"/>
      </w:r>
    </w:p>
    <w:p w:rsidR="007D259B" w:rsidRDefault="00862252" w:rsidP="003E75F4">
      <w:pPr>
        <w:pStyle w:val="Heading4"/>
        <w:ind w:left="0"/>
      </w:pPr>
      <w:bookmarkStart w:id="113" w:name="ARCHDesignVIII"/>
      <w:bookmarkStart w:id="114" w:name="_Toc512410864"/>
      <w:r w:rsidRPr="00862252">
        <w:lastRenderedPageBreak/>
        <w:t>ARCH 4812</w:t>
      </w:r>
      <w:bookmarkEnd w:id="113"/>
      <w:r w:rsidRPr="00862252">
        <w:tab/>
        <w:t>ARCHITECTURAL DESIGN VIII: Special Topics</w:t>
      </w:r>
      <w:r w:rsidR="007D259B">
        <w:t xml:space="preserve">, </w:t>
      </w:r>
      <w:r w:rsidR="007D259B" w:rsidRPr="007D259B">
        <w:t>Integrative Design</w:t>
      </w:r>
      <w:bookmarkEnd w:id="114"/>
    </w:p>
    <w:p w:rsidR="00862252" w:rsidRPr="00862252" w:rsidRDefault="00862252" w:rsidP="002B6A16">
      <w:pPr>
        <w:pStyle w:val="NoSpacing"/>
        <w:ind w:left="1440"/>
      </w:pPr>
      <w:r w:rsidRPr="00862252">
        <w:t>1 lecture hour, 8 lab/9 studio hours, 5 credits</w:t>
      </w:r>
    </w:p>
    <w:p w:rsidR="00862252" w:rsidRPr="00862252" w:rsidRDefault="00862252" w:rsidP="002B6A16">
      <w:pPr>
        <w:pStyle w:val="NoSpacing"/>
        <w:ind w:left="1440"/>
      </w:pPr>
    </w:p>
    <w:p w:rsidR="00862252" w:rsidRPr="00862252" w:rsidRDefault="00862252" w:rsidP="002B6A16">
      <w:pPr>
        <w:pStyle w:val="NoSpacing"/>
        <w:ind w:left="1440"/>
      </w:pPr>
      <w:r w:rsidRPr="00862252">
        <w:t>Course coordinator for academic year 2017-18</w:t>
      </w:r>
    </w:p>
    <w:p w:rsidR="00862252" w:rsidRPr="00862252" w:rsidRDefault="00862252" w:rsidP="002B6A16">
      <w:pPr>
        <w:pStyle w:val="NoSpacing"/>
        <w:ind w:left="1440"/>
      </w:pPr>
      <w:r w:rsidRPr="00862252">
        <w:t>Prof. Illya Azaroff</w:t>
      </w:r>
      <w:r w:rsidRPr="00862252">
        <w:tab/>
        <w:t>IAzaroff@citytech.cuny.edu</w:t>
      </w:r>
    </w:p>
    <w:p w:rsidR="00862252" w:rsidRPr="00862252" w:rsidRDefault="00862252" w:rsidP="007307BB"/>
    <w:p w:rsidR="00862252" w:rsidRPr="00862252" w:rsidRDefault="00862252" w:rsidP="00166902">
      <w:pPr>
        <w:spacing w:line="276" w:lineRule="auto"/>
        <w:rPr>
          <w:rFonts w:eastAsia="Calibri"/>
        </w:rPr>
      </w:pPr>
    </w:p>
    <w:p w:rsidR="002B6A16" w:rsidRDefault="00862252" w:rsidP="00166902">
      <w:pPr>
        <w:spacing w:line="276" w:lineRule="auto"/>
        <w:rPr>
          <w:rFonts w:eastAsia="Calibri"/>
        </w:rPr>
      </w:pPr>
      <w:r w:rsidRPr="00862252">
        <w:rPr>
          <w:rFonts w:eastAsia="Calibri"/>
          <w:b/>
        </w:rPr>
        <w:t>Course Description:</w:t>
      </w:r>
      <w:r w:rsidRPr="00862252">
        <w:rPr>
          <w:rFonts w:eastAsia="Calibri"/>
        </w:rPr>
        <w:t xml:space="preserve"> </w:t>
      </w:r>
    </w:p>
    <w:p w:rsidR="00862252" w:rsidRDefault="00862252" w:rsidP="00166902">
      <w:pPr>
        <w:spacing w:line="276" w:lineRule="auto"/>
      </w:pPr>
      <w:r w:rsidRPr="00862252">
        <w:t>This is the final studio before the thesis studio builds upon the knowledge and skills acquired in the core design sequence, while integrating the topics of building envelope development through integrated computational performance design. Emphasis is on the development of individualized approaches to the design process through an investigation of the full context of impacts on the contemporary high-performance building. The initial portion of the course will focus on research and analysis accompanying lectures within the class time, and the second portion will be a synthesis of this research into the student’s individual design. The final design will be presented through drawings and models.</w:t>
      </w:r>
    </w:p>
    <w:p w:rsidR="00C93DD0" w:rsidRPr="00862252" w:rsidRDefault="00C93DD0" w:rsidP="00166902">
      <w:pPr>
        <w:spacing w:line="276" w:lineRule="auto"/>
      </w:pPr>
    </w:p>
    <w:p w:rsidR="002B6A16" w:rsidRDefault="00862252" w:rsidP="00166902">
      <w:pPr>
        <w:spacing w:line="276" w:lineRule="auto"/>
      </w:pPr>
      <w:r w:rsidRPr="00862252">
        <w:rPr>
          <w:b/>
        </w:rPr>
        <w:t>Course context:</w:t>
      </w:r>
      <w:r w:rsidRPr="00862252">
        <w:t xml:space="preserve">   </w:t>
      </w:r>
    </w:p>
    <w:p w:rsidR="00862252" w:rsidRPr="00862252" w:rsidRDefault="00862252" w:rsidP="00166902">
      <w:pPr>
        <w:spacing w:line="276" w:lineRule="auto"/>
      </w:pPr>
      <w:r w:rsidRPr="00862252">
        <w:t xml:space="preserve">This course is the 8th semester and final studio in the Design Studio sequence before thesis research. This course is the culmination of the Building Technology and the Architectural Design sequences in pursuit of a Bachelors of Technology in Architecture degree.  Students are expected to incorporate their full knowledge of structural, mechanical, architectural and technical expertise in the development of a building incorporating a high-performance building envelope that engages the structure systems while reinforcing the computational performance design requirements. It is meant to synthesize tectonics of the building, site and place in a design solution. This studio will support study abroad course work and/or leverage the broad diversity of the student population.  </w:t>
      </w:r>
    </w:p>
    <w:p w:rsidR="00862252" w:rsidRPr="00862252" w:rsidRDefault="00862252" w:rsidP="00166902">
      <w:pPr>
        <w:spacing w:line="276" w:lineRule="auto"/>
      </w:pPr>
    </w:p>
    <w:p w:rsidR="002B6A16" w:rsidRDefault="00862252" w:rsidP="00166902">
      <w:pPr>
        <w:spacing w:line="276" w:lineRule="auto"/>
        <w:rPr>
          <w:rFonts w:eastAsia="Calibri"/>
          <w:b/>
        </w:rPr>
      </w:pPr>
      <w:r w:rsidRPr="00862252">
        <w:rPr>
          <w:rFonts w:eastAsia="Calibri"/>
          <w:b/>
        </w:rPr>
        <w:t xml:space="preserve">Prerequisites: </w:t>
      </w:r>
      <w:r w:rsidRPr="00862252">
        <w:rPr>
          <w:rFonts w:eastAsia="Calibri"/>
          <w:b/>
        </w:rPr>
        <w:tab/>
      </w:r>
    </w:p>
    <w:p w:rsidR="00C5668B" w:rsidRDefault="00C5668B" w:rsidP="00166902">
      <w:pPr>
        <w:spacing w:line="276" w:lineRule="auto"/>
      </w:pPr>
      <w:r w:rsidRPr="00C5668B">
        <w:t>ARCH 4712 or ARCH 47</w:t>
      </w:r>
      <w:r w:rsidR="00EA1D4D">
        <w:t>10 with a grade of C or higher.</w:t>
      </w:r>
    </w:p>
    <w:p w:rsidR="00862252" w:rsidRPr="00862252" w:rsidRDefault="00862252" w:rsidP="00166902">
      <w:pPr>
        <w:spacing w:line="276" w:lineRule="auto"/>
      </w:pPr>
    </w:p>
    <w:p w:rsidR="00862252" w:rsidRPr="002B6A16" w:rsidRDefault="00862252" w:rsidP="00166902">
      <w:pPr>
        <w:spacing w:line="276" w:lineRule="auto"/>
        <w:rPr>
          <w:b/>
        </w:rPr>
      </w:pPr>
      <w:r w:rsidRPr="002B6A16">
        <w:rPr>
          <w:b/>
        </w:rPr>
        <w:t xml:space="preserve">Required Texts: </w:t>
      </w:r>
    </w:p>
    <w:p w:rsidR="00862252" w:rsidRPr="00862252" w:rsidRDefault="00862252" w:rsidP="00166902">
      <w:pPr>
        <w:spacing w:line="276" w:lineRule="auto"/>
      </w:pPr>
      <w:r w:rsidRPr="00862252">
        <w:t xml:space="preserve">Vicente Guallart (2009) Geologics, Geography Information Architecture, Actar Press. </w:t>
      </w:r>
    </w:p>
    <w:p w:rsidR="00862252" w:rsidRPr="00862252" w:rsidRDefault="00862252" w:rsidP="00166902">
      <w:pPr>
        <w:spacing w:line="276" w:lineRule="auto"/>
      </w:pPr>
      <w:r w:rsidRPr="00862252">
        <w:t>Transformational Thought II Essays by Jason F. Mclennan</w:t>
      </w:r>
    </w:p>
    <w:p w:rsidR="00862252" w:rsidRPr="00862252" w:rsidRDefault="00862252" w:rsidP="00166902">
      <w:pPr>
        <w:spacing w:line="276" w:lineRule="auto"/>
      </w:pPr>
    </w:p>
    <w:p w:rsidR="00862252" w:rsidRPr="00862252" w:rsidRDefault="00862252" w:rsidP="00166902">
      <w:pPr>
        <w:spacing w:line="276" w:lineRule="auto"/>
      </w:pPr>
      <w:r w:rsidRPr="00862252">
        <w:t>Recommended Texts/</w:t>
      </w:r>
      <w:r w:rsidRPr="00862252">
        <w:rPr>
          <w:rFonts w:eastAsia="Calibri"/>
        </w:rPr>
        <w:t>References</w:t>
      </w:r>
      <w:r w:rsidRPr="00862252">
        <w:t xml:space="preserve">:  </w:t>
      </w:r>
    </w:p>
    <w:p w:rsidR="00862252" w:rsidRDefault="00862252" w:rsidP="00166902">
      <w:pPr>
        <w:spacing w:line="276" w:lineRule="auto"/>
        <w:rPr>
          <w:rFonts w:eastAsia="Calibri"/>
        </w:rPr>
      </w:pPr>
      <w:r w:rsidRPr="00DF69C1">
        <w:rPr>
          <w:rFonts w:eastAsia="Calibri"/>
        </w:rPr>
        <w:t>Clark, Roger H. (2004) Precedents in Architecture: Analytic Diagrams, Formative Ideas, and Partis.  John Wiley &amp; Sons; 3rd edition</w:t>
      </w:r>
    </w:p>
    <w:p w:rsidR="00DF69C1" w:rsidRPr="00DF69C1" w:rsidRDefault="00DF69C1" w:rsidP="00166902">
      <w:pPr>
        <w:spacing w:line="276" w:lineRule="auto"/>
        <w:rPr>
          <w:rFonts w:eastAsia="Calibri"/>
        </w:rPr>
      </w:pPr>
    </w:p>
    <w:p w:rsidR="00862252" w:rsidRPr="00DF69C1" w:rsidRDefault="00862252" w:rsidP="00166902">
      <w:pPr>
        <w:spacing w:line="276" w:lineRule="auto"/>
        <w:rPr>
          <w:rFonts w:eastAsia="Calibri"/>
        </w:rPr>
      </w:pPr>
      <w:r w:rsidRPr="00DF69C1">
        <w:rPr>
          <w:rFonts w:eastAsia="Calibri"/>
          <w:i/>
        </w:rPr>
        <w:t>NEW URBAN AGENDA</w:t>
      </w:r>
      <w:r w:rsidRPr="00DF69C1">
        <w:rPr>
          <w:rFonts w:eastAsia="Calibri"/>
        </w:rPr>
        <w:t>, Draft outcome document for adoption in Quito, October 2016</w:t>
      </w:r>
    </w:p>
    <w:p w:rsidR="00862252" w:rsidRDefault="005E2ADA" w:rsidP="00166902">
      <w:pPr>
        <w:spacing w:line="276" w:lineRule="auto"/>
        <w:rPr>
          <w:rFonts w:asciiTheme="minorHAnsi" w:eastAsia="Calibri" w:hAnsiTheme="minorHAnsi" w:cstheme="minorHAnsi"/>
        </w:rPr>
      </w:pPr>
      <w:hyperlink r:id="rId46" w:history="1">
        <w:r w:rsidR="00862252" w:rsidRPr="00DF69C1">
          <w:rPr>
            <w:rFonts w:asciiTheme="minorHAnsi" w:eastAsia="Calibri" w:hAnsiTheme="minorHAnsi" w:cstheme="minorHAnsi"/>
          </w:rPr>
          <w:t>http://habitat3.org/wp-content/uploads/Habitat-III-New-Urban-Agenda-10-September-2016.pdf</w:t>
        </w:r>
      </w:hyperlink>
    </w:p>
    <w:p w:rsidR="00DF69C1" w:rsidRPr="00DF69C1" w:rsidRDefault="00DF69C1" w:rsidP="00166902">
      <w:pPr>
        <w:spacing w:line="276" w:lineRule="auto"/>
        <w:rPr>
          <w:rFonts w:eastAsia="Calibri"/>
        </w:rPr>
      </w:pPr>
    </w:p>
    <w:p w:rsidR="00862252" w:rsidRPr="00DF69C1" w:rsidRDefault="00862252" w:rsidP="00166902">
      <w:pPr>
        <w:spacing w:line="276" w:lineRule="auto"/>
        <w:rPr>
          <w:rFonts w:eastAsia="Calibri"/>
        </w:rPr>
      </w:pPr>
      <w:r w:rsidRPr="00DF69C1">
        <w:rPr>
          <w:rFonts w:eastAsia="Calibri"/>
          <w:i/>
        </w:rPr>
        <w:t>The Green Studio Handbook</w:t>
      </w:r>
      <w:r w:rsidRPr="00DF69C1">
        <w:rPr>
          <w:rFonts w:eastAsia="Calibri"/>
        </w:rPr>
        <w:t>, by Alison Kwok and Walter Grondzik</w:t>
      </w:r>
    </w:p>
    <w:p w:rsidR="00862252" w:rsidRPr="00DF69C1" w:rsidRDefault="005E2ADA" w:rsidP="00166902">
      <w:pPr>
        <w:spacing w:line="276" w:lineRule="auto"/>
        <w:rPr>
          <w:rFonts w:eastAsia="Calibri"/>
        </w:rPr>
      </w:pPr>
      <w:hyperlink r:id="rId47" w:history="1">
        <w:r w:rsidR="00862252" w:rsidRPr="00DF69C1">
          <w:rPr>
            <w:rFonts w:eastAsia="Calibri"/>
          </w:rPr>
          <w:t>www.toolkit.climate.gov</w:t>
        </w:r>
      </w:hyperlink>
      <w:r w:rsidR="00862252" w:rsidRPr="00DF69C1">
        <w:rPr>
          <w:rFonts w:eastAsia="Calibri"/>
        </w:rPr>
        <w:t xml:space="preserve"> - U.S.Climate Resilience toolkits</w:t>
      </w:r>
    </w:p>
    <w:p w:rsidR="00DF69C1" w:rsidRPr="00862252" w:rsidRDefault="00DF69C1" w:rsidP="00166902">
      <w:pPr>
        <w:spacing w:line="276" w:lineRule="auto"/>
        <w:rPr>
          <w:rFonts w:eastAsia="Calibri"/>
        </w:rPr>
      </w:pPr>
    </w:p>
    <w:p w:rsidR="002B6A16" w:rsidRPr="002B6A16" w:rsidRDefault="00862252" w:rsidP="00166902">
      <w:pPr>
        <w:spacing w:line="276" w:lineRule="auto"/>
        <w:rPr>
          <w:rFonts w:eastAsia="Calibri"/>
          <w:b/>
        </w:rPr>
      </w:pPr>
      <w:r w:rsidRPr="002B6A16">
        <w:rPr>
          <w:rFonts w:eastAsia="Calibri"/>
          <w:b/>
        </w:rPr>
        <w:t xml:space="preserve">Suggested Reference: </w:t>
      </w:r>
    </w:p>
    <w:p w:rsidR="00862252" w:rsidRPr="00862252" w:rsidRDefault="00862252" w:rsidP="00166902">
      <w:pPr>
        <w:spacing w:line="276" w:lineRule="auto"/>
      </w:pPr>
      <w:r w:rsidRPr="00862252">
        <w:rPr>
          <w:rFonts w:eastAsia="Calibri"/>
        </w:rPr>
        <w:t xml:space="preserve">Web subscriptions: </w:t>
      </w:r>
      <w:r w:rsidRPr="00862252">
        <w:t>Inhabitat newsletter and New Atlas</w:t>
      </w:r>
    </w:p>
    <w:p w:rsidR="00862252" w:rsidRPr="00862252" w:rsidRDefault="00862252" w:rsidP="00166902">
      <w:pPr>
        <w:spacing w:line="276" w:lineRule="auto"/>
      </w:pPr>
    </w:p>
    <w:p w:rsidR="002B6A16" w:rsidRDefault="00862252" w:rsidP="00166902">
      <w:pPr>
        <w:spacing w:line="276" w:lineRule="auto"/>
        <w:rPr>
          <w:rFonts w:eastAsia="Calibri"/>
          <w:b/>
        </w:rPr>
      </w:pPr>
      <w:r w:rsidRPr="00862252">
        <w:rPr>
          <w:rFonts w:eastAsia="Calibri"/>
          <w:b/>
        </w:rPr>
        <w:t xml:space="preserve">Attendance Policy: </w:t>
      </w:r>
    </w:p>
    <w:p w:rsidR="00862252" w:rsidRPr="00862252" w:rsidRDefault="00862252" w:rsidP="00166902">
      <w:pPr>
        <w:spacing w:line="276" w:lineRule="auto"/>
      </w:pPr>
      <w:r w:rsidRPr="00862252">
        <w:rPr>
          <w:rFonts w:eastAsia="Calibri"/>
        </w:rPr>
        <w:t xml:space="preserve">No more than 10% absences are permitted during the semester. For the purposes of record, two late arrivals are considered as one absence. Exceeding this limit will expose </w:t>
      </w:r>
      <w:r w:rsidR="00CC4868">
        <w:rPr>
          <w:rFonts w:eastAsia="Calibri"/>
        </w:rPr>
        <w:t>the student to grade penalties at the discretion</w:t>
      </w:r>
      <w:r w:rsidRPr="00862252">
        <w:rPr>
          <w:rFonts w:eastAsia="Calibri"/>
        </w:rPr>
        <w:t xml:space="preserve"> of the instructor due to lack of class participation and mastery of class material.</w:t>
      </w:r>
    </w:p>
    <w:p w:rsidR="00862252" w:rsidRPr="00862252" w:rsidRDefault="00862252" w:rsidP="00166902">
      <w:pPr>
        <w:spacing w:line="276" w:lineRule="auto"/>
      </w:pPr>
    </w:p>
    <w:p w:rsidR="002B6A16" w:rsidRDefault="00862252" w:rsidP="00166902">
      <w:pPr>
        <w:spacing w:line="276" w:lineRule="auto"/>
        <w:rPr>
          <w:rFonts w:eastAsia="Calibri"/>
          <w:b/>
        </w:rPr>
      </w:pPr>
      <w:r w:rsidRPr="00862252">
        <w:rPr>
          <w:rFonts w:eastAsia="Calibri"/>
          <w:b/>
        </w:rPr>
        <w:t xml:space="preserve">Academic Integrity: </w:t>
      </w:r>
    </w:p>
    <w:p w:rsidR="00862252" w:rsidRPr="00862252" w:rsidRDefault="00862252" w:rsidP="00166902">
      <w:pPr>
        <w:spacing w:line="276" w:lineRule="auto"/>
      </w:pPr>
      <w:r w:rsidRPr="00862252">
        <w:rPr>
          <w:rFonts w:eastAsia="Calibri"/>
        </w:rPr>
        <w:t>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862252" w:rsidRPr="00862252" w:rsidRDefault="00862252" w:rsidP="00166902">
      <w:pPr>
        <w:spacing w:line="276" w:lineRule="auto"/>
      </w:pPr>
    </w:p>
    <w:p w:rsidR="00862252" w:rsidRPr="002B6A16" w:rsidRDefault="00862252" w:rsidP="00166902">
      <w:pPr>
        <w:spacing w:line="276" w:lineRule="auto"/>
        <w:rPr>
          <w:b/>
        </w:rPr>
      </w:pPr>
      <w:r w:rsidRPr="002B6A16">
        <w:rPr>
          <w:rFonts w:eastAsia="Calibri"/>
          <w:b/>
        </w:rPr>
        <w:t>Course Structure:</w:t>
      </w:r>
    </w:p>
    <w:p w:rsidR="00862252" w:rsidRPr="00BC0038" w:rsidRDefault="00862252" w:rsidP="00166902">
      <w:pPr>
        <w:spacing w:line="276" w:lineRule="auto"/>
      </w:pPr>
      <w:r w:rsidRPr="00BC0038">
        <w:rPr>
          <w:rFonts w:eastAsia="Calibri"/>
        </w:rPr>
        <w:t>Course format will include a combination of any of the following activities:</w:t>
      </w:r>
    </w:p>
    <w:p w:rsidR="00862252" w:rsidRPr="00BC0038" w:rsidRDefault="00862252" w:rsidP="00166902">
      <w:pPr>
        <w:spacing w:line="276" w:lineRule="auto"/>
      </w:pPr>
    </w:p>
    <w:p w:rsidR="00862252" w:rsidRPr="00BC0038" w:rsidRDefault="00862252" w:rsidP="00C50395">
      <w:pPr>
        <w:pStyle w:val="ListParagraph"/>
        <w:numPr>
          <w:ilvl w:val="0"/>
          <w:numId w:val="85"/>
        </w:numPr>
        <w:spacing w:line="276" w:lineRule="auto"/>
      </w:pPr>
      <w:r w:rsidRPr="00BC0038">
        <w:rPr>
          <w:rFonts w:eastAsia="Calibri"/>
          <w:b/>
        </w:rPr>
        <w:t>Field Trips / High Impact Learning Practices:</w:t>
      </w:r>
      <w:r w:rsidRPr="00BC0038">
        <w:rPr>
          <w:rFonts w:eastAsia="Calibri"/>
        </w:rPr>
        <w:br/>
        <w:t>Field trips will look to visit existing buildings and construction sites, tour newly constructed buildings and urban spaces or visit institutions, including but not limited to museums, churches, or other colleges with discussions led by either the instructor or on-site experts in the field or the subject.</w:t>
      </w:r>
    </w:p>
    <w:p w:rsidR="00862252" w:rsidRPr="00BC0038" w:rsidRDefault="00862252" w:rsidP="002B6A16">
      <w:pPr>
        <w:spacing w:line="276" w:lineRule="auto"/>
      </w:pPr>
    </w:p>
    <w:p w:rsidR="00862252" w:rsidRPr="00BC0038" w:rsidRDefault="00862252" w:rsidP="00C50395">
      <w:pPr>
        <w:pStyle w:val="ListParagraph"/>
        <w:numPr>
          <w:ilvl w:val="0"/>
          <w:numId w:val="85"/>
        </w:numPr>
        <w:spacing w:line="276" w:lineRule="auto"/>
        <w:rPr>
          <w:b/>
        </w:rPr>
      </w:pPr>
      <w:r w:rsidRPr="00BC0038">
        <w:rPr>
          <w:rFonts w:eastAsia="Calibri"/>
          <w:b/>
        </w:rPr>
        <w:t>Lectures:</w:t>
      </w:r>
    </w:p>
    <w:p w:rsidR="00862252" w:rsidRPr="00BC0038" w:rsidRDefault="00862252" w:rsidP="00BC0038">
      <w:pPr>
        <w:pStyle w:val="ListParagraph"/>
        <w:spacing w:line="276" w:lineRule="auto"/>
      </w:pPr>
      <w:r w:rsidRPr="00BC0038">
        <w:rPr>
          <w:rFonts w:eastAsia="Calibri"/>
        </w:rPr>
        <w:t>Lectures will be given by a qualified instructor and if warranted invited guest lecturers or experts in the field or subject.</w:t>
      </w:r>
    </w:p>
    <w:p w:rsidR="00862252" w:rsidRPr="00BC0038" w:rsidRDefault="00862252" w:rsidP="002B6A16">
      <w:pPr>
        <w:spacing w:line="276" w:lineRule="auto"/>
      </w:pPr>
    </w:p>
    <w:p w:rsidR="00862252" w:rsidRPr="00BC0038" w:rsidRDefault="00862252" w:rsidP="00C50395">
      <w:pPr>
        <w:pStyle w:val="ListParagraph"/>
        <w:numPr>
          <w:ilvl w:val="0"/>
          <w:numId w:val="85"/>
        </w:numPr>
        <w:spacing w:line="276" w:lineRule="auto"/>
        <w:rPr>
          <w:b/>
        </w:rPr>
      </w:pPr>
      <w:r w:rsidRPr="00BC0038">
        <w:rPr>
          <w:rFonts w:eastAsia="Calibri"/>
          <w:b/>
        </w:rPr>
        <w:t>Activities:</w:t>
      </w:r>
    </w:p>
    <w:p w:rsidR="00862252" w:rsidRPr="00BC0038" w:rsidRDefault="00862252" w:rsidP="00BC0038">
      <w:pPr>
        <w:pStyle w:val="ListParagraph"/>
        <w:spacing w:line="276" w:lineRule="auto"/>
      </w:pPr>
      <w:r w:rsidRPr="00BC0038">
        <w:rPr>
          <w:rFonts w:eastAsia="Calibri"/>
        </w:rPr>
        <w:t>Students will participate in activities that provide them with the opportunity to apply what is learned in a given subject.</w:t>
      </w:r>
    </w:p>
    <w:p w:rsidR="00862252" w:rsidRPr="00BC0038" w:rsidRDefault="00862252" w:rsidP="002B6A16">
      <w:pPr>
        <w:spacing w:line="276" w:lineRule="auto"/>
      </w:pPr>
    </w:p>
    <w:p w:rsidR="00862252" w:rsidRPr="00BC0038" w:rsidRDefault="00862252" w:rsidP="00C50395">
      <w:pPr>
        <w:pStyle w:val="ListParagraph"/>
        <w:numPr>
          <w:ilvl w:val="0"/>
          <w:numId w:val="85"/>
        </w:numPr>
        <w:spacing w:line="276" w:lineRule="auto"/>
        <w:rPr>
          <w:b/>
        </w:rPr>
      </w:pPr>
      <w:r w:rsidRPr="00BC0038">
        <w:rPr>
          <w:rFonts w:eastAsia="Calibri"/>
          <w:b/>
        </w:rPr>
        <w:t>Research Activities:</w:t>
      </w:r>
    </w:p>
    <w:p w:rsidR="00862252" w:rsidRPr="00BC0038" w:rsidRDefault="00862252" w:rsidP="00BC0038">
      <w:pPr>
        <w:pStyle w:val="ListParagraph"/>
        <w:spacing w:line="276" w:lineRule="auto"/>
      </w:pPr>
      <w:r w:rsidRPr="00BC0038">
        <w:rPr>
          <w:rFonts w:eastAsia="Calibri"/>
        </w:rPr>
        <w:t xml:space="preserve">Students will be given directed readings and be required to correlate their readings with the lab exercises. Supplemental research will be encouraged to promote a greater analytical and critical understanding. </w:t>
      </w:r>
    </w:p>
    <w:p w:rsidR="00862252" w:rsidRPr="00BC0038" w:rsidRDefault="00862252" w:rsidP="002B6A16">
      <w:pPr>
        <w:spacing w:line="276" w:lineRule="auto"/>
      </w:pPr>
    </w:p>
    <w:p w:rsidR="00862252" w:rsidRPr="00BC0038" w:rsidRDefault="00862252" w:rsidP="00C50395">
      <w:pPr>
        <w:pStyle w:val="ListParagraph"/>
        <w:numPr>
          <w:ilvl w:val="0"/>
          <w:numId w:val="85"/>
        </w:numPr>
        <w:spacing w:line="276" w:lineRule="auto"/>
        <w:rPr>
          <w:b/>
        </w:rPr>
      </w:pPr>
      <w:r w:rsidRPr="00BC0038">
        <w:rPr>
          <w:rFonts w:eastAsia="Calibri"/>
          <w:b/>
        </w:rPr>
        <w:t>Presentations:</w:t>
      </w:r>
    </w:p>
    <w:p w:rsidR="00862252" w:rsidRPr="00BC0038" w:rsidRDefault="00862252" w:rsidP="00BC0038">
      <w:pPr>
        <w:pStyle w:val="ListParagraph"/>
        <w:spacing w:line="276" w:lineRule="auto"/>
      </w:pPr>
      <w:r w:rsidRPr="00BC0038">
        <w:rPr>
          <w:rFonts w:eastAsia="Calibri"/>
        </w:rPr>
        <w:t>Students will participate in written, oral and graphic presentations of course subjects and issues identified through their reading, writing, and lab work.</w:t>
      </w:r>
    </w:p>
    <w:p w:rsidR="00862252" w:rsidRPr="00862252" w:rsidRDefault="00862252" w:rsidP="00166902">
      <w:pPr>
        <w:spacing w:line="276" w:lineRule="auto"/>
        <w:rPr>
          <w:rFonts w:eastAsia="Calibri"/>
        </w:rPr>
      </w:pPr>
    </w:p>
    <w:p w:rsidR="00736F81" w:rsidRDefault="00862252" w:rsidP="00166902">
      <w:pPr>
        <w:spacing w:line="276" w:lineRule="auto"/>
        <w:rPr>
          <w:rFonts w:eastAsia="Calibri"/>
          <w:b/>
        </w:rPr>
      </w:pPr>
      <w:r w:rsidRPr="00862252">
        <w:rPr>
          <w:rFonts w:eastAsia="Calibri"/>
          <w:b/>
        </w:rPr>
        <w:t>Grading: </w:t>
      </w:r>
      <w:r w:rsidRPr="00862252">
        <w:rPr>
          <w:rFonts w:eastAsia="Calibri"/>
          <w:b/>
        </w:rPr>
        <w:tab/>
      </w:r>
    </w:p>
    <w:p w:rsidR="00BC0038" w:rsidRPr="00BC0038" w:rsidRDefault="00BC0038" w:rsidP="00BC0038">
      <w:pPr>
        <w:spacing w:line="276" w:lineRule="auto"/>
        <w:ind w:left="720"/>
        <w:rPr>
          <w:rFonts w:eastAsia="Calibri"/>
        </w:rPr>
      </w:pPr>
      <w:r w:rsidRPr="00BC0038">
        <w:rPr>
          <w:rFonts w:eastAsia="Calibri"/>
        </w:rPr>
        <w:t>10%</w:t>
      </w:r>
      <w:r w:rsidRPr="00BC0038">
        <w:rPr>
          <w:rFonts w:eastAsia="Calibri"/>
        </w:rPr>
        <w:tab/>
      </w:r>
      <w:r w:rsidRPr="00BC0038">
        <w:rPr>
          <w:rFonts w:eastAsia="Calibri"/>
        </w:rPr>
        <w:tab/>
        <w:t>Class participation+ e-Process entry</w:t>
      </w:r>
    </w:p>
    <w:p w:rsidR="00BC0038" w:rsidRPr="00BC0038" w:rsidRDefault="00BC0038" w:rsidP="00BC0038">
      <w:pPr>
        <w:spacing w:line="276" w:lineRule="auto"/>
        <w:ind w:left="720"/>
        <w:rPr>
          <w:rFonts w:eastAsia="Calibri"/>
        </w:rPr>
      </w:pPr>
      <w:r w:rsidRPr="00BC0038">
        <w:rPr>
          <w:rFonts w:eastAsia="Calibri"/>
        </w:rPr>
        <w:t>20%</w:t>
      </w:r>
      <w:r w:rsidRPr="00BC0038">
        <w:rPr>
          <w:rFonts w:eastAsia="Calibri"/>
        </w:rPr>
        <w:tab/>
      </w:r>
      <w:r w:rsidRPr="00BC0038">
        <w:rPr>
          <w:rFonts w:eastAsia="Calibri"/>
        </w:rPr>
        <w:tab/>
        <w:t>Culture Research and Documentation</w:t>
      </w:r>
    </w:p>
    <w:p w:rsidR="00BC0038" w:rsidRPr="00BC0038" w:rsidRDefault="00BC0038" w:rsidP="00BC0038">
      <w:pPr>
        <w:spacing w:line="276" w:lineRule="auto"/>
        <w:ind w:left="720"/>
        <w:rPr>
          <w:rFonts w:eastAsia="Calibri"/>
        </w:rPr>
      </w:pPr>
      <w:r w:rsidRPr="00BC0038">
        <w:rPr>
          <w:rFonts w:eastAsia="Calibri"/>
        </w:rPr>
        <w:t>15%</w:t>
      </w:r>
      <w:r w:rsidRPr="00BC0038">
        <w:rPr>
          <w:rFonts w:eastAsia="Calibri"/>
        </w:rPr>
        <w:tab/>
      </w:r>
      <w:r w:rsidRPr="00BC0038">
        <w:rPr>
          <w:rFonts w:eastAsia="Calibri"/>
        </w:rPr>
        <w:tab/>
        <w:t>Schematic Design Presentation(s) [or Project 1]</w:t>
      </w:r>
    </w:p>
    <w:p w:rsidR="00BC0038" w:rsidRPr="00BC0038" w:rsidRDefault="00BC0038" w:rsidP="00BC0038">
      <w:pPr>
        <w:spacing w:line="276" w:lineRule="auto"/>
        <w:ind w:left="720"/>
        <w:rPr>
          <w:rFonts w:eastAsia="Calibri"/>
        </w:rPr>
      </w:pPr>
      <w:r w:rsidRPr="00BC0038">
        <w:rPr>
          <w:rFonts w:eastAsia="Calibri"/>
        </w:rPr>
        <w:t>20%</w:t>
      </w:r>
      <w:r w:rsidRPr="00BC0038">
        <w:rPr>
          <w:rFonts w:eastAsia="Calibri"/>
        </w:rPr>
        <w:tab/>
      </w:r>
      <w:r w:rsidRPr="00BC0038">
        <w:rPr>
          <w:rFonts w:eastAsia="Calibri"/>
        </w:rPr>
        <w:tab/>
        <w:t>Design Development Presentation(s)</w:t>
      </w:r>
    </w:p>
    <w:p w:rsidR="00862252" w:rsidRDefault="00BC0038" w:rsidP="00BC0038">
      <w:pPr>
        <w:spacing w:line="276" w:lineRule="auto"/>
        <w:ind w:left="720"/>
        <w:rPr>
          <w:rFonts w:eastAsia="Calibri"/>
        </w:rPr>
      </w:pPr>
      <w:r w:rsidRPr="00BC0038">
        <w:rPr>
          <w:rFonts w:eastAsia="Calibri"/>
        </w:rPr>
        <w:t>35%</w:t>
      </w:r>
      <w:r w:rsidRPr="00BC0038">
        <w:rPr>
          <w:rFonts w:eastAsia="Calibri"/>
        </w:rPr>
        <w:tab/>
      </w:r>
      <w:r w:rsidRPr="00BC0038">
        <w:rPr>
          <w:rFonts w:eastAsia="Calibri"/>
        </w:rPr>
        <w:tab/>
        <w:t>Final Project Presentation</w:t>
      </w:r>
    </w:p>
    <w:p w:rsidR="00BC0038" w:rsidRDefault="00BC0038" w:rsidP="00BC0038">
      <w:pPr>
        <w:spacing w:line="276" w:lineRule="auto"/>
        <w:rPr>
          <w:rFonts w:eastAsia="Calibri"/>
        </w:rPr>
      </w:pPr>
    </w:p>
    <w:p w:rsidR="00BC0038" w:rsidRDefault="00BC0038" w:rsidP="00BC0038">
      <w:pPr>
        <w:spacing w:line="276" w:lineRule="auto"/>
        <w:rPr>
          <w:rFonts w:eastAsia="Calibri"/>
        </w:rPr>
      </w:pPr>
      <w:r w:rsidRPr="00BC0038">
        <w:rPr>
          <w:rFonts w:eastAsia="Calibri"/>
        </w:rPr>
        <w:t>A final grade of C or higher is required in this course to use it as a prerequisite for subsequent courses.</w:t>
      </w:r>
    </w:p>
    <w:p w:rsidR="00BC0038" w:rsidRDefault="00BC0038">
      <w:pPr>
        <w:spacing w:after="120" w:line="276" w:lineRule="auto"/>
        <w:rPr>
          <w:rFonts w:eastAsia="Calibri"/>
        </w:rPr>
      </w:pPr>
      <w:r>
        <w:rPr>
          <w:rFonts w:eastAsia="Calibri"/>
        </w:rPr>
        <w:br w:type="page"/>
      </w:r>
    </w:p>
    <w:p w:rsidR="00BC0038" w:rsidRPr="00862252" w:rsidRDefault="00BC0038" w:rsidP="00BC0038">
      <w:pPr>
        <w:spacing w:line="276" w:lineRule="auto"/>
        <w:rPr>
          <w:rFonts w:eastAsia="Calibri"/>
        </w:rPr>
      </w:pPr>
    </w:p>
    <w:p w:rsidR="00862252" w:rsidRPr="00F64F7B" w:rsidRDefault="00862252" w:rsidP="00166902">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862252" w:rsidRPr="00F64F7B">
        <w:trPr>
          <w:jc w:val="center"/>
        </w:trPr>
        <w:tc>
          <w:tcPr>
            <w:tcW w:w="9576" w:type="dxa"/>
            <w:gridSpan w:val="2"/>
            <w:tcMar>
              <w:top w:w="72" w:type="dxa"/>
              <w:left w:w="72" w:type="dxa"/>
              <w:bottom w:w="72" w:type="dxa"/>
              <w:right w:w="72" w:type="dxa"/>
            </w:tcMar>
          </w:tcPr>
          <w:p w:rsidR="00862252" w:rsidRPr="00BC0038" w:rsidRDefault="00862252" w:rsidP="00BC0038">
            <w:pPr>
              <w:spacing w:line="276" w:lineRule="auto"/>
              <w:jc w:val="center"/>
              <w:rPr>
                <w:b/>
              </w:rPr>
            </w:pPr>
            <w:r w:rsidRPr="00BC0038">
              <w:rPr>
                <w:rFonts w:eastAsia="Calibri"/>
                <w:b/>
              </w:rPr>
              <w:t>General Education Learning Outcomes / Assessment Methods</w:t>
            </w:r>
          </w:p>
        </w:tc>
      </w:tr>
      <w:tr w:rsidR="00862252" w:rsidRPr="00F64F7B">
        <w:trPr>
          <w:jc w:val="center"/>
        </w:trPr>
        <w:tc>
          <w:tcPr>
            <w:tcW w:w="4788" w:type="dxa"/>
            <w:tcMar>
              <w:top w:w="72" w:type="dxa"/>
              <w:left w:w="72" w:type="dxa"/>
              <w:bottom w:w="72" w:type="dxa"/>
              <w:right w:w="72" w:type="dxa"/>
            </w:tcMar>
          </w:tcPr>
          <w:p w:rsidR="00862252" w:rsidRPr="00BC0038" w:rsidRDefault="00862252" w:rsidP="00BC0038">
            <w:pPr>
              <w:spacing w:line="276" w:lineRule="auto"/>
              <w:jc w:val="center"/>
              <w:rPr>
                <w:b/>
              </w:rPr>
            </w:pPr>
            <w:r w:rsidRPr="00BC0038">
              <w:rPr>
                <w:rFonts w:eastAsia="Calibri"/>
                <w:b/>
              </w:rPr>
              <w:t>Learning Outcomes</w:t>
            </w:r>
          </w:p>
        </w:tc>
        <w:tc>
          <w:tcPr>
            <w:tcW w:w="4788" w:type="dxa"/>
          </w:tcPr>
          <w:p w:rsidR="00862252" w:rsidRPr="00BC0038" w:rsidRDefault="00862252" w:rsidP="00BC0038">
            <w:pPr>
              <w:spacing w:line="276" w:lineRule="auto"/>
              <w:jc w:val="center"/>
              <w:rPr>
                <w:b/>
              </w:rPr>
            </w:pPr>
            <w:r w:rsidRPr="00BC0038">
              <w:rPr>
                <w:rFonts w:eastAsia="Calibri"/>
                <w:b/>
              </w:rPr>
              <w:t>Assessment Methods</w:t>
            </w:r>
          </w:p>
        </w:tc>
      </w:tr>
      <w:tr w:rsidR="00862252" w:rsidRPr="00F64F7B">
        <w:trPr>
          <w:jc w:val="center"/>
        </w:trPr>
        <w:tc>
          <w:tcPr>
            <w:tcW w:w="4788" w:type="dxa"/>
            <w:tcMar>
              <w:top w:w="72" w:type="dxa"/>
              <w:left w:w="72" w:type="dxa"/>
              <w:bottom w:w="72" w:type="dxa"/>
              <w:right w:w="72" w:type="dxa"/>
            </w:tcMar>
          </w:tcPr>
          <w:p w:rsidR="00862252" w:rsidRPr="00F64F7B" w:rsidRDefault="00862252" w:rsidP="00166902">
            <w:pPr>
              <w:spacing w:line="276" w:lineRule="auto"/>
            </w:pPr>
            <w:r w:rsidRPr="00F64F7B">
              <w:rPr>
                <w:rFonts w:eastAsia="Calibri"/>
              </w:rPr>
              <w:t>Upon successful completion of this course the student shall be able to:</w:t>
            </w:r>
          </w:p>
        </w:tc>
        <w:tc>
          <w:tcPr>
            <w:tcW w:w="4788" w:type="dxa"/>
          </w:tcPr>
          <w:p w:rsidR="00862252" w:rsidRPr="00F64F7B" w:rsidRDefault="00862252" w:rsidP="00166902">
            <w:pPr>
              <w:spacing w:line="276" w:lineRule="auto"/>
            </w:pPr>
            <w:r w:rsidRPr="00F64F7B">
              <w:rPr>
                <w:rFonts w:eastAsia="Calibri"/>
              </w:rPr>
              <w:t>To evaluate the students’ achievement of the learning objectives, the professor will do the following:</w:t>
            </w:r>
          </w:p>
        </w:tc>
      </w:tr>
      <w:tr w:rsidR="00862252" w:rsidRPr="00F64F7B">
        <w:trPr>
          <w:jc w:val="center"/>
        </w:trPr>
        <w:tc>
          <w:tcPr>
            <w:tcW w:w="4788" w:type="dxa"/>
            <w:tcMar>
              <w:top w:w="72" w:type="dxa"/>
              <w:left w:w="72" w:type="dxa"/>
              <w:bottom w:w="72" w:type="dxa"/>
              <w:right w:w="72" w:type="dxa"/>
            </w:tcMar>
          </w:tcPr>
          <w:p w:rsidR="00862252" w:rsidRPr="00BC0038" w:rsidRDefault="00862252" w:rsidP="00C50395">
            <w:pPr>
              <w:pStyle w:val="ListParagraph"/>
              <w:numPr>
                <w:ilvl w:val="0"/>
                <w:numId w:val="86"/>
              </w:numPr>
              <w:spacing w:line="276" w:lineRule="auto"/>
            </w:pPr>
            <w:r w:rsidRPr="00BC0038">
              <w:rPr>
                <w:b/>
              </w:rPr>
              <w:t>(1.K) KNOWLEDGE; Breadth</w:t>
            </w:r>
            <w:r w:rsidRPr="00BC0038">
              <w:t>,</w:t>
            </w:r>
          </w:p>
          <w:p w:rsidR="00862252" w:rsidRPr="00BC0038" w:rsidRDefault="00862252" w:rsidP="00BC0038">
            <w:pPr>
              <w:pStyle w:val="ListParagraph"/>
              <w:spacing w:line="276" w:lineRule="auto"/>
              <w:ind w:left="360"/>
            </w:pPr>
            <w:r w:rsidRPr="00BC0038">
              <w:t>Develop Knowledge from the range of architectural disciplinary perspectives presented in the course.</w:t>
            </w:r>
          </w:p>
        </w:tc>
        <w:tc>
          <w:tcPr>
            <w:tcW w:w="4788" w:type="dxa"/>
          </w:tcPr>
          <w:p w:rsidR="00862252" w:rsidRPr="00327DDC" w:rsidRDefault="00327DDC" w:rsidP="00166902">
            <w:pPr>
              <w:spacing w:line="276" w:lineRule="auto"/>
            </w:pPr>
            <w:r>
              <w:t xml:space="preserve">1. </w:t>
            </w:r>
            <w:r w:rsidR="00862252" w:rsidRPr="00327DDC">
              <w:rPr>
                <w:b/>
              </w:rPr>
              <w:t>Review</w:t>
            </w:r>
            <w:r w:rsidR="00862252" w:rsidRPr="00327DDC">
              <w:t xml:space="preserve"> student observations of site visits and lectures and assess written, graphic and oral reports.</w:t>
            </w:r>
          </w:p>
        </w:tc>
      </w:tr>
      <w:tr w:rsidR="00862252" w:rsidRPr="00F64F7B">
        <w:trPr>
          <w:jc w:val="center"/>
        </w:trPr>
        <w:tc>
          <w:tcPr>
            <w:tcW w:w="4788" w:type="dxa"/>
            <w:tcMar>
              <w:top w:w="72" w:type="dxa"/>
              <w:left w:w="72" w:type="dxa"/>
              <w:bottom w:w="72" w:type="dxa"/>
              <w:right w:w="72" w:type="dxa"/>
            </w:tcMar>
          </w:tcPr>
          <w:p w:rsidR="00862252" w:rsidRPr="00BC0038" w:rsidRDefault="00862252" w:rsidP="00C50395">
            <w:pPr>
              <w:pStyle w:val="ListParagraph"/>
              <w:numPr>
                <w:ilvl w:val="0"/>
                <w:numId w:val="86"/>
              </w:numPr>
              <w:spacing w:line="276" w:lineRule="auto"/>
            </w:pPr>
            <w:r w:rsidRPr="00BC0038">
              <w:rPr>
                <w:b/>
              </w:rPr>
              <w:t>(1.S) SKILLS; Communication</w:t>
            </w:r>
            <w:r w:rsidRPr="00BC0038">
              <w:t>,</w:t>
            </w:r>
          </w:p>
          <w:p w:rsidR="00862252" w:rsidRPr="00BC0038" w:rsidRDefault="00862252" w:rsidP="00BC0038">
            <w:pPr>
              <w:pStyle w:val="ListParagraph"/>
              <w:spacing w:line="276" w:lineRule="auto"/>
              <w:ind w:left="360"/>
            </w:pPr>
            <w:r w:rsidRPr="00BC0038">
              <w:t>Utilize Skills and demonstrate knowledge needed to facilitate communication and critical thinking.</w:t>
            </w:r>
          </w:p>
        </w:tc>
        <w:tc>
          <w:tcPr>
            <w:tcW w:w="4788" w:type="dxa"/>
          </w:tcPr>
          <w:p w:rsidR="00862252" w:rsidRPr="007307BB" w:rsidRDefault="00327DDC" w:rsidP="00166902">
            <w:pPr>
              <w:spacing w:line="276" w:lineRule="auto"/>
              <w:rPr>
                <w:rFonts w:eastAsia="Calibri"/>
              </w:rPr>
            </w:pPr>
            <w:r>
              <w:t xml:space="preserve">2. </w:t>
            </w:r>
            <w:r w:rsidR="00862252" w:rsidRPr="00327DDC">
              <w:rPr>
                <w:b/>
              </w:rPr>
              <w:t>Assess</w:t>
            </w:r>
            <w:r w:rsidR="00862252" w:rsidRPr="00327DDC">
              <w:t xml:space="preserve"> student research and critical thinking abilities by monitoring weekly progress of lab work and readings.</w:t>
            </w:r>
          </w:p>
        </w:tc>
      </w:tr>
      <w:tr w:rsidR="00862252" w:rsidRPr="00F64F7B">
        <w:trPr>
          <w:jc w:val="center"/>
        </w:trPr>
        <w:tc>
          <w:tcPr>
            <w:tcW w:w="4788" w:type="dxa"/>
            <w:tcMar>
              <w:top w:w="72" w:type="dxa"/>
              <w:left w:w="72" w:type="dxa"/>
              <w:bottom w:w="72" w:type="dxa"/>
              <w:right w:w="72" w:type="dxa"/>
            </w:tcMar>
          </w:tcPr>
          <w:p w:rsidR="00862252" w:rsidRPr="00BC0038" w:rsidRDefault="00862252" w:rsidP="00C50395">
            <w:pPr>
              <w:pStyle w:val="ListParagraph"/>
              <w:numPr>
                <w:ilvl w:val="0"/>
                <w:numId w:val="86"/>
              </w:numPr>
              <w:spacing w:line="276" w:lineRule="auto"/>
            </w:pPr>
            <w:r w:rsidRPr="00BC0038">
              <w:rPr>
                <w:b/>
              </w:rPr>
              <w:t>(3.G) INTEGRATION; Systems</w:t>
            </w:r>
            <w:r w:rsidRPr="00BC0038">
              <w:t xml:space="preserve">, </w:t>
            </w:r>
          </w:p>
          <w:p w:rsidR="00862252" w:rsidRPr="00BC0038" w:rsidRDefault="00862252" w:rsidP="00BC0038">
            <w:pPr>
              <w:pStyle w:val="ListParagraph"/>
              <w:spacing w:line="276" w:lineRule="auto"/>
              <w:ind w:left="360"/>
            </w:pPr>
            <w:r w:rsidRPr="00BC0038">
              <w:t>Integrate knowledge and work productively to communicate ideas through oral, graphic and written media.</w:t>
            </w:r>
          </w:p>
        </w:tc>
        <w:tc>
          <w:tcPr>
            <w:tcW w:w="4788" w:type="dxa"/>
          </w:tcPr>
          <w:p w:rsidR="00862252" w:rsidRPr="007307BB" w:rsidRDefault="00327DDC" w:rsidP="00166902">
            <w:pPr>
              <w:spacing w:line="276" w:lineRule="auto"/>
              <w:rPr>
                <w:rFonts w:eastAsia="Calibri"/>
              </w:rPr>
            </w:pPr>
            <w:r>
              <w:t xml:space="preserve">3. </w:t>
            </w:r>
            <w:r w:rsidR="00862252" w:rsidRPr="00327DDC">
              <w:rPr>
                <w:b/>
              </w:rPr>
              <w:t>Assess</w:t>
            </w:r>
            <w:r w:rsidR="00862252" w:rsidRPr="00327DDC">
              <w:t xml:space="preserve"> the students’ ability to integrate and communicate through peer and juried review of student presentations.</w:t>
            </w:r>
          </w:p>
        </w:tc>
      </w:tr>
    </w:tbl>
    <w:p w:rsidR="00862252" w:rsidRPr="00F64F7B" w:rsidRDefault="00862252" w:rsidP="00166902">
      <w:pPr>
        <w:spacing w:line="276" w:lineRule="auto"/>
      </w:pPr>
    </w:p>
    <w:p w:rsidR="00862252" w:rsidRPr="00F64F7B" w:rsidRDefault="00862252" w:rsidP="00166902">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862252" w:rsidRPr="00F64F7B">
        <w:trPr>
          <w:jc w:val="center"/>
        </w:trPr>
        <w:tc>
          <w:tcPr>
            <w:tcW w:w="9576" w:type="dxa"/>
            <w:gridSpan w:val="2"/>
            <w:tcMar>
              <w:top w:w="72" w:type="dxa"/>
              <w:left w:w="72" w:type="dxa"/>
              <w:bottom w:w="72" w:type="dxa"/>
              <w:right w:w="72" w:type="dxa"/>
            </w:tcMar>
          </w:tcPr>
          <w:p w:rsidR="00862252" w:rsidRPr="00BC0038" w:rsidRDefault="00862252" w:rsidP="00BC0038">
            <w:pPr>
              <w:spacing w:line="276" w:lineRule="auto"/>
              <w:jc w:val="center"/>
              <w:rPr>
                <w:b/>
              </w:rPr>
            </w:pPr>
            <w:r w:rsidRPr="00BC0038">
              <w:rPr>
                <w:rFonts w:eastAsia="Calibri"/>
                <w:b/>
              </w:rPr>
              <w:t>National Architectural Accrediting Board (NAAB) Students Performance Criteria (SPC)/ Assessment Methods</w:t>
            </w:r>
          </w:p>
        </w:tc>
      </w:tr>
      <w:tr w:rsidR="00862252" w:rsidRPr="00F64F7B">
        <w:trPr>
          <w:jc w:val="center"/>
        </w:trPr>
        <w:tc>
          <w:tcPr>
            <w:tcW w:w="4788" w:type="dxa"/>
            <w:tcMar>
              <w:top w:w="72" w:type="dxa"/>
              <w:left w:w="72" w:type="dxa"/>
              <w:bottom w:w="72" w:type="dxa"/>
              <w:right w:w="72" w:type="dxa"/>
            </w:tcMar>
          </w:tcPr>
          <w:p w:rsidR="00862252" w:rsidRPr="00BC0038" w:rsidRDefault="00862252" w:rsidP="00BC0038">
            <w:pPr>
              <w:spacing w:line="276" w:lineRule="auto"/>
              <w:jc w:val="center"/>
              <w:rPr>
                <w:b/>
              </w:rPr>
            </w:pPr>
            <w:r w:rsidRPr="00BC0038">
              <w:rPr>
                <w:rFonts w:eastAsia="Calibri"/>
                <w:b/>
              </w:rPr>
              <w:t>Learning Outcomes</w:t>
            </w:r>
          </w:p>
        </w:tc>
        <w:tc>
          <w:tcPr>
            <w:tcW w:w="4788" w:type="dxa"/>
          </w:tcPr>
          <w:p w:rsidR="00862252" w:rsidRPr="00BC0038" w:rsidRDefault="00862252" w:rsidP="00BC0038">
            <w:pPr>
              <w:spacing w:line="276" w:lineRule="auto"/>
              <w:jc w:val="center"/>
              <w:rPr>
                <w:b/>
              </w:rPr>
            </w:pPr>
            <w:r w:rsidRPr="00BC0038">
              <w:rPr>
                <w:rFonts w:eastAsia="Calibri"/>
                <w:b/>
              </w:rPr>
              <w:t>Assessment Methods</w:t>
            </w:r>
          </w:p>
        </w:tc>
      </w:tr>
      <w:tr w:rsidR="00862252" w:rsidRPr="00DF69C1">
        <w:trPr>
          <w:jc w:val="center"/>
        </w:trPr>
        <w:tc>
          <w:tcPr>
            <w:tcW w:w="4788" w:type="dxa"/>
            <w:tcMar>
              <w:top w:w="72" w:type="dxa"/>
              <w:left w:w="72" w:type="dxa"/>
              <w:bottom w:w="72" w:type="dxa"/>
              <w:right w:w="72" w:type="dxa"/>
            </w:tcMar>
          </w:tcPr>
          <w:p w:rsidR="00862252" w:rsidRPr="00DF69C1" w:rsidRDefault="00862252" w:rsidP="00166902">
            <w:pPr>
              <w:spacing w:line="276" w:lineRule="auto"/>
              <w:rPr>
                <w:rFonts w:eastAsia="Calibri"/>
              </w:rPr>
            </w:pPr>
            <w:r w:rsidRPr="00DF69C1">
              <w:rPr>
                <w:rFonts w:eastAsia="Calibri"/>
              </w:rPr>
              <w:t>Upon successful completion of this course the student shall be able to:</w:t>
            </w:r>
          </w:p>
          <w:p w:rsidR="00862252" w:rsidRPr="00DF69C1" w:rsidRDefault="00862252" w:rsidP="00166902">
            <w:pPr>
              <w:spacing w:line="276" w:lineRule="auto"/>
            </w:pPr>
          </w:p>
        </w:tc>
        <w:tc>
          <w:tcPr>
            <w:tcW w:w="4788" w:type="dxa"/>
          </w:tcPr>
          <w:p w:rsidR="00862252" w:rsidRPr="00DF69C1" w:rsidRDefault="00862252" w:rsidP="00166902">
            <w:pPr>
              <w:spacing w:line="276" w:lineRule="auto"/>
            </w:pPr>
            <w:r w:rsidRPr="00DF69C1">
              <w:rPr>
                <w:rFonts w:eastAsia="Calibri"/>
              </w:rPr>
              <w:t>To evaluate the students’ achievement of the learning objectives, the professor will do the following:</w:t>
            </w:r>
          </w:p>
        </w:tc>
      </w:tr>
      <w:tr w:rsidR="00862252" w:rsidRPr="00DF69C1">
        <w:trPr>
          <w:jc w:val="center"/>
        </w:trPr>
        <w:tc>
          <w:tcPr>
            <w:tcW w:w="4788" w:type="dxa"/>
            <w:tcMar>
              <w:top w:w="72" w:type="dxa"/>
              <w:left w:w="72" w:type="dxa"/>
              <w:bottom w:w="72" w:type="dxa"/>
              <w:right w:w="72" w:type="dxa"/>
            </w:tcMar>
          </w:tcPr>
          <w:p w:rsidR="00862252" w:rsidRPr="00DF69C1" w:rsidRDefault="00862252" w:rsidP="00C50395">
            <w:pPr>
              <w:pStyle w:val="ListParagraph"/>
              <w:numPr>
                <w:ilvl w:val="0"/>
                <w:numId w:val="57"/>
              </w:numPr>
              <w:spacing w:line="276" w:lineRule="auto"/>
              <w:rPr>
                <w:rFonts w:eastAsia="Calibri"/>
              </w:rPr>
            </w:pPr>
            <w:r w:rsidRPr="00327DDC">
              <w:rPr>
                <w:rFonts w:eastAsia="Calibri"/>
                <w:b/>
              </w:rPr>
              <w:t>(A.3) Investigative Skills, [reinforced]</w:t>
            </w:r>
            <w:r w:rsidRPr="00DF69C1">
              <w:rPr>
                <w:rFonts w:eastAsia="Calibri"/>
              </w:rPr>
              <w:br/>
            </w:r>
            <w:r w:rsidRPr="00327DDC">
              <w:rPr>
                <w:rFonts w:eastAsia="Calibri"/>
                <w:b/>
              </w:rPr>
              <w:t>ABILITY</w:t>
            </w:r>
            <w:r w:rsidRPr="00DF69C1">
              <w:rPr>
                <w:rFonts w:eastAsia="Calibri"/>
              </w:rPr>
              <w:t xml:space="preserve"> to gather, assess, record, and comparatively evaluate relevant information and performance in order to support conclusions related to a specific project or assignment.</w:t>
            </w:r>
          </w:p>
        </w:tc>
        <w:tc>
          <w:tcPr>
            <w:tcW w:w="4788" w:type="dxa"/>
          </w:tcPr>
          <w:p w:rsidR="00862252" w:rsidRPr="00DF69C1" w:rsidRDefault="00862252" w:rsidP="00C50395">
            <w:pPr>
              <w:pStyle w:val="ListParagraph"/>
              <w:numPr>
                <w:ilvl w:val="0"/>
                <w:numId w:val="53"/>
              </w:numPr>
              <w:spacing w:line="276" w:lineRule="auto"/>
            </w:pPr>
            <w:r w:rsidRPr="00DF69C1">
              <w:t xml:space="preserve">Students to </w:t>
            </w:r>
            <w:r w:rsidRPr="00BC0038">
              <w:rPr>
                <w:b/>
              </w:rPr>
              <w:t>exhibit</w:t>
            </w:r>
            <w:r w:rsidRPr="00DF69C1">
              <w:t xml:space="preserve"> knowledge in their research that gathers, records and evaluates various aspects of physical and cultural geographies specific to place. </w:t>
            </w:r>
          </w:p>
        </w:tc>
      </w:tr>
      <w:tr w:rsidR="00862252" w:rsidRPr="00DF69C1">
        <w:trPr>
          <w:jc w:val="center"/>
        </w:trPr>
        <w:tc>
          <w:tcPr>
            <w:tcW w:w="4788" w:type="dxa"/>
            <w:tcMar>
              <w:top w:w="72" w:type="dxa"/>
              <w:left w:w="72" w:type="dxa"/>
              <w:bottom w:w="72" w:type="dxa"/>
              <w:right w:w="72" w:type="dxa"/>
            </w:tcMar>
          </w:tcPr>
          <w:p w:rsidR="00862252" w:rsidRPr="00DF69C1" w:rsidRDefault="00862252" w:rsidP="00C50395">
            <w:pPr>
              <w:pStyle w:val="ListParagraph"/>
              <w:numPr>
                <w:ilvl w:val="0"/>
                <w:numId w:val="57"/>
              </w:numPr>
              <w:spacing w:line="276" w:lineRule="auto"/>
              <w:rPr>
                <w:rFonts w:eastAsia="Calibri"/>
              </w:rPr>
            </w:pPr>
            <w:r w:rsidRPr="00327DDC">
              <w:rPr>
                <w:rFonts w:eastAsia="Calibri"/>
                <w:b/>
              </w:rPr>
              <w:t>(B.1) Pre-Design [reinforced]</w:t>
            </w:r>
            <w:r w:rsidRPr="00DF69C1">
              <w:rPr>
                <w:rFonts w:eastAsia="Calibri"/>
              </w:rPr>
              <w:br/>
            </w:r>
            <w:r w:rsidRPr="00327DDC">
              <w:rPr>
                <w:rFonts w:eastAsia="Calibri"/>
                <w:b/>
              </w:rPr>
              <w:t>ABILITY</w:t>
            </w:r>
            <w:r w:rsidRPr="00DF69C1">
              <w:rPr>
                <w:rFonts w:eastAsia="Calibri"/>
              </w:rPr>
              <w:t xml:space="preserve"> to prepare a comprehensive program for an architectural project that includes an assessment of client and user needs; an inventory of spaces and their requirements; an analysis of site conditions (including existing buildings); a review of the relevant building codes and standards, including relevant sustainability requirements, and an assessment of their implications for the project; a definition of site selection and design assessment criteria. </w:t>
            </w:r>
          </w:p>
          <w:p w:rsidR="00862252" w:rsidRPr="00DF69C1" w:rsidRDefault="00862252" w:rsidP="00166902">
            <w:pPr>
              <w:pStyle w:val="ListParagraph"/>
              <w:spacing w:line="276" w:lineRule="auto"/>
              <w:rPr>
                <w:rFonts w:eastAsia="Calibri"/>
              </w:rPr>
            </w:pPr>
          </w:p>
        </w:tc>
        <w:tc>
          <w:tcPr>
            <w:tcW w:w="4788" w:type="dxa"/>
          </w:tcPr>
          <w:p w:rsidR="00862252" w:rsidRPr="00DF69C1" w:rsidRDefault="00862252" w:rsidP="00C50395">
            <w:pPr>
              <w:pStyle w:val="ListParagraph"/>
              <w:numPr>
                <w:ilvl w:val="0"/>
                <w:numId w:val="53"/>
              </w:numPr>
              <w:spacing w:line="276" w:lineRule="auto"/>
            </w:pPr>
            <w:r w:rsidRPr="00DF69C1">
              <w:t xml:space="preserve">Students will be </w:t>
            </w:r>
            <w:r w:rsidRPr="00BC0038">
              <w:rPr>
                <w:b/>
              </w:rPr>
              <w:t>assessed</w:t>
            </w:r>
            <w:r w:rsidRPr="00DF69C1">
              <w:t xml:space="preserve"> on the investigated site parameters, cultural research and information gathered relevant governing specific advantages and limitations to potential design outcomes. Including space planning programming and limitations of legal limits. </w:t>
            </w:r>
          </w:p>
          <w:p w:rsidR="00862252" w:rsidRPr="00DF69C1" w:rsidRDefault="00862252" w:rsidP="00166902">
            <w:pPr>
              <w:pStyle w:val="ListParagraph"/>
              <w:spacing w:line="276" w:lineRule="auto"/>
              <w:ind w:left="360"/>
            </w:pPr>
          </w:p>
          <w:p w:rsidR="00862252" w:rsidRPr="00DF69C1" w:rsidRDefault="00862252" w:rsidP="00166902">
            <w:pPr>
              <w:pStyle w:val="ListParagraph"/>
              <w:spacing w:line="276" w:lineRule="auto"/>
              <w:ind w:left="360"/>
            </w:pPr>
            <w:r w:rsidRPr="00DF69C1">
              <w:t>Students to present to jury members and peers for reviews</w:t>
            </w:r>
          </w:p>
          <w:p w:rsidR="00862252" w:rsidRPr="00DF69C1" w:rsidRDefault="00862252" w:rsidP="00166902">
            <w:pPr>
              <w:spacing w:line="276" w:lineRule="auto"/>
              <w:rPr>
                <w:rFonts w:eastAsia="Calibri"/>
              </w:rPr>
            </w:pPr>
          </w:p>
        </w:tc>
      </w:tr>
      <w:tr w:rsidR="00862252" w:rsidRPr="00DF69C1">
        <w:trPr>
          <w:jc w:val="center"/>
        </w:trPr>
        <w:tc>
          <w:tcPr>
            <w:tcW w:w="4788" w:type="dxa"/>
            <w:tcMar>
              <w:top w:w="72" w:type="dxa"/>
              <w:left w:w="72" w:type="dxa"/>
              <w:bottom w:w="72" w:type="dxa"/>
              <w:right w:w="72" w:type="dxa"/>
            </w:tcMar>
          </w:tcPr>
          <w:p w:rsidR="00862252" w:rsidRPr="00BC0038" w:rsidRDefault="00862252" w:rsidP="00C50395">
            <w:pPr>
              <w:pStyle w:val="ListParagraph"/>
              <w:numPr>
                <w:ilvl w:val="0"/>
                <w:numId w:val="57"/>
              </w:numPr>
              <w:spacing w:line="276" w:lineRule="auto"/>
              <w:rPr>
                <w:rFonts w:eastAsia="Calibri"/>
                <w:b/>
              </w:rPr>
            </w:pPr>
            <w:r w:rsidRPr="00327DDC">
              <w:rPr>
                <w:rFonts w:eastAsia="Calibri"/>
                <w:b/>
              </w:rPr>
              <w:lastRenderedPageBreak/>
              <w:t>(B.6) Environmental Systems [measured]</w:t>
            </w:r>
            <w:r w:rsidRPr="00BC0038">
              <w:rPr>
                <w:rFonts w:eastAsia="Calibri"/>
              </w:rPr>
              <w:br/>
            </w:r>
            <w:r w:rsidRPr="00BC0038">
              <w:rPr>
                <w:rFonts w:eastAsia="Calibri"/>
                <w:b/>
              </w:rPr>
              <w:t>ABILITY</w:t>
            </w:r>
            <w:r w:rsidRPr="00BC0038">
              <w:rPr>
                <w:rFonts w:eastAsia="Calibri"/>
              </w:rPr>
              <w:t xml:space="preserve"> to demonstrate the principles of environmental systems’ design, how systems can vary by geographic region, and the tools used for performance assessment. This must include active and passive heating and cooling, indoor air quality, solar systems, lighting systems, and acoustics.</w:t>
            </w:r>
          </w:p>
        </w:tc>
        <w:tc>
          <w:tcPr>
            <w:tcW w:w="4788" w:type="dxa"/>
          </w:tcPr>
          <w:p w:rsidR="00862252" w:rsidRPr="00DF69C1" w:rsidRDefault="00862252" w:rsidP="00C50395">
            <w:pPr>
              <w:pStyle w:val="ListParagraph"/>
              <w:numPr>
                <w:ilvl w:val="0"/>
                <w:numId w:val="53"/>
              </w:numPr>
              <w:spacing w:line="276" w:lineRule="auto"/>
              <w:rPr>
                <w:rFonts w:eastAsia="Calibri"/>
              </w:rPr>
            </w:pPr>
            <w:r w:rsidRPr="00DF69C1">
              <w:rPr>
                <w:rFonts w:eastAsia="Calibri"/>
                <w:b/>
              </w:rPr>
              <w:t xml:space="preserve">Review </w:t>
            </w:r>
            <w:r w:rsidRPr="00DF69C1">
              <w:rPr>
                <w:rFonts w:eastAsia="Calibri"/>
              </w:rPr>
              <w:t>student comprehensive design project to confirm that the student has mastered the ability to integrate building envelope systems and environment and structural system into a coherent architectural design.  This design must address contextual, theoretical, and practical performative criteria and logically and clearly demonstrate and communicate these results.</w:t>
            </w:r>
          </w:p>
          <w:p w:rsidR="00862252" w:rsidRPr="00DF69C1" w:rsidRDefault="00862252" w:rsidP="00166902">
            <w:pPr>
              <w:spacing w:line="276" w:lineRule="auto"/>
              <w:rPr>
                <w:rFonts w:eastAsia="Calibri"/>
              </w:rPr>
            </w:pPr>
          </w:p>
        </w:tc>
      </w:tr>
      <w:tr w:rsidR="00862252" w:rsidRPr="00DF69C1">
        <w:trPr>
          <w:jc w:val="center"/>
        </w:trPr>
        <w:tc>
          <w:tcPr>
            <w:tcW w:w="4788" w:type="dxa"/>
            <w:tcMar>
              <w:top w:w="72" w:type="dxa"/>
              <w:left w:w="72" w:type="dxa"/>
              <w:bottom w:w="72" w:type="dxa"/>
              <w:right w:w="72" w:type="dxa"/>
            </w:tcMar>
          </w:tcPr>
          <w:p w:rsidR="00BC0038" w:rsidRDefault="00862252" w:rsidP="00C50395">
            <w:pPr>
              <w:pStyle w:val="ListParagraph"/>
              <w:numPr>
                <w:ilvl w:val="0"/>
                <w:numId w:val="57"/>
              </w:numPr>
              <w:spacing w:line="276" w:lineRule="auto"/>
              <w:rPr>
                <w:rFonts w:eastAsia="Calibri"/>
                <w:b/>
              </w:rPr>
            </w:pPr>
            <w:r w:rsidRPr="00327DDC">
              <w:rPr>
                <w:rFonts w:eastAsia="Calibri"/>
                <w:b/>
              </w:rPr>
              <w:t>(B.7) Building Envelope Systems and Assemblies [measured]</w:t>
            </w:r>
          </w:p>
          <w:p w:rsidR="00862252" w:rsidRPr="00BC0038" w:rsidRDefault="00862252" w:rsidP="00BC0038">
            <w:pPr>
              <w:pStyle w:val="ListParagraph"/>
              <w:spacing w:line="276" w:lineRule="auto"/>
              <w:ind w:left="360"/>
              <w:rPr>
                <w:rFonts w:eastAsia="Calibri"/>
                <w:b/>
              </w:rPr>
            </w:pPr>
            <w:r w:rsidRPr="00BC0038">
              <w:rPr>
                <w:rFonts w:eastAsia="Calibri"/>
                <w:b/>
              </w:rPr>
              <w:t>UNDERSTANDING</w:t>
            </w:r>
            <w:r w:rsidRPr="00BC0038">
              <w:rPr>
                <w:rFonts w:eastAsia="Calibri"/>
              </w:rPr>
              <w:t xml:space="preserve"> of the basic principles involved in the appropriate selection and application of building envelope systems relative to fundamental performance, aesthetics, moisture transfer, durability, and energy and material resources.</w:t>
            </w:r>
          </w:p>
        </w:tc>
        <w:tc>
          <w:tcPr>
            <w:tcW w:w="4788" w:type="dxa"/>
          </w:tcPr>
          <w:p w:rsidR="00862252" w:rsidRPr="00DF69C1" w:rsidRDefault="00862252" w:rsidP="00C50395">
            <w:pPr>
              <w:pStyle w:val="ListParagraph"/>
              <w:numPr>
                <w:ilvl w:val="0"/>
                <w:numId w:val="53"/>
              </w:numPr>
              <w:spacing w:line="276" w:lineRule="auto"/>
              <w:rPr>
                <w:rFonts w:eastAsia="Calibri"/>
              </w:rPr>
            </w:pPr>
            <w:r w:rsidRPr="00DF69C1">
              <w:rPr>
                <w:rFonts w:eastAsia="Calibri"/>
                <w:b/>
              </w:rPr>
              <w:t xml:space="preserve">Review </w:t>
            </w:r>
            <w:r w:rsidRPr="00DF69C1">
              <w:rPr>
                <w:rFonts w:eastAsia="Calibri"/>
              </w:rPr>
              <w:t>student comprehensive design project to confirm that the student has mastered the ability to integrate building envelope systems and environment and structural system into a coherent architectural design.  This design must address contextual, theoretical, and practical performative criteria and logically and clearly demonstrate and communicate these results.</w:t>
            </w:r>
          </w:p>
          <w:p w:rsidR="00862252" w:rsidRPr="00DF69C1" w:rsidRDefault="00862252" w:rsidP="00166902">
            <w:pPr>
              <w:spacing w:line="276" w:lineRule="auto"/>
              <w:rPr>
                <w:rFonts w:eastAsia="Calibri"/>
              </w:rPr>
            </w:pPr>
          </w:p>
        </w:tc>
      </w:tr>
      <w:tr w:rsidR="00862252" w:rsidRPr="00DF69C1">
        <w:trPr>
          <w:jc w:val="center"/>
        </w:trPr>
        <w:tc>
          <w:tcPr>
            <w:tcW w:w="4788" w:type="dxa"/>
            <w:tcMar>
              <w:top w:w="72" w:type="dxa"/>
              <w:left w:w="72" w:type="dxa"/>
              <w:bottom w:w="72" w:type="dxa"/>
              <w:right w:w="72" w:type="dxa"/>
            </w:tcMar>
          </w:tcPr>
          <w:p w:rsidR="00862252" w:rsidRPr="00DF69C1" w:rsidRDefault="00862252" w:rsidP="00C50395">
            <w:pPr>
              <w:pStyle w:val="ListParagraph"/>
              <w:numPr>
                <w:ilvl w:val="0"/>
                <w:numId w:val="57"/>
              </w:numPr>
              <w:spacing w:line="276" w:lineRule="auto"/>
              <w:rPr>
                <w:rFonts w:eastAsia="Calibri"/>
              </w:rPr>
            </w:pPr>
            <w:r w:rsidRPr="00327DDC">
              <w:rPr>
                <w:rFonts w:eastAsia="Calibri"/>
                <w:b/>
              </w:rPr>
              <w:t xml:space="preserve">(C.3) </w:t>
            </w:r>
            <w:r w:rsidR="007D259B" w:rsidRPr="00327DDC">
              <w:rPr>
                <w:rFonts w:eastAsia="Calibri"/>
                <w:b/>
              </w:rPr>
              <w:t xml:space="preserve">Integrative Design </w:t>
            </w:r>
            <w:r w:rsidRPr="00327DDC">
              <w:rPr>
                <w:rFonts w:eastAsia="Calibri"/>
                <w:b/>
              </w:rPr>
              <w:t>[measured]</w:t>
            </w:r>
            <w:r w:rsidRPr="00DF69C1">
              <w:rPr>
                <w:rFonts w:eastAsia="Calibri"/>
              </w:rPr>
              <w:br/>
            </w:r>
            <w:r w:rsidRPr="00327DDC">
              <w:rPr>
                <w:rFonts w:eastAsia="Calibri"/>
                <w:b/>
              </w:rPr>
              <w:t>ABILITY</w:t>
            </w:r>
            <w:r w:rsidRPr="00DF69C1">
              <w:rPr>
                <w:rFonts w:eastAsia="Calibri"/>
              </w:rPr>
              <w:t xml:space="preserve"> to make design decisions within a complex architectural project while demonstrating broad integration and consideration of environmental stewardship, technical documentation, accessibility, site conditions, life-safety, environmental systems, structural systems, and building envelope systems and assemblies.</w:t>
            </w:r>
          </w:p>
        </w:tc>
        <w:tc>
          <w:tcPr>
            <w:tcW w:w="4788" w:type="dxa"/>
          </w:tcPr>
          <w:p w:rsidR="00862252" w:rsidRPr="00DF69C1" w:rsidRDefault="00862252" w:rsidP="00C50395">
            <w:pPr>
              <w:pStyle w:val="ListParagraph"/>
              <w:numPr>
                <w:ilvl w:val="0"/>
                <w:numId w:val="53"/>
              </w:numPr>
              <w:spacing w:line="276" w:lineRule="auto"/>
              <w:rPr>
                <w:rFonts w:eastAsia="Calibri"/>
              </w:rPr>
            </w:pPr>
            <w:r w:rsidRPr="00DF69C1">
              <w:rPr>
                <w:rFonts w:eastAsia="Calibri"/>
                <w:b/>
              </w:rPr>
              <w:t xml:space="preserve">Review </w:t>
            </w:r>
            <w:r w:rsidRPr="00DF69C1">
              <w:rPr>
                <w:rFonts w:eastAsia="Calibri"/>
              </w:rPr>
              <w:t>student comprehensive design project to confirm that the student has mastered the ability to integrate building envelope systems and environment and structural system into a coherent architectural design.  This design must address contextual, theoretical, and practical performative criteria and logically and clearly demonstrate and communicate these results.</w:t>
            </w:r>
          </w:p>
          <w:p w:rsidR="00862252" w:rsidRPr="00DF69C1" w:rsidRDefault="00862252" w:rsidP="00166902">
            <w:pPr>
              <w:spacing w:line="276" w:lineRule="auto"/>
              <w:rPr>
                <w:rFonts w:eastAsia="Calibri"/>
              </w:rPr>
            </w:pPr>
          </w:p>
        </w:tc>
      </w:tr>
    </w:tbl>
    <w:p w:rsidR="00862252" w:rsidRPr="00DF69C1" w:rsidRDefault="00862252" w:rsidP="00166902">
      <w:pPr>
        <w:spacing w:line="276" w:lineRule="auto"/>
      </w:pPr>
    </w:p>
    <w:p w:rsidR="00862252" w:rsidRPr="00DF69C1" w:rsidRDefault="00862252" w:rsidP="00166902">
      <w:pPr>
        <w:spacing w:line="276" w:lineRule="auto"/>
      </w:pPr>
    </w:p>
    <w:p w:rsidR="00862252" w:rsidRPr="00DF69C1" w:rsidRDefault="00862252" w:rsidP="00166902">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862252" w:rsidRPr="00DF69C1">
        <w:trPr>
          <w:jc w:val="center"/>
        </w:trPr>
        <w:tc>
          <w:tcPr>
            <w:tcW w:w="9576" w:type="dxa"/>
            <w:gridSpan w:val="2"/>
            <w:tcMar>
              <w:top w:w="72" w:type="dxa"/>
              <w:left w:w="72" w:type="dxa"/>
              <w:bottom w:w="72" w:type="dxa"/>
              <w:right w:w="72" w:type="dxa"/>
            </w:tcMar>
          </w:tcPr>
          <w:p w:rsidR="00862252" w:rsidRPr="00BC0038" w:rsidRDefault="00862252" w:rsidP="00BC0038">
            <w:pPr>
              <w:spacing w:line="276" w:lineRule="auto"/>
              <w:jc w:val="center"/>
              <w:rPr>
                <w:b/>
              </w:rPr>
            </w:pPr>
            <w:r w:rsidRPr="00BC0038">
              <w:rPr>
                <w:rFonts w:eastAsia="Calibri"/>
                <w:b/>
              </w:rPr>
              <w:t>Course Specific Learning Outcomes / Assessment Methods</w:t>
            </w:r>
          </w:p>
        </w:tc>
      </w:tr>
      <w:tr w:rsidR="00862252" w:rsidRPr="00DF69C1">
        <w:trPr>
          <w:jc w:val="center"/>
        </w:trPr>
        <w:tc>
          <w:tcPr>
            <w:tcW w:w="4788" w:type="dxa"/>
            <w:tcMar>
              <w:top w:w="72" w:type="dxa"/>
              <w:left w:w="72" w:type="dxa"/>
              <w:bottom w:w="72" w:type="dxa"/>
              <w:right w:w="72" w:type="dxa"/>
            </w:tcMar>
          </w:tcPr>
          <w:p w:rsidR="00862252" w:rsidRPr="00BC0038" w:rsidRDefault="00862252" w:rsidP="00BC0038">
            <w:pPr>
              <w:spacing w:line="276" w:lineRule="auto"/>
              <w:jc w:val="center"/>
              <w:rPr>
                <w:b/>
              </w:rPr>
            </w:pPr>
            <w:r w:rsidRPr="00BC0038">
              <w:rPr>
                <w:rFonts w:eastAsia="Calibri"/>
                <w:b/>
              </w:rPr>
              <w:t>Learning Outcomes</w:t>
            </w:r>
          </w:p>
        </w:tc>
        <w:tc>
          <w:tcPr>
            <w:tcW w:w="4788" w:type="dxa"/>
          </w:tcPr>
          <w:p w:rsidR="00862252" w:rsidRPr="00BC0038" w:rsidRDefault="00862252" w:rsidP="00BC0038">
            <w:pPr>
              <w:spacing w:line="276" w:lineRule="auto"/>
              <w:jc w:val="center"/>
              <w:rPr>
                <w:b/>
              </w:rPr>
            </w:pPr>
            <w:r w:rsidRPr="00BC0038">
              <w:rPr>
                <w:rFonts w:eastAsia="Calibri"/>
                <w:b/>
              </w:rPr>
              <w:t>Assessment Methods</w:t>
            </w:r>
          </w:p>
        </w:tc>
      </w:tr>
      <w:tr w:rsidR="00862252" w:rsidRPr="00DF69C1">
        <w:trPr>
          <w:jc w:val="center"/>
        </w:trPr>
        <w:tc>
          <w:tcPr>
            <w:tcW w:w="4788" w:type="dxa"/>
            <w:tcMar>
              <w:top w:w="72" w:type="dxa"/>
              <w:left w:w="72" w:type="dxa"/>
              <w:bottom w:w="72" w:type="dxa"/>
              <w:right w:w="72" w:type="dxa"/>
            </w:tcMar>
          </w:tcPr>
          <w:p w:rsidR="00862252" w:rsidRPr="00DF69C1" w:rsidRDefault="00862252" w:rsidP="00166902">
            <w:pPr>
              <w:spacing w:line="276" w:lineRule="auto"/>
            </w:pPr>
            <w:r w:rsidRPr="00DF69C1">
              <w:rPr>
                <w:rFonts w:eastAsia="Calibri"/>
              </w:rPr>
              <w:t>Upon successful completion of this course the student shall be able to:</w:t>
            </w:r>
          </w:p>
        </w:tc>
        <w:tc>
          <w:tcPr>
            <w:tcW w:w="4788" w:type="dxa"/>
          </w:tcPr>
          <w:p w:rsidR="00862252" w:rsidRPr="00DF69C1" w:rsidRDefault="00862252" w:rsidP="00166902">
            <w:pPr>
              <w:spacing w:line="276" w:lineRule="auto"/>
            </w:pPr>
            <w:r w:rsidRPr="00DF69C1">
              <w:rPr>
                <w:rFonts w:eastAsia="Calibri"/>
              </w:rPr>
              <w:t>To evaluate the students’ achievement of the learning objectives, the professor will do the following:</w:t>
            </w:r>
          </w:p>
        </w:tc>
      </w:tr>
      <w:tr w:rsidR="00862252" w:rsidRPr="00DF69C1">
        <w:trPr>
          <w:jc w:val="center"/>
        </w:trPr>
        <w:tc>
          <w:tcPr>
            <w:tcW w:w="4788" w:type="dxa"/>
            <w:tcMar>
              <w:top w:w="72" w:type="dxa"/>
              <w:left w:w="72" w:type="dxa"/>
              <w:bottom w:w="72" w:type="dxa"/>
              <w:right w:w="72" w:type="dxa"/>
            </w:tcMar>
          </w:tcPr>
          <w:p w:rsidR="00862252" w:rsidRPr="007307BB" w:rsidRDefault="00862252" w:rsidP="00C50395">
            <w:pPr>
              <w:pStyle w:val="ListParagraph"/>
              <w:numPr>
                <w:ilvl w:val="0"/>
                <w:numId w:val="87"/>
              </w:numPr>
              <w:spacing w:line="276" w:lineRule="auto"/>
              <w:rPr>
                <w:rFonts w:eastAsia="Calibri"/>
              </w:rPr>
            </w:pPr>
            <w:r w:rsidRPr="00BC0038">
              <w:rPr>
                <w:rFonts w:eastAsia="Calibri"/>
                <w:b/>
              </w:rPr>
              <w:t>Observe</w:t>
            </w:r>
            <w:r w:rsidRPr="007307BB">
              <w:rPr>
                <w:rFonts w:eastAsia="Calibri"/>
              </w:rPr>
              <w:t xml:space="preserve"> with a critical eye and engage in discussion on the subject of the course. (Skill)</w:t>
            </w:r>
          </w:p>
        </w:tc>
        <w:tc>
          <w:tcPr>
            <w:tcW w:w="4788" w:type="dxa"/>
          </w:tcPr>
          <w:p w:rsidR="00862252" w:rsidRPr="007307BB" w:rsidRDefault="00862252" w:rsidP="00C50395">
            <w:pPr>
              <w:pStyle w:val="ListParagraph"/>
              <w:numPr>
                <w:ilvl w:val="0"/>
                <w:numId w:val="88"/>
              </w:numPr>
              <w:spacing w:line="276" w:lineRule="auto"/>
              <w:rPr>
                <w:rFonts w:eastAsia="Calibri"/>
              </w:rPr>
            </w:pPr>
            <w:r w:rsidRPr="00BC0038">
              <w:rPr>
                <w:rFonts w:eastAsia="Calibri"/>
                <w:b/>
              </w:rPr>
              <w:t>Review</w:t>
            </w:r>
            <w:r w:rsidRPr="007307BB">
              <w:rPr>
                <w:rFonts w:eastAsia="Calibri"/>
              </w:rPr>
              <w:t xml:space="preserve"> student observations and </w:t>
            </w:r>
            <w:r w:rsidRPr="00BC0038">
              <w:rPr>
                <w:rFonts w:eastAsia="Calibri"/>
                <w:b/>
              </w:rPr>
              <w:t>Assess</w:t>
            </w:r>
            <w:r w:rsidRPr="007307BB">
              <w:rPr>
                <w:rFonts w:eastAsia="Calibri"/>
              </w:rPr>
              <w:t xml:space="preserve"> the quality of critical thinking and contributions to discussions during oral and graphic presentations.</w:t>
            </w:r>
          </w:p>
        </w:tc>
      </w:tr>
      <w:tr w:rsidR="00862252" w:rsidRPr="00DF69C1">
        <w:trPr>
          <w:jc w:val="center"/>
        </w:trPr>
        <w:tc>
          <w:tcPr>
            <w:tcW w:w="4788" w:type="dxa"/>
            <w:tcMar>
              <w:top w:w="72" w:type="dxa"/>
              <w:left w:w="72" w:type="dxa"/>
              <w:bottom w:w="72" w:type="dxa"/>
              <w:right w:w="72" w:type="dxa"/>
            </w:tcMar>
          </w:tcPr>
          <w:p w:rsidR="00862252" w:rsidRPr="007307BB" w:rsidRDefault="00862252" w:rsidP="00C50395">
            <w:pPr>
              <w:pStyle w:val="ListParagraph"/>
              <w:numPr>
                <w:ilvl w:val="0"/>
                <w:numId w:val="88"/>
              </w:numPr>
              <w:spacing w:line="276" w:lineRule="auto"/>
              <w:rPr>
                <w:rFonts w:eastAsia="Calibri"/>
              </w:rPr>
            </w:pPr>
            <w:r w:rsidRPr="00BC0038">
              <w:rPr>
                <w:rFonts w:eastAsia="Calibri"/>
                <w:b/>
              </w:rPr>
              <w:t>Synthesize</w:t>
            </w:r>
            <w:r w:rsidRPr="00327DDC">
              <w:rPr>
                <w:rFonts w:eastAsia="Calibri"/>
              </w:rPr>
              <w:t xml:space="preserve"> and Apply</w:t>
            </w:r>
            <w:r w:rsidRPr="007307BB">
              <w:rPr>
                <w:rFonts w:eastAsia="Calibri"/>
              </w:rPr>
              <w:t xml:space="preserve"> what is learned to synthesize understanding and to complete assignments given in the class. (Skill)</w:t>
            </w:r>
          </w:p>
        </w:tc>
        <w:tc>
          <w:tcPr>
            <w:tcW w:w="4788" w:type="dxa"/>
          </w:tcPr>
          <w:p w:rsidR="00862252" w:rsidRPr="007307BB" w:rsidRDefault="00862252" w:rsidP="00C50395">
            <w:pPr>
              <w:pStyle w:val="ListParagraph"/>
              <w:numPr>
                <w:ilvl w:val="0"/>
                <w:numId w:val="89"/>
              </w:numPr>
              <w:spacing w:line="276" w:lineRule="auto"/>
              <w:rPr>
                <w:rFonts w:eastAsia="Calibri"/>
              </w:rPr>
            </w:pPr>
            <w:r w:rsidRPr="00BC0038">
              <w:rPr>
                <w:rFonts w:eastAsia="Calibri"/>
                <w:b/>
              </w:rPr>
              <w:t>Assess</w:t>
            </w:r>
            <w:r w:rsidRPr="007307BB">
              <w:rPr>
                <w:rFonts w:eastAsia="Calibri"/>
              </w:rPr>
              <w:t xml:space="preserve"> the students’ ability to synthesize apply what is learned from lab work and through the grading of assignments.</w:t>
            </w:r>
          </w:p>
        </w:tc>
      </w:tr>
    </w:tbl>
    <w:p w:rsidR="00862252" w:rsidRPr="00F64F7B" w:rsidRDefault="00862252" w:rsidP="00166902">
      <w:pPr>
        <w:spacing w:line="276" w:lineRule="auto"/>
      </w:pPr>
    </w:p>
    <w:p w:rsidR="00862252" w:rsidRPr="00F64F7B" w:rsidRDefault="00862252" w:rsidP="00166902">
      <w:pPr>
        <w:spacing w:line="276" w:lineRule="auto"/>
      </w:pPr>
    </w:p>
    <w:p w:rsidR="00BC0038" w:rsidRDefault="00BC0038">
      <w:pPr>
        <w:spacing w:after="120" w:line="276" w:lineRule="auto"/>
        <w:rPr>
          <w:b/>
        </w:rPr>
      </w:pPr>
      <w:r>
        <w:rPr>
          <w:b/>
        </w:rPr>
        <w:br w:type="page"/>
      </w:r>
    </w:p>
    <w:p w:rsidR="00BC0038" w:rsidRDefault="00862252" w:rsidP="00166902">
      <w:pPr>
        <w:spacing w:line="276" w:lineRule="auto"/>
      </w:pPr>
      <w:r w:rsidRPr="00F64F7B">
        <w:rPr>
          <w:b/>
        </w:rPr>
        <w:lastRenderedPageBreak/>
        <w:t>Class and submittals list:</w:t>
      </w:r>
      <w:r w:rsidRPr="00F64F7B">
        <w:t xml:space="preserve"> </w:t>
      </w:r>
    </w:p>
    <w:p w:rsidR="00862252" w:rsidRDefault="00862252" w:rsidP="00166902">
      <w:pPr>
        <w:spacing w:line="276" w:lineRule="auto"/>
      </w:pPr>
      <w:r w:rsidRPr="00F64F7B">
        <w:t>Following is a list of submittals (assignments, sketches, drawing sets and research) that will be due throughout the course of the semester. They are subject to change:</w:t>
      </w:r>
    </w:p>
    <w:p w:rsidR="00862252" w:rsidRDefault="00862252" w:rsidP="00166902">
      <w:pPr>
        <w:spacing w:line="276" w:lineRule="auto"/>
      </w:pPr>
    </w:p>
    <w:p w:rsidR="00862252" w:rsidRDefault="00862252" w:rsidP="00C50395">
      <w:pPr>
        <w:pStyle w:val="ListParagraph"/>
        <w:numPr>
          <w:ilvl w:val="0"/>
          <w:numId w:val="70"/>
        </w:numPr>
        <w:spacing w:line="276" w:lineRule="auto"/>
      </w:pPr>
      <w:r>
        <w:t>Cultural Research: Documents 11x17, graphics, data, PowerPoint projection or film Project one, drawing sets, models, rendering presentations.</w:t>
      </w:r>
    </w:p>
    <w:p w:rsidR="00862252" w:rsidRDefault="00862252" w:rsidP="00C50395">
      <w:pPr>
        <w:pStyle w:val="ListParagraph"/>
        <w:numPr>
          <w:ilvl w:val="0"/>
          <w:numId w:val="70"/>
        </w:numPr>
        <w:spacing w:line="276" w:lineRule="auto"/>
      </w:pPr>
      <w:r>
        <w:t>Cultural Mythology Research: Documents 11x17, models and graphics, data and writing, verbal presentations.</w:t>
      </w:r>
    </w:p>
    <w:p w:rsidR="00862252" w:rsidRDefault="00862252" w:rsidP="00C50395">
      <w:pPr>
        <w:pStyle w:val="ListParagraph"/>
        <w:numPr>
          <w:ilvl w:val="0"/>
          <w:numId w:val="70"/>
        </w:numPr>
        <w:spacing w:line="276" w:lineRule="auto"/>
      </w:pPr>
      <w:r>
        <w:t xml:space="preserve">Site research of neighborhood and surrounding geographies at urban planning scale: research, data, drawing set, PowerPoint, models.  </w:t>
      </w:r>
    </w:p>
    <w:p w:rsidR="00862252" w:rsidRDefault="00862252" w:rsidP="00C50395">
      <w:pPr>
        <w:pStyle w:val="ListParagraph"/>
        <w:numPr>
          <w:ilvl w:val="0"/>
          <w:numId w:val="70"/>
        </w:numPr>
        <w:spacing w:line="276" w:lineRule="auto"/>
      </w:pPr>
      <w:r>
        <w:t>Site research at building scale: analysis of sun, wind, water, geographies, bathymetries, pattern, circulations, urban walls.</w:t>
      </w:r>
    </w:p>
    <w:p w:rsidR="00862252" w:rsidRDefault="00862252" w:rsidP="00C50395">
      <w:pPr>
        <w:pStyle w:val="ListParagraph"/>
        <w:numPr>
          <w:ilvl w:val="0"/>
          <w:numId w:val="70"/>
        </w:numPr>
        <w:spacing w:line="276" w:lineRule="auto"/>
      </w:pPr>
      <w:r>
        <w:t>Design Project 1: Includes the above plus Model, drawing set, PowerPoint presentation.</w:t>
      </w:r>
    </w:p>
    <w:p w:rsidR="00862252" w:rsidRPr="00F64F7B" w:rsidRDefault="00862252" w:rsidP="00C50395">
      <w:pPr>
        <w:pStyle w:val="ListParagraph"/>
        <w:numPr>
          <w:ilvl w:val="0"/>
          <w:numId w:val="70"/>
        </w:numPr>
        <w:spacing w:line="276" w:lineRule="auto"/>
      </w:pPr>
      <w:r>
        <w:t xml:space="preserve">Design Project 2: All aspects of Project 1 plus: </w:t>
      </w:r>
      <w:r w:rsidRPr="00944A2C">
        <w:t xml:space="preserve">Integrated Design </w:t>
      </w:r>
      <w:r>
        <w:t>Drawing set, verbal presentation, graphics, data and writing.</w:t>
      </w:r>
    </w:p>
    <w:p w:rsidR="00862252" w:rsidRDefault="00862252" w:rsidP="00166902">
      <w:pPr>
        <w:spacing w:line="276" w:lineRule="auto"/>
      </w:pPr>
    </w:p>
    <w:p w:rsidR="00BC0038" w:rsidRDefault="00862252" w:rsidP="00166902">
      <w:pPr>
        <w:spacing w:line="276" w:lineRule="auto"/>
        <w:rPr>
          <w:rFonts w:eastAsia="Calibri" w:cstheme="minorHAnsi"/>
          <w:b/>
        </w:rPr>
      </w:pPr>
      <w:r w:rsidRPr="00F64F7B">
        <w:rPr>
          <w:rFonts w:eastAsia="Calibri" w:cstheme="minorHAnsi"/>
          <w:b/>
        </w:rPr>
        <w:t xml:space="preserve">Course </w:t>
      </w:r>
      <w:r>
        <w:rPr>
          <w:rFonts w:eastAsia="Calibri" w:cstheme="minorHAnsi"/>
          <w:b/>
        </w:rPr>
        <w:t>focus</w:t>
      </w:r>
      <w:r w:rsidRPr="00F64F7B">
        <w:rPr>
          <w:rFonts w:eastAsia="Calibri" w:cstheme="minorHAnsi"/>
          <w:b/>
        </w:rPr>
        <w:t xml:space="preserve">: </w:t>
      </w:r>
      <w:r>
        <w:rPr>
          <w:rFonts w:eastAsia="Calibri" w:cstheme="minorHAnsi"/>
          <w:b/>
        </w:rPr>
        <w:t xml:space="preserve">  </w:t>
      </w:r>
    </w:p>
    <w:p w:rsidR="00862252" w:rsidRDefault="00862252" w:rsidP="00166902">
      <w:pPr>
        <w:spacing w:line="276" w:lineRule="auto"/>
      </w:pPr>
      <w:r w:rsidRPr="00223C31">
        <w:t>Typically</w:t>
      </w:r>
      <w:r>
        <w:t xml:space="preserve"> </w:t>
      </w:r>
      <w:r w:rsidRPr="007A4843">
        <w:t>studio VIII engages culture and international topics either in the framework of course exchanges to another country or leveraging the historic diversity of the student body in the course work. The n</w:t>
      </w:r>
      <w:r>
        <w:t>otion of “I am a stranger here”</w:t>
      </w:r>
      <w:r w:rsidRPr="007A4843">
        <w:t xml:space="preserve"> constitutes identification of relevant international topics such as social impact design and sites, student design engagement respectful of place and cultur</w:t>
      </w:r>
      <w:r>
        <w:t xml:space="preserve">e to inform the design journey </w:t>
      </w:r>
      <w:r w:rsidRPr="007A4843">
        <w:t>while recognizing an expanding global market in Architecture practice.  Research into place, vernacular, history, material and methods is a catalyst for understanding and responding. This studio expands upon the knowledge and skills acquired in the core design curriculum.</w:t>
      </w:r>
    </w:p>
    <w:p w:rsidR="00BC0038" w:rsidRPr="007A4843" w:rsidRDefault="00BC0038" w:rsidP="00166902">
      <w:pPr>
        <w:spacing w:line="276" w:lineRule="auto"/>
      </w:pPr>
    </w:p>
    <w:p w:rsidR="00862252" w:rsidRPr="00223C31" w:rsidRDefault="00862252" w:rsidP="00166902">
      <w:pPr>
        <w:spacing w:line="276" w:lineRule="auto"/>
      </w:pPr>
      <w:r w:rsidRPr="007A4843">
        <w:t xml:space="preserve">The beginning of this course will focus on research and analysis of place based design, sites identified as relevant to social impact design around the world.  The second half of this course is structured to </w:t>
      </w:r>
      <w:r>
        <w:t xml:space="preserve">the </w:t>
      </w:r>
      <w:r w:rsidRPr="007A4843">
        <w:t xml:space="preserve">synthesis </w:t>
      </w:r>
      <w:r>
        <w:t xml:space="preserve">of </w:t>
      </w:r>
      <w:r w:rsidRPr="007A4843">
        <w:t xml:space="preserve">various geographical/cultural research into design responses.  The final design will be presented to the class through architectural drawings and/or models.  Ongoing critiques and final jury presentations will be an integral part of the course.  </w:t>
      </w:r>
    </w:p>
    <w:p w:rsidR="00862252" w:rsidRPr="00F64F7B" w:rsidRDefault="00862252" w:rsidP="00166902">
      <w:pPr>
        <w:spacing w:line="276" w:lineRule="auto"/>
      </w:pPr>
    </w:p>
    <w:p w:rsidR="00BC0038" w:rsidRDefault="00862252" w:rsidP="00166902">
      <w:pPr>
        <w:spacing w:line="276" w:lineRule="auto"/>
        <w:rPr>
          <w:rFonts w:eastAsia="Calibri"/>
          <w:b/>
        </w:rPr>
      </w:pPr>
      <w:r w:rsidRPr="00F64F7B">
        <w:rPr>
          <w:rFonts w:eastAsia="Calibri"/>
          <w:b/>
        </w:rPr>
        <w:t xml:space="preserve">Weekly Course Outline: </w:t>
      </w:r>
    </w:p>
    <w:p w:rsidR="00862252" w:rsidRDefault="00BC0038" w:rsidP="00166902">
      <w:pPr>
        <w:spacing w:line="276" w:lineRule="auto"/>
        <w:rPr>
          <w:rFonts w:eastAsia="Calibri"/>
        </w:rPr>
      </w:pPr>
      <w:r w:rsidRPr="00BC0038">
        <w:rPr>
          <w:rFonts w:eastAsia="Calibri"/>
        </w:rPr>
        <w:t>[topic schedule subject to change by the instructor, all content will be covered]</w:t>
      </w:r>
    </w:p>
    <w:p w:rsidR="00BC0038" w:rsidRPr="00F64F7B" w:rsidRDefault="00BC0038" w:rsidP="00166902">
      <w:pPr>
        <w:spacing w:line="276" w:lineRule="auto"/>
      </w:pPr>
    </w:p>
    <w:p w:rsidR="00BC0038" w:rsidRDefault="00862252" w:rsidP="00166902">
      <w:pPr>
        <w:spacing w:line="276" w:lineRule="auto"/>
      </w:pPr>
      <w:r>
        <w:rPr>
          <w:rFonts w:asciiTheme="minorHAnsi" w:eastAsia="Calibri" w:hAnsiTheme="minorHAnsi" w:cstheme="minorHAnsi"/>
          <w:b/>
        </w:rPr>
        <w:t xml:space="preserve">WEEK 1   </w:t>
      </w:r>
      <w:r w:rsidRPr="006B51DD">
        <w:t xml:space="preserve"> </w:t>
      </w:r>
    </w:p>
    <w:p w:rsidR="00862252" w:rsidRPr="006B51DD" w:rsidRDefault="00862252" w:rsidP="00166902">
      <w:pPr>
        <w:spacing w:line="276" w:lineRule="auto"/>
      </w:pPr>
      <w:r w:rsidRPr="006B51DD">
        <w:t xml:space="preserve">Introduction to </w:t>
      </w:r>
      <w:r>
        <w:t xml:space="preserve">course and inquiry based project Cultural Geographies and what’s at play.  </w:t>
      </w:r>
      <w:r w:rsidRPr="00FD1E4F">
        <w:t xml:space="preserve">Essential </w:t>
      </w:r>
      <w:r w:rsidRPr="006B51DD">
        <w:t>research methods.  Introduce research methods and outline information that may be included</w:t>
      </w:r>
      <w:r>
        <w:t xml:space="preserve">. </w:t>
      </w:r>
      <w:r w:rsidRPr="006B51DD">
        <w:t>Show examples of architectur</w:t>
      </w:r>
      <w:r>
        <w:t>e projects rooted in cultural research.</w:t>
      </w:r>
    </w:p>
    <w:p w:rsidR="00862252" w:rsidRPr="006B51DD" w:rsidRDefault="00862252" w:rsidP="00166902">
      <w:pPr>
        <w:spacing w:line="276" w:lineRule="auto"/>
      </w:pPr>
      <w:r w:rsidRPr="00FD1E4F">
        <w:t>Assignment:</w:t>
      </w:r>
      <w:r w:rsidRPr="006B51DD">
        <w:t xml:space="preserve">   Research</w:t>
      </w:r>
      <w:r>
        <w:t xml:space="preserve"> Cultural Geographies </w:t>
      </w:r>
      <w:r w:rsidRPr="006B51DD">
        <w:t>and readings</w:t>
      </w:r>
      <w:r>
        <w:t xml:space="preserve"> Geologics</w:t>
      </w:r>
    </w:p>
    <w:p w:rsidR="00862252" w:rsidRPr="006B51DD" w:rsidRDefault="00862252" w:rsidP="00166902">
      <w:pPr>
        <w:spacing w:line="276" w:lineRule="auto"/>
      </w:pPr>
    </w:p>
    <w:p w:rsidR="00BC0038" w:rsidRDefault="00862252" w:rsidP="00166902">
      <w:pPr>
        <w:spacing w:line="276" w:lineRule="auto"/>
      </w:pPr>
      <w:r w:rsidRPr="006B51DD">
        <w:rPr>
          <w:b/>
        </w:rPr>
        <w:t>Week 2:</w:t>
      </w:r>
      <w:r w:rsidRPr="006B51DD">
        <w:t xml:space="preserve">  </w:t>
      </w:r>
    </w:p>
    <w:p w:rsidR="00862252" w:rsidRPr="00E463A8" w:rsidRDefault="00862252" w:rsidP="00166902">
      <w:pPr>
        <w:spacing w:line="276" w:lineRule="auto"/>
      </w:pPr>
      <w:r w:rsidRPr="006B51DD">
        <w:t xml:space="preserve">Class </w:t>
      </w:r>
      <w:r>
        <w:t xml:space="preserve">pin up of Cultural research Part 1 </w:t>
      </w:r>
    </w:p>
    <w:p w:rsidR="00862252" w:rsidRPr="006B51DD" w:rsidRDefault="00862252" w:rsidP="00166902">
      <w:pPr>
        <w:spacing w:line="276" w:lineRule="auto"/>
      </w:pPr>
    </w:p>
    <w:p w:rsidR="00BC0038" w:rsidRDefault="00862252" w:rsidP="00166902">
      <w:pPr>
        <w:spacing w:line="276" w:lineRule="auto"/>
      </w:pPr>
      <w:r w:rsidRPr="006B51DD">
        <w:rPr>
          <w:b/>
        </w:rPr>
        <w:t>Week 3:</w:t>
      </w:r>
      <w:r w:rsidRPr="006B51DD">
        <w:t xml:space="preserve"> </w:t>
      </w:r>
    </w:p>
    <w:p w:rsidR="00862252" w:rsidRDefault="00862252" w:rsidP="00166902">
      <w:pPr>
        <w:spacing w:line="276" w:lineRule="auto"/>
      </w:pPr>
      <w:r w:rsidRPr="006B51DD">
        <w:t xml:space="preserve">Discussion of </w:t>
      </w:r>
      <w:r>
        <w:t xml:space="preserve">Vernacular, Architecture as a reflection of culture. </w:t>
      </w:r>
    </w:p>
    <w:p w:rsidR="00862252" w:rsidRPr="006B51DD" w:rsidRDefault="00862252" w:rsidP="00166902">
      <w:pPr>
        <w:spacing w:line="276" w:lineRule="auto"/>
      </w:pPr>
      <w:r w:rsidRPr="006B51DD">
        <w:t xml:space="preserve">Continue </w:t>
      </w:r>
      <w:r>
        <w:t xml:space="preserve">Cultural Research Part 2 </w:t>
      </w:r>
      <w:r w:rsidRPr="006B51DD">
        <w:t>assign readings.</w:t>
      </w:r>
      <w:r>
        <w:t xml:space="preserve"> Project 1 schematic</w:t>
      </w:r>
    </w:p>
    <w:p w:rsidR="00862252" w:rsidRPr="006B51DD" w:rsidRDefault="00862252" w:rsidP="00166902">
      <w:pPr>
        <w:spacing w:line="276" w:lineRule="auto"/>
      </w:pPr>
    </w:p>
    <w:p w:rsidR="00BC0038" w:rsidRDefault="00862252" w:rsidP="00166902">
      <w:pPr>
        <w:spacing w:line="276" w:lineRule="auto"/>
      </w:pPr>
      <w:r w:rsidRPr="006B51DD">
        <w:rPr>
          <w:b/>
        </w:rPr>
        <w:t>Week 4:</w:t>
      </w:r>
      <w:r>
        <w:t xml:space="preserve"> </w:t>
      </w:r>
    </w:p>
    <w:p w:rsidR="00862252" w:rsidRDefault="00862252" w:rsidP="00166902">
      <w:pPr>
        <w:spacing w:line="276" w:lineRule="auto"/>
      </w:pPr>
      <w:r>
        <w:t>Presentation Project 1</w:t>
      </w:r>
      <w:r w:rsidRPr="006B51DD">
        <w:t xml:space="preserve"> </w:t>
      </w:r>
    </w:p>
    <w:p w:rsidR="00862252" w:rsidRPr="006B51DD" w:rsidRDefault="00862252" w:rsidP="00166902">
      <w:pPr>
        <w:spacing w:line="276" w:lineRule="auto"/>
      </w:pPr>
    </w:p>
    <w:p w:rsidR="00BC0038" w:rsidRDefault="00862252" w:rsidP="00166902">
      <w:pPr>
        <w:spacing w:line="276" w:lineRule="auto"/>
      </w:pPr>
      <w:r w:rsidRPr="006B51DD">
        <w:rPr>
          <w:b/>
        </w:rPr>
        <w:t>Week 5:</w:t>
      </w:r>
      <w:r>
        <w:t xml:space="preserve"> </w:t>
      </w:r>
    </w:p>
    <w:p w:rsidR="00862252" w:rsidRPr="006B51DD" w:rsidRDefault="00862252" w:rsidP="00166902">
      <w:pPr>
        <w:spacing w:line="276" w:lineRule="auto"/>
      </w:pPr>
      <w:r>
        <w:lastRenderedPageBreak/>
        <w:t xml:space="preserve">Post op project 1 and intro to new trends, investing in culture beyond borders, displaced culture and transporting culture to support a Diaspora. </w:t>
      </w:r>
      <w:r w:rsidRPr="006B51DD">
        <w:t xml:space="preserve">  </w:t>
      </w:r>
    </w:p>
    <w:p w:rsidR="00862252" w:rsidRPr="006B51DD" w:rsidRDefault="00862252" w:rsidP="00166902">
      <w:pPr>
        <w:spacing w:line="276" w:lineRule="auto"/>
      </w:pPr>
    </w:p>
    <w:p w:rsidR="00BC0038" w:rsidRDefault="00862252" w:rsidP="00166902">
      <w:pPr>
        <w:spacing w:line="276" w:lineRule="auto"/>
      </w:pPr>
      <w:r w:rsidRPr="006B51DD">
        <w:rPr>
          <w:b/>
        </w:rPr>
        <w:t>Week 6:</w:t>
      </w:r>
      <w:r w:rsidRPr="006B51DD">
        <w:t xml:space="preserve">  </w:t>
      </w:r>
    </w:p>
    <w:p w:rsidR="00862252" w:rsidRDefault="00862252" w:rsidP="00166902">
      <w:pPr>
        <w:spacing w:line="276" w:lineRule="auto"/>
      </w:pPr>
      <w:r w:rsidRPr="006B51DD">
        <w:t>Introduction to the specific site</w:t>
      </w:r>
      <w:r>
        <w:t>, Project 2</w:t>
      </w:r>
      <w:r w:rsidRPr="006B51DD">
        <w:t xml:space="preserve">.  </w:t>
      </w:r>
      <w:r w:rsidRPr="00E463A8">
        <w:t>Site Analysis</w:t>
      </w:r>
    </w:p>
    <w:p w:rsidR="00862252" w:rsidRDefault="00862252" w:rsidP="00166902">
      <w:pPr>
        <w:spacing w:line="276" w:lineRule="auto"/>
      </w:pPr>
      <w:r w:rsidRPr="006B51DD">
        <w:t xml:space="preserve">Discussion about approach, sun orientation, traffic, slope, zoning and other restrictions.  </w:t>
      </w:r>
    </w:p>
    <w:p w:rsidR="00862252" w:rsidRDefault="00862252" w:rsidP="00166902">
      <w:pPr>
        <w:spacing w:line="276" w:lineRule="auto"/>
      </w:pPr>
      <w:r w:rsidRPr="006B51DD">
        <w:t>Assignment:  Team site analysis and site model c</w:t>
      </w:r>
      <w:r>
        <w:t xml:space="preserve">onstruction. </w:t>
      </w:r>
    </w:p>
    <w:p w:rsidR="00862252" w:rsidRPr="006B51DD" w:rsidRDefault="00862252" w:rsidP="00166902">
      <w:pPr>
        <w:spacing w:line="276" w:lineRule="auto"/>
      </w:pPr>
      <w:r>
        <w:t>Readings assigned.</w:t>
      </w:r>
    </w:p>
    <w:p w:rsidR="00862252" w:rsidRPr="006B51DD" w:rsidRDefault="00862252" w:rsidP="00166902">
      <w:pPr>
        <w:spacing w:line="276" w:lineRule="auto"/>
      </w:pPr>
    </w:p>
    <w:p w:rsidR="00BC0038" w:rsidRDefault="00862252" w:rsidP="00166902">
      <w:pPr>
        <w:spacing w:line="276" w:lineRule="auto"/>
      </w:pPr>
      <w:r w:rsidRPr="006B51DD">
        <w:rPr>
          <w:b/>
        </w:rPr>
        <w:t>Week 7</w:t>
      </w:r>
      <w:r w:rsidRPr="006B51DD">
        <w:t xml:space="preserve">:  </w:t>
      </w:r>
    </w:p>
    <w:p w:rsidR="00862252" w:rsidRDefault="00862252" w:rsidP="00166902">
      <w:pPr>
        <w:spacing w:line="276" w:lineRule="auto"/>
      </w:pPr>
      <w:r w:rsidRPr="00E463A8">
        <w:t>Building Form</w:t>
      </w:r>
      <w:r>
        <w:t xml:space="preserve"> and </w:t>
      </w:r>
      <w:r w:rsidRPr="00E463A8">
        <w:t xml:space="preserve">Programming and Pattern </w:t>
      </w:r>
      <w:r w:rsidRPr="006B51DD">
        <w:t xml:space="preserve">development.  </w:t>
      </w:r>
      <w:r w:rsidRPr="00E463A8">
        <w:tab/>
      </w:r>
    </w:p>
    <w:p w:rsidR="00862252" w:rsidRDefault="00862252" w:rsidP="00166902">
      <w:pPr>
        <w:spacing w:line="276" w:lineRule="auto"/>
      </w:pPr>
      <w:r w:rsidRPr="006B51DD">
        <w:t xml:space="preserve">Discussion of </w:t>
      </w:r>
      <w:r>
        <w:t>diagramming methods</w:t>
      </w:r>
      <w:r w:rsidRPr="006B51DD">
        <w:t xml:space="preserve">, space matrix, and research process.    </w:t>
      </w:r>
    </w:p>
    <w:p w:rsidR="00862252" w:rsidRDefault="00862252" w:rsidP="00166902">
      <w:pPr>
        <w:spacing w:line="276" w:lineRule="auto"/>
      </w:pPr>
      <w:r w:rsidRPr="006B51DD">
        <w:t xml:space="preserve">Review analysis.  </w:t>
      </w:r>
    </w:p>
    <w:p w:rsidR="00862252" w:rsidRPr="006B51DD" w:rsidRDefault="00862252" w:rsidP="00166902">
      <w:pPr>
        <w:spacing w:line="276" w:lineRule="auto"/>
      </w:pPr>
      <w:r w:rsidRPr="006B51DD">
        <w:t xml:space="preserve">Assignment:  Students to create diagrams and space matrixes and reading.  </w:t>
      </w:r>
    </w:p>
    <w:p w:rsidR="00862252" w:rsidRPr="006B51DD" w:rsidRDefault="00862252" w:rsidP="00166902">
      <w:pPr>
        <w:spacing w:line="276" w:lineRule="auto"/>
      </w:pPr>
    </w:p>
    <w:p w:rsidR="00BC0038" w:rsidRDefault="00862252" w:rsidP="00166902">
      <w:pPr>
        <w:spacing w:line="276" w:lineRule="auto"/>
      </w:pPr>
      <w:r w:rsidRPr="006B51DD">
        <w:rPr>
          <w:b/>
        </w:rPr>
        <w:t>Week 8</w:t>
      </w:r>
      <w:r w:rsidRPr="006B51DD">
        <w:t xml:space="preserve">: </w:t>
      </w:r>
    </w:p>
    <w:p w:rsidR="00862252" w:rsidRDefault="00862252" w:rsidP="00166902">
      <w:pPr>
        <w:spacing w:line="276" w:lineRule="auto"/>
      </w:pPr>
      <w:r w:rsidRPr="006B51DD">
        <w:t>Introduction to concept development</w:t>
      </w:r>
      <w:r>
        <w:t xml:space="preserve"> and</w:t>
      </w:r>
      <w:r w:rsidRPr="00E463A8">
        <w:t xml:space="preserve"> Structure and Envelope</w:t>
      </w:r>
      <w:r>
        <w:t xml:space="preserve"> </w:t>
      </w:r>
    </w:p>
    <w:p w:rsidR="00862252" w:rsidRDefault="00862252" w:rsidP="00166902">
      <w:pPr>
        <w:spacing w:line="276" w:lineRule="auto"/>
      </w:pPr>
      <w:r w:rsidRPr="006B51DD">
        <w:t xml:space="preserve">Review </w:t>
      </w:r>
      <w:r>
        <w:t>of spatial/ideological</w:t>
      </w:r>
      <w:r w:rsidRPr="006B51DD">
        <w:t xml:space="preserve"> relationship </w:t>
      </w:r>
      <w:r>
        <w:t xml:space="preserve">of project </w:t>
      </w:r>
      <w:r w:rsidRPr="006B51DD">
        <w:t xml:space="preserve">to the site. </w:t>
      </w:r>
    </w:p>
    <w:p w:rsidR="00862252" w:rsidRDefault="00862252" w:rsidP="00166902">
      <w:pPr>
        <w:spacing w:line="276" w:lineRule="auto"/>
      </w:pPr>
      <w:r w:rsidRPr="006B51DD">
        <w:t xml:space="preserve"> Individual desk critiques.  </w:t>
      </w:r>
    </w:p>
    <w:p w:rsidR="00862252" w:rsidRPr="006B51DD" w:rsidRDefault="00862252" w:rsidP="00166902">
      <w:pPr>
        <w:spacing w:line="276" w:lineRule="auto"/>
      </w:pPr>
    </w:p>
    <w:p w:rsidR="00BC0038" w:rsidRDefault="00862252" w:rsidP="00166902">
      <w:pPr>
        <w:spacing w:line="276" w:lineRule="auto"/>
      </w:pPr>
      <w:r w:rsidRPr="006B51DD">
        <w:rPr>
          <w:b/>
        </w:rPr>
        <w:t>Week 9</w:t>
      </w:r>
      <w:r>
        <w:t xml:space="preserve">:  </w:t>
      </w:r>
    </w:p>
    <w:p w:rsidR="00862252" w:rsidRPr="006B51DD" w:rsidRDefault="00862252" w:rsidP="00166902">
      <w:pPr>
        <w:spacing w:line="276" w:lineRule="auto"/>
      </w:pPr>
      <w:r w:rsidRPr="00E463A8">
        <w:t>Building envelope material and form</w:t>
      </w:r>
      <w:r>
        <w:t xml:space="preserve"> and materials as strategy </w:t>
      </w:r>
      <w:r w:rsidRPr="006B51DD">
        <w:t xml:space="preserve">and </w:t>
      </w:r>
      <w:r>
        <w:t>geometries as strategy</w:t>
      </w:r>
      <w:r w:rsidRPr="006B51DD">
        <w:t xml:space="preserve">.  Individual desk critiques.  Assignment:  </w:t>
      </w:r>
      <w:r>
        <w:t xml:space="preserve">Application of research to form and program. </w:t>
      </w:r>
    </w:p>
    <w:p w:rsidR="00862252" w:rsidRPr="006B51DD" w:rsidRDefault="00862252" w:rsidP="00166902">
      <w:pPr>
        <w:spacing w:line="276" w:lineRule="auto"/>
      </w:pPr>
    </w:p>
    <w:p w:rsidR="00BC0038" w:rsidRDefault="00862252" w:rsidP="00166902">
      <w:pPr>
        <w:spacing w:line="276" w:lineRule="auto"/>
      </w:pPr>
      <w:r w:rsidRPr="00602509">
        <w:rPr>
          <w:b/>
        </w:rPr>
        <w:t>Week 10:</w:t>
      </w:r>
      <w:r w:rsidRPr="006B51DD">
        <w:t xml:space="preserve">  </w:t>
      </w:r>
    </w:p>
    <w:p w:rsidR="00862252" w:rsidRPr="006B51DD" w:rsidRDefault="00862252" w:rsidP="00166902">
      <w:pPr>
        <w:spacing w:line="276" w:lineRule="auto"/>
      </w:pPr>
      <w:r w:rsidRPr="006B51DD">
        <w:t>Pin-up of work to date</w:t>
      </w:r>
      <w:r>
        <w:t xml:space="preserve"> [</w:t>
      </w:r>
      <w:r w:rsidRPr="00E463A8">
        <w:t>Schematic Design Review</w:t>
      </w:r>
      <w:r>
        <w:t>]</w:t>
      </w:r>
      <w:r w:rsidRPr="006B51DD">
        <w:t>.</w:t>
      </w:r>
    </w:p>
    <w:p w:rsidR="00862252" w:rsidRPr="006B51DD" w:rsidRDefault="00862252" w:rsidP="00166902">
      <w:pPr>
        <w:spacing w:line="276" w:lineRule="auto"/>
      </w:pPr>
    </w:p>
    <w:p w:rsidR="00BC0038" w:rsidRDefault="00862252" w:rsidP="00166902">
      <w:pPr>
        <w:spacing w:line="276" w:lineRule="auto"/>
      </w:pPr>
      <w:r w:rsidRPr="006B51DD">
        <w:rPr>
          <w:b/>
        </w:rPr>
        <w:t>Week 11:</w:t>
      </w:r>
      <w:r w:rsidRPr="006B51DD">
        <w:t xml:space="preserve">  </w:t>
      </w:r>
    </w:p>
    <w:p w:rsidR="00862252" w:rsidRDefault="00862252" w:rsidP="00166902">
      <w:pPr>
        <w:spacing w:line="276" w:lineRule="auto"/>
      </w:pPr>
      <w:r>
        <w:t>D</w:t>
      </w:r>
      <w:r w:rsidRPr="006B51DD">
        <w:t>eveloping interio</w:t>
      </w:r>
      <w:r>
        <w:t xml:space="preserve">rs Cultural application and technique. </w:t>
      </w:r>
      <w:r w:rsidRPr="00944A2C">
        <w:t>Energy and Envelope</w:t>
      </w:r>
    </w:p>
    <w:p w:rsidR="00862252" w:rsidRDefault="00862252" w:rsidP="00166902">
      <w:pPr>
        <w:spacing w:line="276" w:lineRule="auto"/>
      </w:pPr>
      <w:r w:rsidRPr="006B51DD">
        <w:t xml:space="preserve">Discussion of various materials that may be used on the interior of the building.   </w:t>
      </w:r>
    </w:p>
    <w:p w:rsidR="00862252" w:rsidRDefault="00862252" w:rsidP="00166902">
      <w:pPr>
        <w:spacing w:line="276" w:lineRule="auto"/>
      </w:pPr>
      <w:r w:rsidRPr="006B51DD">
        <w:t xml:space="preserve">Individual desk critiques.  </w:t>
      </w:r>
    </w:p>
    <w:p w:rsidR="00862252" w:rsidRPr="006B51DD" w:rsidRDefault="00862252" w:rsidP="00166902">
      <w:pPr>
        <w:spacing w:line="276" w:lineRule="auto"/>
      </w:pPr>
      <w:r w:rsidRPr="006B51DD">
        <w:t>Assignment:  Working with the design concept and program requirements, students will select appropriate materials and develop interior elevations and sections.</w:t>
      </w:r>
    </w:p>
    <w:p w:rsidR="00862252" w:rsidRPr="006B51DD" w:rsidRDefault="00862252" w:rsidP="00166902">
      <w:pPr>
        <w:spacing w:line="276" w:lineRule="auto"/>
      </w:pPr>
    </w:p>
    <w:p w:rsidR="00BC0038" w:rsidRDefault="00862252" w:rsidP="00166902">
      <w:pPr>
        <w:spacing w:line="276" w:lineRule="auto"/>
      </w:pPr>
      <w:r w:rsidRPr="006B51DD">
        <w:rPr>
          <w:b/>
        </w:rPr>
        <w:t>Week 12:</w:t>
      </w:r>
      <w:r w:rsidRPr="006B51DD">
        <w:t xml:space="preserve">  </w:t>
      </w:r>
    </w:p>
    <w:p w:rsidR="00862252" w:rsidRPr="006B51DD" w:rsidRDefault="00862252" w:rsidP="00166902">
      <w:pPr>
        <w:spacing w:line="276" w:lineRule="auto"/>
      </w:pPr>
      <w:r w:rsidRPr="006B51DD">
        <w:t>Introduction of layout, presentation and organization.  Assignment:  Students to create typical layout and thumbnail drawings for each sheet in their presentation.</w:t>
      </w:r>
      <w:r>
        <w:t xml:space="preserve"> </w:t>
      </w:r>
      <w:r w:rsidRPr="00944A2C">
        <w:t>Building Systems Integration</w:t>
      </w:r>
      <w:r>
        <w:t>.</w:t>
      </w:r>
    </w:p>
    <w:p w:rsidR="00862252" w:rsidRPr="006B51DD" w:rsidRDefault="00862252" w:rsidP="00166902">
      <w:pPr>
        <w:spacing w:line="276" w:lineRule="auto"/>
      </w:pPr>
    </w:p>
    <w:p w:rsidR="00BC0038" w:rsidRDefault="00862252" w:rsidP="00166902">
      <w:pPr>
        <w:spacing w:line="276" w:lineRule="auto"/>
      </w:pPr>
      <w:r w:rsidRPr="006B51DD">
        <w:rPr>
          <w:b/>
        </w:rPr>
        <w:t>Weeks 13:</w:t>
      </w:r>
      <w:r w:rsidRPr="006B51DD">
        <w:t xml:space="preserve">  </w:t>
      </w:r>
    </w:p>
    <w:p w:rsidR="00862252" w:rsidRDefault="00862252" w:rsidP="00166902">
      <w:pPr>
        <w:spacing w:line="276" w:lineRule="auto"/>
      </w:pPr>
      <w:r w:rsidRPr="006B51DD">
        <w:t xml:space="preserve">Discussion of Progress. Continuing work on Project, evaluation and redevelopment. </w:t>
      </w:r>
      <w:r w:rsidRPr="00944A2C">
        <w:t>Building detailing</w:t>
      </w:r>
      <w:r>
        <w:t xml:space="preserve"> and </w:t>
      </w:r>
      <w:r w:rsidRPr="00944A2C">
        <w:t>fabrication and assembly considerations</w:t>
      </w:r>
      <w:r>
        <w:t>.</w:t>
      </w:r>
    </w:p>
    <w:p w:rsidR="00862252" w:rsidRPr="006B51DD" w:rsidRDefault="00862252" w:rsidP="00166902">
      <w:pPr>
        <w:spacing w:line="276" w:lineRule="auto"/>
      </w:pPr>
      <w:r w:rsidRPr="006B51DD">
        <w:t xml:space="preserve"> </w:t>
      </w:r>
    </w:p>
    <w:p w:rsidR="00BC0038" w:rsidRDefault="00862252" w:rsidP="00166902">
      <w:pPr>
        <w:spacing w:line="276" w:lineRule="auto"/>
      </w:pPr>
      <w:r w:rsidRPr="006B51DD">
        <w:rPr>
          <w:b/>
        </w:rPr>
        <w:t>Week 14</w:t>
      </w:r>
      <w:r w:rsidRPr="006B51DD">
        <w:t xml:space="preserve">:  </w:t>
      </w:r>
    </w:p>
    <w:p w:rsidR="00862252" w:rsidRDefault="00862252" w:rsidP="00166902">
      <w:pPr>
        <w:spacing w:line="276" w:lineRule="auto"/>
      </w:pPr>
      <w:r w:rsidRPr="006B51DD">
        <w:t>Individual desk critiques</w:t>
      </w:r>
      <w:r>
        <w:t xml:space="preserve"> and p</w:t>
      </w:r>
      <w:r w:rsidRPr="00944A2C">
        <w:t>roduction</w:t>
      </w:r>
      <w:r>
        <w:t xml:space="preserve">. </w:t>
      </w:r>
      <w:r w:rsidRPr="00944A2C">
        <w:t>Presentation techniques and physical models</w:t>
      </w:r>
      <w:r>
        <w:t>.</w:t>
      </w:r>
    </w:p>
    <w:p w:rsidR="00862252" w:rsidRPr="006B51DD" w:rsidRDefault="00862252" w:rsidP="00166902">
      <w:pPr>
        <w:spacing w:line="276" w:lineRule="auto"/>
      </w:pPr>
    </w:p>
    <w:p w:rsidR="00BC0038" w:rsidRDefault="00862252" w:rsidP="00166902">
      <w:pPr>
        <w:spacing w:line="276" w:lineRule="auto"/>
      </w:pPr>
      <w:r w:rsidRPr="006B51DD">
        <w:rPr>
          <w:b/>
        </w:rPr>
        <w:t>Week 15</w:t>
      </w:r>
      <w:r w:rsidRPr="006B51DD">
        <w:t xml:space="preserve">:  </w:t>
      </w:r>
    </w:p>
    <w:p w:rsidR="00862252" w:rsidRPr="00BC0038" w:rsidRDefault="00862252" w:rsidP="00166902">
      <w:pPr>
        <w:spacing w:line="276" w:lineRule="auto"/>
        <w:rPr>
          <w:b/>
        </w:rPr>
      </w:pPr>
      <w:r w:rsidRPr="00BC0038">
        <w:rPr>
          <w:b/>
        </w:rPr>
        <w:t>Jury critique of Project.</w:t>
      </w:r>
    </w:p>
    <w:p w:rsidR="00DF69C1" w:rsidRDefault="00DF69C1" w:rsidP="00166902">
      <w:pPr>
        <w:spacing w:line="276" w:lineRule="auto"/>
      </w:pPr>
    </w:p>
    <w:p w:rsidR="00BC0038" w:rsidRDefault="00BC0038" w:rsidP="00166902">
      <w:pPr>
        <w:spacing w:line="276" w:lineRule="auto"/>
      </w:pPr>
    </w:p>
    <w:p w:rsidR="00862252" w:rsidRPr="00F14710" w:rsidRDefault="00862252" w:rsidP="00166902">
      <w:pPr>
        <w:spacing w:after="120" w:line="276" w:lineRule="auto"/>
        <w:rPr>
          <w:b/>
        </w:rPr>
      </w:pPr>
      <w:r w:rsidRPr="00F64F7B">
        <w:rPr>
          <w:b/>
        </w:rPr>
        <w:t>Sample project/ Assignment:</w:t>
      </w:r>
      <w:r w:rsidRPr="00F64F7B">
        <w:t xml:space="preserve"> [typically final project or a midterm project]</w:t>
      </w:r>
    </w:p>
    <w:p w:rsidR="00862252" w:rsidRDefault="00862252" w:rsidP="00166902">
      <w:pPr>
        <w:spacing w:line="276" w:lineRule="auto"/>
      </w:pPr>
      <w:r>
        <w:t>Design project 2 cultural institute, culture station, refugees’ center, UNHRC or UN project, are all possible.</w:t>
      </w:r>
    </w:p>
    <w:p w:rsidR="00DF69C1" w:rsidRDefault="00DF69C1" w:rsidP="00166902">
      <w:pPr>
        <w:spacing w:line="276" w:lineRule="auto"/>
      </w:pPr>
    </w:p>
    <w:p w:rsidR="00862252" w:rsidRDefault="00862252" w:rsidP="00166902">
      <w:pPr>
        <w:spacing w:line="276" w:lineRule="auto"/>
      </w:pPr>
      <w:r>
        <w:t xml:space="preserve">Culture as a departure for design and gaining an understanding of how culture impacts and can influence design. Students will research various cultural aspects of their own or assigned background. The resultant research shared with the class is used to promote diversity and inclusion in the school and </w:t>
      </w:r>
      <w:r w:rsidRPr="005E7BFD">
        <w:t>cultural connections throughout the world</w:t>
      </w:r>
      <w:r>
        <w:t>.</w:t>
      </w:r>
    </w:p>
    <w:p w:rsidR="0025524A" w:rsidRPr="00BE1E35" w:rsidRDefault="0025524A" w:rsidP="00166902">
      <w:pPr>
        <w:pBdr>
          <w:bottom w:val="single" w:sz="6" w:space="1" w:color="auto"/>
        </w:pBdr>
        <w:spacing w:line="276" w:lineRule="auto"/>
      </w:pPr>
    </w:p>
    <w:p w:rsidR="002F38B5" w:rsidRPr="00BE1E35" w:rsidRDefault="002F38B5" w:rsidP="00166902">
      <w:pPr>
        <w:spacing w:line="276" w:lineRule="auto"/>
      </w:pPr>
    </w:p>
    <w:p w:rsidR="00E96A41" w:rsidRDefault="00E96A41" w:rsidP="00166902">
      <w:pPr>
        <w:spacing w:line="276" w:lineRule="auto"/>
        <w:rPr>
          <w:shd w:val="clear" w:color="auto" w:fill="FFFFFF"/>
        </w:rPr>
      </w:pPr>
    </w:p>
    <w:p w:rsidR="00327DDC" w:rsidRDefault="00327DDC" w:rsidP="00665C10">
      <w:pPr>
        <w:spacing w:after="120" w:line="276" w:lineRule="auto"/>
        <w:rPr>
          <w:rFonts w:eastAsia="Arial"/>
        </w:rPr>
      </w:pPr>
      <w:r>
        <w:rPr>
          <w:rFonts w:eastAsia="Arial"/>
        </w:rPr>
        <w:br w:type="page"/>
      </w:r>
    </w:p>
    <w:p w:rsidR="0025524A" w:rsidRDefault="0025524A" w:rsidP="00166902">
      <w:pPr>
        <w:spacing w:line="276" w:lineRule="auto"/>
        <w:rPr>
          <w:rFonts w:eastAsia="Arial"/>
        </w:rPr>
      </w:pPr>
    </w:p>
    <w:p w:rsidR="00E96A41" w:rsidRPr="00482906" w:rsidRDefault="0008681B" w:rsidP="00166902">
      <w:pPr>
        <w:pStyle w:val="Heading3"/>
        <w:spacing w:line="276" w:lineRule="auto"/>
      </w:pPr>
      <w:bookmarkStart w:id="115" w:name="_Toc512410865"/>
      <w:r>
        <w:t>B</w:t>
      </w:r>
      <w:r w:rsidR="00E96A41">
        <w:t>.</w:t>
      </w:r>
      <w:r w:rsidR="00F87A06">
        <w:t>3</w:t>
      </w:r>
      <w:r w:rsidR="00E96A41">
        <w:t>   New</w:t>
      </w:r>
      <w:r w:rsidR="00E96A41" w:rsidRPr="002E2F54">
        <w:t xml:space="preserve"> </w:t>
      </w:r>
      <w:r w:rsidR="00E96A41">
        <w:t>C</w:t>
      </w:r>
      <w:r w:rsidR="00E96A41" w:rsidRPr="00E96A41">
        <w:t>ourses</w:t>
      </w:r>
      <w:bookmarkEnd w:id="115"/>
    </w:p>
    <w:p w:rsidR="00B42875" w:rsidRDefault="00B42875">
      <w:pPr>
        <w:spacing w:after="120" w:line="276" w:lineRule="auto"/>
        <w:rPr>
          <w:rFonts w:eastAsia="Arial"/>
          <w:b/>
        </w:rPr>
      </w:pPr>
      <w:bookmarkStart w:id="116" w:name="ARCHTheoryI"/>
    </w:p>
    <w:p w:rsidR="0025524A" w:rsidRPr="00947190" w:rsidRDefault="0025524A" w:rsidP="003E75F4">
      <w:pPr>
        <w:pStyle w:val="Heading4"/>
        <w:ind w:left="0"/>
      </w:pPr>
      <w:bookmarkStart w:id="117" w:name="_Toc512410866"/>
      <w:r w:rsidRPr="00947190">
        <w:t>ARCH 4722</w:t>
      </w:r>
      <w:bookmarkEnd w:id="116"/>
      <w:r w:rsidRPr="00947190">
        <w:tab/>
      </w:r>
      <w:r w:rsidR="00624B1D" w:rsidRPr="00947190">
        <w:t>THEORY I</w:t>
      </w:r>
      <w:r w:rsidRPr="00947190">
        <w:t>: Principles and Theories of Architecture</w:t>
      </w:r>
      <w:bookmarkEnd w:id="117"/>
    </w:p>
    <w:p w:rsidR="0025524A" w:rsidRPr="00947190" w:rsidRDefault="0025524A" w:rsidP="00166902">
      <w:pPr>
        <w:spacing w:line="276" w:lineRule="auto"/>
      </w:pPr>
    </w:p>
    <w:p w:rsidR="0025524A" w:rsidRPr="00947190" w:rsidRDefault="0025524A" w:rsidP="00166902">
      <w:pPr>
        <w:spacing w:line="276" w:lineRule="auto"/>
      </w:pPr>
      <w:r w:rsidRPr="00947190">
        <w:t>NEW COURSE PROPOSAL CHECK LIST</w:t>
      </w:r>
    </w:p>
    <w:p w:rsidR="0025524A" w:rsidRPr="00947190" w:rsidRDefault="0025524A" w:rsidP="00166902">
      <w:pPr>
        <w:spacing w:line="276" w:lineRule="auto"/>
      </w:pPr>
      <w:r w:rsidRPr="00947190">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25524A" w:rsidRPr="00947190">
        <w:tc>
          <w:tcPr>
            <w:tcW w:w="7848" w:type="dxa"/>
            <w:shd w:val="clear" w:color="auto" w:fill="E6E6E6"/>
          </w:tcPr>
          <w:p w:rsidR="0025524A" w:rsidRPr="00947190" w:rsidRDefault="0025524A" w:rsidP="00166902">
            <w:pPr>
              <w:spacing w:line="276" w:lineRule="auto"/>
            </w:pPr>
            <w:r w:rsidRPr="00947190">
              <w:t>Completed NEW COURSE PROPOSAL FORM</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C50395">
            <w:pPr>
              <w:pStyle w:val="ListParagraph"/>
              <w:numPr>
                <w:ilvl w:val="0"/>
                <w:numId w:val="8"/>
              </w:numPr>
              <w:spacing w:line="276" w:lineRule="auto"/>
            </w:pPr>
            <w:r w:rsidRPr="00947190">
              <w:t>Title, Number, Credits, Hours, Catalog course description</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C50395">
            <w:pPr>
              <w:pStyle w:val="ListParagraph"/>
              <w:numPr>
                <w:ilvl w:val="0"/>
                <w:numId w:val="8"/>
              </w:numPr>
              <w:spacing w:line="276" w:lineRule="auto"/>
            </w:pPr>
            <w:r w:rsidRPr="00947190">
              <w:t>Brief Rationale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C50395">
            <w:pPr>
              <w:pStyle w:val="ListParagraph"/>
              <w:numPr>
                <w:ilvl w:val="0"/>
                <w:numId w:val="8"/>
              </w:numPr>
              <w:spacing w:line="276" w:lineRule="auto"/>
            </w:pPr>
            <w:r w:rsidRPr="00947190">
              <w:t>CUNY – Course Equivalencies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 xml:space="preserve">Completed </w:t>
            </w:r>
            <w:hyperlink r:id="rId48" w:history="1">
              <w:r w:rsidRPr="00947190">
                <w:rPr>
                  <w:rStyle w:val="Hyperlink"/>
                </w:rPr>
                <w:t>Library Resources and Information Literacy Form</w:t>
              </w:r>
            </w:hyperlink>
          </w:p>
        </w:tc>
        <w:tc>
          <w:tcPr>
            <w:tcW w:w="630" w:type="dxa"/>
            <w:tcBorders>
              <w:bottom w:val="single" w:sz="4" w:space="0" w:color="auto"/>
            </w:tcBorders>
            <w:vAlign w:val="center"/>
          </w:tcPr>
          <w:p w:rsidR="0025524A" w:rsidRPr="00947190" w:rsidRDefault="00D65A48" w:rsidP="00166902">
            <w:pPr>
              <w:spacing w:line="276" w:lineRule="auto"/>
            </w:pPr>
            <w:r>
              <w:t>X</w:t>
            </w:r>
          </w:p>
        </w:tc>
      </w:tr>
      <w:tr w:rsidR="0025524A" w:rsidRPr="00947190">
        <w:tc>
          <w:tcPr>
            <w:tcW w:w="7848" w:type="dxa"/>
            <w:shd w:val="clear" w:color="auto" w:fill="E6E6E6"/>
          </w:tcPr>
          <w:p w:rsidR="0025524A" w:rsidRPr="00947190" w:rsidRDefault="0025524A" w:rsidP="00166902">
            <w:pPr>
              <w:spacing w:line="276" w:lineRule="auto"/>
            </w:pPr>
            <w:r w:rsidRPr="00947190">
              <w:t xml:space="preserve">Course Outline </w:t>
            </w:r>
          </w:p>
          <w:p w:rsidR="0025524A" w:rsidRPr="00947190" w:rsidRDefault="0025524A" w:rsidP="00166902">
            <w:pPr>
              <w:spacing w:line="276" w:lineRule="auto"/>
            </w:pPr>
            <w:r w:rsidRPr="00947190">
              <w:t>Include within the outline the following.</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Hours and Credits for Lecture and Labs</w:t>
            </w:r>
          </w:p>
          <w:p w:rsidR="0025524A" w:rsidRPr="00947190" w:rsidRDefault="0025524A" w:rsidP="00166902">
            <w:pPr>
              <w:spacing w:line="276" w:lineRule="auto"/>
            </w:pPr>
            <w:r w:rsidRPr="00947190">
              <w:t>If hours exceed mandated Carnegie Hours, then rationale for this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Prerequisites/Co- requisites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Detailed Course Description</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Course Specific Learning Outcome and Assessment Tables</w:t>
            </w:r>
          </w:p>
          <w:p w:rsidR="0025524A" w:rsidRPr="00947190" w:rsidRDefault="0025524A" w:rsidP="00C50395">
            <w:pPr>
              <w:pStyle w:val="ListParagraph"/>
              <w:numPr>
                <w:ilvl w:val="0"/>
                <w:numId w:val="9"/>
              </w:numPr>
              <w:spacing w:line="276" w:lineRule="auto"/>
            </w:pPr>
            <w:r w:rsidRPr="00947190">
              <w:t>Discipline Specific</w:t>
            </w:r>
          </w:p>
          <w:p w:rsidR="0025524A" w:rsidRPr="00947190" w:rsidRDefault="0025524A" w:rsidP="00C50395">
            <w:pPr>
              <w:pStyle w:val="ListParagraph"/>
              <w:numPr>
                <w:ilvl w:val="0"/>
                <w:numId w:val="9"/>
              </w:numPr>
              <w:spacing w:line="276" w:lineRule="auto"/>
            </w:pPr>
            <w:r w:rsidRPr="00947190">
              <w:t>General Education Specific Learning Outcome and Assessment Tables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Example Weekly Course outline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Grade Policy and Procedure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Recommended Instructional Materials (Textbooks, lab supplies, etc)</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Library resources and bibliography</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shd w:val="clear" w:color="auto" w:fill="E6E6E6"/>
          </w:tcPr>
          <w:p w:rsidR="0025524A" w:rsidRPr="00947190" w:rsidRDefault="0025524A" w:rsidP="00166902">
            <w:pPr>
              <w:spacing w:line="276" w:lineRule="auto"/>
            </w:pPr>
            <w:r w:rsidRPr="00947190">
              <w:t xml:space="preserve">Course Need Assessment.  </w:t>
            </w:r>
          </w:p>
          <w:p w:rsidR="0025524A" w:rsidRPr="00947190" w:rsidRDefault="0025524A" w:rsidP="00166902">
            <w:pPr>
              <w:spacing w:line="276" w:lineRule="auto"/>
            </w:pPr>
            <w:r w:rsidRPr="00947190">
              <w:t>Describe the need for this course. Include in your statement the following information.</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Target Students who will take this course.  Which programs or departments, and how many anticipated?</w:t>
            </w:r>
          </w:p>
          <w:p w:rsidR="0025524A" w:rsidRPr="00947190" w:rsidRDefault="0025524A" w:rsidP="00166902">
            <w:pPr>
              <w:spacing w:line="276" w:lineRule="auto"/>
            </w:pPr>
            <w:r w:rsidRPr="00947190">
              <w:t>Documentation of student views (if applicable, e.g. non-required elective).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Projected headcounts (fall/spring and day/evening) for each new or modified course.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Where does this course overlap with other courses, both within and outside of the department?</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Does the Department currently have full time faculty qualified to teach this course?  If not, then what plans are there to cover this?</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If needs assessment states that this course is required by an accrediting body, then provide documentation indicating that need.</w:t>
            </w:r>
          </w:p>
        </w:tc>
        <w:tc>
          <w:tcPr>
            <w:tcW w:w="630" w:type="dxa"/>
            <w:tcBorders>
              <w:bottom w:val="single" w:sz="4" w:space="0" w:color="auto"/>
            </w:tcBorders>
            <w:vAlign w:val="center"/>
          </w:tcPr>
          <w:p w:rsidR="0025524A" w:rsidRPr="00947190" w:rsidRDefault="0025524A" w:rsidP="00166902">
            <w:pPr>
              <w:spacing w:line="276" w:lineRule="auto"/>
            </w:pPr>
            <w:r w:rsidRPr="00947190">
              <w:t>Yes</w:t>
            </w:r>
          </w:p>
        </w:tc>
      </w:tr>
      <w:tr w:rsidR="0025524A" w:rsidRPr="00947190">
        <w:tc>
          <w:tcPr>
            <w:tcW w:w="7848" w:type="dxa"/>
            <w:shd w:val="clear" w:color="auto" w:fill="E6E6E6"/>
          </w:tcPr>
          <w:p w:rsidR="0025524A" w:rsidRPr="00947190" w:rsidRDefault="0025524A" w:rsidP="00166902">
            <w:pPr>
              <w:spacing w:line="276" w:lineRule="auto"/>
            </w:pPr>
            <w:r w:rsidRPr="00947190">
              <w:t>Course Design</w:t>
            </w:r>
          </w:p>
          <w:p w:rsidR="0025524A" w:rsidRPr="00947190" w:rsidRDefault="0025524A" w:rsidP="00166902">
            <w:pPr>
              <w:spacing w:line="276" w:lineRule="auto"/>
            </w:pPr>
            <w:r w:rsidRPr="00947190">
              <w:t xml:space="preserve">Describe how this course is designed. </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Course Context (e.g. required, elective, capstone)</w:t>
            </w:r>
          </w:p>
        </w:tc>
        <w:tc>
          <w:tcPr>
            <w:tcW w:w="630" w:type="dxa"/>
            <w:vAlign w:val="center"/>
          </w:tcPr>
          <w:p w:rsidR="0025524A" w:rsidRPr="00947190" w:rsidRDefault="00537A1E" w:rsidP="00166902">
            <w:pPr>
              <w:spacing w:line="276" w:lineRule="auto"/>
            </w:pPr>
            <w:r>
              <w:t>X</w:t>
            </w:r>
          </w:p>
        </w:tc>
      </w:tr>
      <w:tr w:rsidR="0025524A" w:rsidRPr="00947190">
        <w:tc>
          <w:tcPr>
            <w:tcW w:w="7848" w:type="dxa"/>
          </w:tcPr>
          <w:p w:rsidR="0025524A" w:rsidRPr="00947190" w:rsidRDefault="0025524A" w:rsidP="00166902">
            <w:pPr>
              <w:spacing w:line="276" w:lineRule="auto"/>
            </w:pPr>
            <w:r w:rsidRPr="00947190">
              <w:t>Course Structure: how the course will be offered (e.g. lecture, seminar, tutorial, fieldtrip)?</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Anticipated pedagogical strategies and instructional design (e.g. Group Work, Case Study, Team Project, Lecture)</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How does this course support Programmatic Learning Outcomes?</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lastRenderedPageBreak/>
              <w:t>Is this course designed to be partially or fully online?  If so, describe how this benefits students and/or program.</w:t>
            </w:r>
          </w:p>
        </w:tc>
        <w:tc>
          <w:tcPr>
            <w:tcW w:w="630" w:type="dxa"/>
            <w:tcBorders>
              <w:bottom w:val="single" w:sz="4" w:space="0" w:color="auto"/>
            </w:tcBorders>
            <w:vAlign w:val="center"/>
          </w:tcPr>
          <w:p w:rsidR="0025524A" w:rsidRPr="00947190" w:rsidRDefault="0025524A" w:rsidP="00166902">
            <w:pPr>
              <w:spacing w:line="276" w:lineRule="auto"/>
            </w:pPr>
            <w:r w:rsidRPr="00947190">
              <w:t xml:space="preserve">No </w:t>
            </w:r>
          </w:p>
        </w:tc>
      </w:tr>
      <w:tr w:rsidR="0025524A" w:rsidRPr="00947190">
        <w:tc>
          <w:tcPr>
            <w:tcW w:w="7848" w:type="dxa"/>
            <w:shd w:val="clear" w:color="auto" w:fill="E6E6E6"/>
          </w:tcPr>
          <w:p w:rsidR="0025524A" w:rsidRPr="00947190" w:rsidRDefault="0025524A" w:rsidP="00166902">
            <w:pPr>
              <w:spacing w:line="276" w:lineRule="auto"/>
            </w:pPr>
            <w:r w:rsidRPr="00947190">
              <w:t>Additional Forms for Specific Course Categories</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5E2ADA" w:rsidP="00166902">
            <w:pPr>
              <w:spacing w:line="276" w:lineRule="auto"/>
              <w:rPr>
                <w:color w:val="FF0000"/>
              </w:rPr>
            </w:pPr>
            <w:hyperlink r:id="rId49" w:history="1">
              <w:r w:rsidR="0025524A" w:rsidRPr="00947190">
                <w:rPr>
                  <w:rStyle w:val="Hyperlink"/>
                </w:rPr>
                <w:t xml:space="preserve"> Interdisciplinary Form</w:t>
              </w:r>
            </w:hyperlink>
            <w:r w:rsidR="0025524A" w:rsidRPr="00947190">
              <w:rPr>
                <w:color w:val="C00000"/>
              </w:rPr>
              <w:t xml:space="preserve"> </w:t>
            </w:r>
            <w:r w:rsidR="0025524A" w:rsidRPr="00947190">
              <w:t>(if applicable)</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rPr>
                <w:color w:val="C00000"/>
              </w:rPr>
              <w:t xml:space="preserve"> </w:t>
            </w:r>
            <w:r w:rsidRPr="00947190">
              <w:t>Interdisciplinary Committee Recommendation (if applicable and if received)*</w:t>
            </w:r>
          </w:p>
          <w:p w:rsidR="0025524A" w:rsidRPr="00947190" w:rsidRDefault="0025524A" w:rsidP="00166902">
            <w:pPr>
              <w:spacing w:line="276" w:lineRule="auto"/>
              <w:rPr>
                <w:color w:val="0000FF"/>
              </w:rPr>
            </w:pPr>
            <w:r w:rsidRPr="00947190">
              <w:t xml:space="preserve">  *Recommendation must be received before consideration by full Curriculum Committee</w:t>
            </w:r>
          </w:p>
        </w:tc>
        <w:tc>
          <w:tcPr>
            <w:tcW w:w="630" w:type="dxa"/>
            <w:vAlign w:val="center"/>
          </w:tcPr>
          <w:p w:rsidR="0025524A" w:rsidRPr="00947190" w:rsidRDefault="0025524A" w:rsidP="00166902">
            <w:pPr>
              <w:spacing w:line="276" w:lineRule="auto"/>
            </w:pPr>
            <w:r w:rsidRPr="00947190">
              <w:t>-</w:t>
            </w:r>
          </w:p>
        </w:tc>
      </w:tr>
      <w:tr w:rsidR="0025524A" w:rsidRPr="00947190">
        <w:trPr>
          <w:trHeight w:val="90"/>
        </w:trPr>
        <w:tc>
          <w:tcPr>
            <w:tcW w:w="7848" w:type="dxa"/>
          </w:tcPr>
          <w:p w:rsidR="0025524A" w:rsidRPr="00947190" w:rsidRDefault="005E2ADA" w:rsidP="00166902">
            <w:pPr>
              <w:spacing w:line="276" w:lineRule="auto"/>
              <w:rPr>
                <w:color w:val="FF0000"/>
              </w:rPr>
            </w:pPr>
            <w:hyperlink r:id="rId50" w:history="1">
              <w:r w:rsidR="0025524A" w:rsidRPr="00947190">
                <w:rPr>
                  <w:rStyle w:val="Hyperlink"/>
                </w:rPr>
                <w:t>Common Core (Liberal Arts) Intent to Submit</w:t>
              </w:r>
            </w:hyperlink>
            <w:r w:rsidR="0025524A" w:rsidRPr="00947190">
              <w:t xml:space="preserve"> (if applicable)</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Pr>
          <w:p w:rsidR="0025524A" w:rsidRPr="00947190" w:rsidRDefault="0025524A" w:rsidP="00166902">
            <w:pPr>
              <w:spacing w:line="276" w:lineRule="auto"/>
            </w:pPr>
            <w:r w:rsidRPr="00947190">
              <w:t xml:space="preserve">Writing Intensive Form if course is intended to be a WIC (under development) </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If course originated as an experimental course, then results of evaluation plan as developed with director of assessment.</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shd w:val="clear" w:color="auto" w:fill="E6E6E6"/>
          </w:tcPr>
          <w:p w:rsidR="0025524A" w:rsidRPr="00947190" w:rsidRDefault="0025524A" w:rsidP="00166902">
            <w:pPr>
              <w:spacing w:line="276" w:lineRule="auto"/>
              <w:rPr>
                <w:b/>
              </w:rPr>
            </w:pPr>
            <w:r w:rsidRPr="00947190">
              <w:rPr>
                <w:b/>
              </w:rPr>
              <w:t xml:space="preserve">(Additional materials for </w:t>
            </w:r>
            <w:hyperlink r:id="rId51" w:history="1">
              <w:r w:rsidRPr="00947190">
                <w:rPr>
                  <w:b/>
                  <w:bCs/>
                  <w:iCs/>
                </w:rPr>
                <w:t>Curricular Experiments</w:t>
              </w:r>
            </w:hyperlink>
            <w:r w:rsidRPr="00947190">
              <w:rPr>
                <w:b/>
              </w:rPr>
              <w:t>)</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Plan and process for evaluation developed in consultation with the director of assessment. (Contact Director of Assessment for more information).</w:t>
            </w:r>
          </w:p>
        </w:tc>
        <w:tc>
          <w:tcPr>
            <w:tcW w:w="630" w:type="dxa"/>
            <w:vAlign w:val="center"/>
          </w:tcPr>
          <w:p w:rsidR="0025524A" w:rsidRPr="00947190" w:rsidRDefault="0025524A" w:rsidP="00166902">
            <w:pPr>
              <w:spacing w:line="276" w:lineRule="auto"/>
            </w:pPr>
            <w:r w:rsidRPr="00947190">
              <w:t>-</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Established Timeline for Curricular Experiment</w:t>
            </w:r>
          </w:p>
        </w:tc>
        <w:tc>
          <w:tcPr>
            <w:tcW w:w="630" w:type="dxa"/>
            <w:tcBorders>
              <w:bottom w:val="single" w:sz="4" w:space="0" w:color="auto"/>
            </w:tcBorders>
            <w:vAlign w:val="center"/>
          </w:tcPr>
          <w:p w:rsidR="0025524A" w:rsidRPr="00947190" w:rsidRDefault="0025524A" w:rsidP="00166902">
            <w:pPr>
              <w:spacing w:line="276" w:lineRule="auto"/>
            </w:pPr>
            <w:r w:rsidRPr="00947190">
              <w:t>-</w:t>
            </w:r>
          </w:p>
        </w:tc>
      </w:tr>
    </w:tbl>
    <w:p w:rsidR="0025524A" w:rsidRDefault="0025524A" w:rsidP="00166902">
      <w:pPr>
        <w:spacing w:line="276" w:lineRule="auto"/>
      </w:pPr>
    </w:p>
    <w:p w:rsidR="005638CA" w:rsidRDefault="005638CA" w:rsidP="00166902">
      <w:pPr>
        <w:spacing w:line="276" w:lineRule="auto"/>
      </w:pPr>
    </w:p>
    <w:p w:rsidR="005638CA" w:rsidRDefault="005638CA" w:rsidP="005638CA">
      <w:r>
        <w:t xml:space="preserve">New York City College of Technology, CUNY </w:t>
      </w:r>
    </w:p>
    <w:p w:rsidR="005638CA" w:rsidRPr="00393F4E" w:rsidRDefault="005638CA" w:rsidP="005638CA">
      <w:r>
        <w:t>NEW COURSE PROPOSAL FORM</w:t>
      </w:r>
    </w:p>
    <w:tbl>
      <w:tblPr>
        <w:tblStyle w:val="TableGrid"/>
        <w:tblW w:w="0" w:type="auto"/>
        <w:tblLook w:val="00A0" w:firstRow="1" w:lastRow="0" w:firstColumn="1" w:lastColumn="0" w:noHBand="0" w:noVBand="0"/>
      </w:tblPr>
      <w:tblGrid>
        <w:gridCol w:w="3528"/>
        <w:gridCol w:w="5328"/>
      </w:tblGrid>
      <w:tr w:rsidR="005638CA" w:rsidRPr="00393F4E">
        <w:tc>
          <w:tcPr>
            <w:tcW w:w="3528" w:type="dxa"/>
          </w:tcPr>
          <w:p w:rsidR="005638CA" w:rsidRPr="00393F4E" w:rsidRDefault="005638CA" w:rsidP="00B3175E">
            <w:r w:rsidRPr="00393F4E">
              <w:t>Course Title</w:t>
            </w:r>
          </w:p>
        </w:tc>
        <w:tc>
          <w:tcPr>
            <w:tcW w:w="5328" w:type="dxa"/>
          </w:tcPr>
          <w:p w:rsidR="005638CA" w:rsidRPr="00393F4E" w:rsidRDefault="005638CA" w:rsidP="00B3175E">
            <w:r w:rsidRPr="00393F4E">
              <w:t>Theory I: Principles and Theories of Architecture</w:t>
            </w:r>
          </w:p>
        </w:tc>
      </w:tr>
      <w:tr w:rsidR="005638CA" w:rsidRPr="00393F4E">
        <w:tc>
          <w:tcPr>
            <w:tcW w:w="3528" w:type="dxa"/>
          </w:tcPr>
          <w:p w:rsidR="005638CA" w:rsidRPr="00393F4E" w:rsidRDefault="005638CA" w:rsidP="00B3175E">
            <w:r w:rsidRPr="00393F4E">
              <w:t>Proposal Date</w:t>
            </w:r>
          </w:p>
        </w:tc>
        <w:tc>
          <w:tcPr>
            <w:tcW w:w="5328" w:type="dxa"/>
          </w:tcPr>
          <w:p w:rsidR="005638CA" w:rsidRPr="00393F4E" w:rsidRDefault="005638CA" w:rsidP="00B3175E">
            <w:r w:rsidRPr="00393F4E">
              <w:t>Fall 20</w:t>
            </w:r>
            <w:r>
              <w:t>19</w:t>
            </w:r>
          </w:p>
        </w:tc>
      </w:tr>
      <w:tr w:rsidR="005638CA" w:rsidRPr="00393F4E">
        <w:tc>
          <w:tcPr>
            <w:tcW w:w="3528" w:type="dxa"/>
          </w:tcPr>
          <w:p w:rsidR="005638CA" w:rsidRPr="00393F4E" w:rsidRDefault="005638CA" w:rsidP="00B3175E">
            <w:r w:rsidRPr="00393F4E">
              <w:t xml:space="preserve">Proposer’s Name </w:t>
            </w:r>
          </w:p>
        </w:tc>
        <w:tc>
          <w:tcPr>
            <w:tcW w:w="5328" w:type="dxa"/>
          </w:tcPr>
          <w:p w:rsidR="005638CA" w:rsidRPr="00393F4E" w:rsidRDefault="005638CA" w:rsidP="00B3175E">
            <w:r w:rsidRPr="00393F4E">
              <w:t>Aptekar, Alexander</w:t>
            </w:r>
          </w:p>
        </w:tc>
      </w:tr>
      <w:tr w:rsidR="005638CA" w:rsidRPr="00393F4E">
        <w:tc>
          <w:tcPr>
            <w:tcW w:w="3528" w:type="dxa"/>
          </w:tcPr>
          <w:p w:rsidR="005638CA" w:rsidRPr="00393F4E" w:rsidRDefault="005638CA" w:rsidP="00B3175E">
            <w:r w:rsidRPr="00393F4E">
              <w:t>Course Number</w:t>
            </w:r>
          </w:p>
        </w:tc>
        <w:tc>
          <w:tcPr>
            <w:tcW w:w="5328" w:type="dxa"/>
          </w:tcPr>
          <w:p w:rsidR="005638CA" w:rsidRPr="00393F4E" w:rsidRDefault="005638CA" w:rsidP="00B3175E">
            <w:r w:rsidRPr="00393F4E">
              <w:t>ARCH 4722</w:t>
            </w:r>
          </w:p>
        </w:tc>
      </w:tr>
      <w:tr w:rsidR="005638CA" w:rsidRPr="00393F4E">
        <w:tc>
          <w:tcPr>
            <w:tcW w:w="3528" w:type="dxa"/>
          </w:tcPr>
          <w:p w:rsidR="005638CA" w:rsidRPr="00393F4E" w:rsidRDefault="005638CA" w:rsidP="00B3175E">
            <w:r w:rsidRPr="00393F4E">
              <w:t>Course Credits, Hours</w:t>
            </w:r>
          </w:p>
        </w:tc>
        <w:tc>
          <w:tcPr>
            <w:tcW w:w="5328" w:type="dxa"/>
          </w:tcPr>
          <w:p w:rsidR="005638CA" w:rsidRPr="00393F4E" w:rsidRDefault="005638CA" w:rsidP="00B3175E">
            <w:r w:rsidRPr="00393F4E">
              <w:t>3</w:t>
            </w:r>
          </w:p>
        </w:tc>
      </w:tr>
      <w:tr w:rsidR="005638CA" w:rsidRPr="00393F4E">
        <w:trPr>
          <w:trHeight w:val="791"/>
        </w:trPr>
        <w:tc>
          <w:tcPr>
            <w:tcW w:w="3528" w:type="dxa"/>
          </w:tcPr>
          <w:p w:rsidR="005638CA" w:rsidRPr="00393F4E" w:rsidRDefault="005638CA" w:rsidP="00B3175E">
            <w:r w:rsidRPr="00393F4E">
              <w:t>Prerequisites</w:t>
            </w:r>
          </w:p>
        </w:tc>
        <w:tc>
          <w:tcPr>
            <w:tcW w:w="5328" w:type="dxa"/>
          </w:tcPr>
          <w:p w:rsidR="005638CA" w:rsidRPr="00393F4E" w:rsidRDefault="005638CA" w:rsidP="00B3175E">
            <w:r w:rsidRPr="00393F4E">
              <w:t xml:space="preserve">ARCH 3522 History of NYC and </w:t>
            </w:r>
            <w:r>
              <w:br/>
            </w:r>
            <w:r w:rsidRPr="00393F4E">
              <w:t>ARCH 2321 Contemporary Architecture</w:t>
            </w:r>
          </w:p>
        </w:tc>
      </w:tr>
      <w:tr w:rsidR="005638CA" w:rsidRPr="00393F4E">
        <w:tc>
          <w:tcPr>
            <w:tcW w:w="3528" w:type="dxa"/>
          </w:tcPr>
          <w:p w:rsidR="005638CA" w:rsidRPr="00393F4E" w:rsidRDefault="005638CA" w:rsidP="00B3175E">
            <w:r w:rsidRPr="00393F4E">
              <w:t>Course Pre / Co-Requisites</w:t>
            </w:r>
          </w:p>
        </w:tc>
        <w:tc>
          <w:tcPr>
            <w:tcW w:w="5328" w:type="dxa"/>
          </w:tcPr>
          <w:p w:rsidR="005638CA" w:rsidRPr="00393F4E" w:rsidRDefault="005638CA" w:rsidP="00B3175E">
            <w:r w:rsidRPr="00B01F29">
              <w:t>ARCH 3512 Architectural Design V</w:t>
            </w:r>
          </w:p>
        </w:tc>
      </w:tr>
      <w:tr w:rsidR="005638CA" w:rsidRPr="00393F4E">
        <w:tc>
          <w:tcPr>
            <w:tcW w:w="3528" w:type="dxa"/>
          </w:tcPr>
          <w:p w:rsidR="005638CA" w:rsidRPr="00393F4E" w:rsidRDefault="005638CA" w:rsidP="00B3175E">
            <w:r w:rsidRPr="00393F4E">
              <w:t>Catalog Course Description</w:t>
            </w:r>
          </w:p>
        </w:tc>
        <w:tc>
          <w:tcPr>
            <w:tcW w:w="5328" w:type="dxa"/>
          </w:tcPr>
          <w:p w:rsidR="005638CA" w:rsidRPr="00393F4E" w:rsidRDefault="00B42875" w:rsidP="00B3175E">
            <w:r w:rsidRPr="00B42875">
              <w:t xml:space="preserve">Explores evolving critical architectural thinking and theory through ancient and contemporary periods. The formative intersections of culture, economics and society are examined as material and speculative manifestations.  </w:t>
            </w:r>
          </w:p>
        </w:tc>
      </w:tr>
      <w:tr w:rsidR="005638CA" w:rsidRPr="00393F4E">
        <w:tc>
          <w:tcPr>
            <w:tcW w:w="3528" w:type="dxa"/>
          </w:tcPr>
          <w:p w:rsidR="005638CA" w:rsidRPr="00393F4E" w:rsidRDefault="005638CA" w:rsidP="00B3175E">
            <w:r w:rsidRPr="00393F4E">
              <w:t>Brief Rationale</w:t>
            </w:r>
          </w:p>
          <w:p w:rsidR="005638CA" w:rsidRPr="00393F4E" w:rsidRDefault="005638CA" w:rsidP="00B3175E">
            <w:r w:rsidRPr="00393F4E">
              <w:t>Provide a concise summary of why this course is important to the department, school or college.</w:t>
            </w:r>
          </w:p>
          <w:p w:rsidR="005638CA" w:rsidRPr="00393F4E" w:rsidRDefault="005638CA" w:rsidP="00B3175E"/>
        </w:tc>
        <w:tc>
          <w:tcPr>
            <w:tcW w:w="5328" w:type="dxa"/>
          </w:tcPr>
          <w:p w:rsidR="005638CA" w:rsidRPr="00393F4E" w:rsidRDefault="005638CA" w:rsidP="00B3175E">
            <w:r w:rsidRPr="00393F4E">
              <w:t>This course will broaden students understanding of architectural theory. This is part of National Architectural Accrediting Board theory requirements.  It will provide supporting context for student performance criteria into the curriculum.</w:t>
            </w:r>
          </w:p>
          <w:p w:rsidR="005638CA" w:rsidRPr="00393F4E" w:rsidRDefault="005638CA" w:rsidP="00B3175E"/>
        </w:tc>
      </w:tr>
      <w:tr w:rsidR="005638CA" w:rsidRPr="00393F4E">
        <w:tc>
          <w:tcPr>
            <w:tcW w:w="3528" w:type="dxa"/>
          </w:tcPr>
          <w:p w:rsidR="005638CA" w:rsidRPr="00393F4E" w:rsidRDefault="005638CA" w:rsidP="00B3175E">
            <w:r w:rsidRPr="00393F4E">
              <w:t>CUNY – Course Equivalencies</w:t>
            </w:r>
          </w:p>
          <w:p w:rsidR="005638CA" w:rsidRPr="00393F4E" w:rsidRDefault="005638CA" w:rsidP="00B3175E">
            <w:r w:rsidRPr="00393F4E">
              <w:t>Provide information about equivalent courses within CUNY, if any.</w:t>
            </w:r>
          </w:p>
          <w:p w:rsidR="005638CA" w:rsidRPr="00393F4E" w:rsidRDefault="005638CA" w:rsidP="00B3175E"/>
        </w:tc>
        <w:tc>
          <w:tcPr>
            <w:tcW w:w="5328" w:type="dxa"/>
          </w:tcPr>
          <w:p w:rsidR="005638CA" w:rsidRPr="00393F4E" w:rsidRDefault="005638CA" w:rsidP="00B3175E">
            <w:r w:rsidRPr="00393F4E">
              <w:t>None Found</w:t>
            </w:r>
          </w:p>
        </w:tc>
      </w:tr>
      <w:tr w:rsidR="005638CA" w:rsidRPr="00393F4E">
        <w:tc>
          <w:tcPr>
            <w:tcW w:w="3528" w:type="dxa"/>
          </w:tcPr>
          <w:p w:rsidR="005638CA" w:rsidRPr="00393F4E" w:rsidRDefault="005638CA" w:rsidP="00B3175E">
            <w:r w:rsidRPr="00393F4E">
              <w:t>Intent to Submit as Common Core</w:t>
            </w:r>
          </w:p>
          <w:p w:rsidR="005638CA" w:rsidRPr="00393F4E" w:rsidRDefault="005638CA" w:rsidP="00B3175E">
            <w:r w:rsidRPr="00393F4E">
              <w:lastRenderedPageBreak/>
              <w:t>If this course is intended to fulfill one of the requirements in the common core, then indicate which area.</w:t>
            </w:r>
          </w:p>
        </w:tc>
        <w:tc>
          <w:tcPr>
            <w:tcW w:w="5328" w:type="dxa"/>
          </w:tcPr>
          <w:p w:rsidR="005638CA" w:rsidRPr="00393F4E" w:rsidRDefault="005638CA" w:rsidP="00B3175E">
            <w:r>
              <w:lastRenderedPageBreak/>
              <w:t>NO</w:t>
            </w:r>
          </w:p>
        </w:tc>
      </w:tr>
      <w:tr w:rsidR="005638CA" w:rsidRPr="00393F4E">
        <w:trPr>
          <w:trHeight w:val="505"/>
        </w:trPr>
        <w:tc>
          <w:tcPr>
            <w:tcW w:w="3528" w:type="dxa"/>
            <w:vMerge w:val="restart"/>
          </w:tcPr>
          <w:p w:rsidR="005638CA" w:rsidRPr="00393F4E" w:rsidRDefault="005638CA" w:rsidP="00B3175E">
            <w:r w:rsidRPr="00393F4E">
              <w:t>For Interdisciplinary Courses:</w:t>
            </w:r>
          </w:p>
          <w:p w:rsidR="005638CA" w:rsidRPr="00393F4E" w:rsidRDefault="005638CA" w:rsidP="00C50395">
            <w:pPr>
              <w:pStyle w:val="ListParagraph"/>
              <w:numPr>
                <w:ilvl w:val="0"/>
                <w:numId w:val="46"/>
              </w:numPr>
            </w:pPr>
            <w:r w:rsidRPr="00393F4E">
              <w:t>Date submitted to ID Committee for review</w:t>
            </w:r>
          </w:p>
          <w:p w:rsidR="005638CA" w:rsidRPr="00393F4E" w:rsidRDefault="005638CA" w:rsidP="00C50395">
            <w:pPr>
              <w:pStyle w:val="ListParagraph"/>
              <w:numPr>
                <w:ilvl w:val="0"/>
                <w:numId w:val="46"/>
              </w:numPr>
            </w:pPr>
            <w:r w:rsidRPr="00393F4E">
              <w:t>Date ID recommendation received</w:t>
            </w:r>
          </w:p>
          <w:p w:rsidR="005638CA" w:rsidRPr="00393F4E" w:rsidRDefault="005638CA" w:rsidP="00B3175E">
            <w:pPr>
              <w:pStyle w:val="ListParagraph"/>
            </w:pPr>
          </w:p>
          <w:p w:rsidR="005638CA" w:rsidRPr="00393F4E" w:rsidRDefault="005638CA" w:rsidP="00B3175E">
            <w:pPr>
              <w:rPr>
                <w:color w:val="C00000"/>
              </w:rPr>
            </w:pPr>
            <w:r w:rsidRPr="00393F4E">
              <w:t>- Will all sections be offered as ID? Y/N</w:t>
            </w:r>
          </w:p>
        </w:tc>
        <w:tc>
          <w:tcPr>
            <w:tcW w:w="5328" w:type="dxa"/>
          </w:tcPr>
          <w:p w:rsidR="005638CA" w:rsidRPr="00393F4E" w:rsidRDefault="005638CA" w:rsidP="00B3175E">
            <w:r w:rsidRPr="00393F4E">
              <w:t>NO</w:t>
            </w:r>
          </w:p>
        </w:tc>
      </w:tr>
      <w:tr w:rsidR="005638CA" w:rsidRPr="00393F4E">
        <w:trPr>
          <w:trHeight w:val="505"/>
        </w:trPr>
        <w:tc>
          <w:tcPr>
            <w:tcW w:w="3528" w:type="dxa"/>
            <w:vMerge/>
          </w:tcPr>
          <w:p w:rsidR="005638CA" w:rsidRPr="00393F4E" w:rsidRDefault="005638CA" w:rsidP="00B3175E"/>
        </w:tc>
        <w:tc>
          <w:tcPr>
            <w:tcW w:w="5328" w:type="dxa"/>
          </w:tcPr>
          <w:p w:rsidR="005638CA" w:rsidRPr="00393F4E" w:rsidRDefault="005638CA" w:rsidP="00B3175E"/>
        </w:tc>
      </w:tr>
      <w:tr w:rsidR="005638CA" w:rsidRPr="00393F4E">
        <w:trPr>
          <w:trHeight w:val="413"/>
        </w:trPr>
        <w:tc>
          <w:tcPr>
            <w:tcW w:w="3528" w:type="dxa"/>
            <w:vMerge/>
          </w:tcPr>
          <w:p w:rsidR="005638CA" w:rsidRPr="00393F4E" w:rsidRDefault="005638CA" w:rsidP="00B3175E"/>
        </w:tc>
        <w:tc>
          <w:tcPr>
            <w:tcW w:w="5328" w:type="dxa"/>
          </w:tcPr>
          <w:p w:rsidR="005638CA" w:rsidRPr="00393F4E" w:rsidRDefault="005638CA" w:rsidP="00B3175E"/>
        </w:tc>
      </w:tr>
      <w:tr w:rsidR="005638CA" w:rsidRPr="00393F4E">
        <w:tc>
          <w:tcPr>
            <w:tcW w:w="3528" w:type="dxa"/>
          </w:tcPr>
          <w:p w:rsidR="005638CA" w:rsidRPr="00393F4E" w:rsidRDefault="005638CA" w:rsidP="00B3175E">
            <w:r w:rsidRPr="00393F4E">
              <w:t>Intent to Submit as a Writing Intensive Course</w:t>
            </w:r>
          </w:p>
        </w:tc>
        <w:tc>
          <w:tcPr>
            <w:tcW w:w="5328" w:type="dxa"/>
          </w:tcPr>
          <w:p w:rsidR="005638CA" w:rsidRPr="00393F4E" w:rsidRDefault="005638CA" w:rsidP="00B3175E">
            <w:r w:rsidRPr="00393F4E">
              <w:t>NO</w:t>
            </w:r>
          </w:p>
        </w:tc>
      </w:tr>
    </w:tbl>
    <w:p w:rsidR="005638CA" w:rsidRDefault="005638CA" w:rsidP="005638CA">
      <w:pPr>
        <w:rPr>
          <w:rFonts w:eastAsia="Calibri"/>
        </w:rPr>
      </w:pPr>
    </w:p>
    <w:p w:rsidR="005638CA" w:rsidRDefault="005638CA" w:rsidP="00166902">
      <w:pPr>
        <w:spacing w:line="276" w:lineRule="auto"/>
      </w:pPr>
    </w:p>
    <w:p w:rsidR="005638CA" w:rsidRPr="00947190" w:rsidRDefault="005638CA" w:rsidP="00166902">
      <w:pPr>
        <w:spacing w:line="276" w:lineRule="auto"/>
      </w:pPr>
    </w:p>
    <w:p w:rsidR="0025524A" w:rsidRPr="00947190" w:rsidRDefault="0025524A" w:rsidP="00166902">
      <w:pPr>
        <w:spacing w:line="276" w:lineRule="auto"/>
      </w:pPr>
    </w:p>
    <w:p w:rsidR="00A52A5D" w:rsidRDefault="00A52A5D" w:rsidP="00166902">
      <w:pPr>
        <w:spacing w:line="276" w:lineRule="auto"/>
      </w:pPr>
    </w:p>
    <w:p w:rsidR="0025524A" w:rsidRPr="00963CC6" w:rsidRDefault="00DF69C1" w:rsidP="00166902">
      <w:pPr>
        <w:spacing w:line="276" w:lineRule="auto"/>
        <w:rPr>
          <w:b/>
        </w:rPr>
      </w:pPr>
      <w:r>
        <w:br w:type="page"/>
      </w:r>
      <w:r w:rsidR="0025524A" w:rsidRPr="00963CC6">
        <w:rPr>
          <w:b/>
        </w:rPr>
        <w:lastRenderedPageBreak/>
        <w:t>ARCH 4722</w:t>
      </w:r>
      <w:r w:rsidR="0025524A" w:rsidRPr="00963CC6">
        <w:rPr>
          <w:b/>
        </w:rPr>
        <w:tab/>
      </w:r>
      <w:r w:rsidR="00624B1D" w:rsidRPr="00963CC6">
        <w:rPr>
          <w:b/>
        </w:rPr>
        <w:t>THEORY I</w:t>
      </w:r>
      <w:r w:rsidR="0025524A" w:rsidRPr="00963CC6">
        <w:rPr>
          <w:b/>
        </w:rPr>
        <w:t>: Principles and Theories of Architecture</w:t>
      </w:r>
    </w:p>
    <w:p w:rsidR="0025524A" w:rsidRPr="00947190" w:rsidRDefault="0025524A" w:rsidP="00BC0038">
      <w:pPr>
        <w:spacing w:line="276" w:lineRule="auto"/>
        <w:ind w:left="1440"/>
      </w:pPr>
      <w:r w:rsidRPr="00947190">
        <w:t>3 lecture hours, 3 credits</w:t>
      </w:r>
    </w:p>
    <w:p w:rsidR="0025524A" w:rsidRPr="00947190" w:rsidRDefault="0025524A" w:rsidP="00BC0038">
      <w:pPr>
        <w:spacing w:line="276" w:lineRule="auto"/>
        <w:ind w:left="1440"/>
      </w:pPr>
    </w:p>
    <w:p w:rsidR="0025524A" w:rsidRPr="00947190" w:rsidRDefault="0025524A" w:rsidP="00BC0038">
      <w:pPr>
        <w:spacing w:line="276" w:lineRule="auto"/>
        <w:ind w:left="1440"/>
      </w:pPr>
      <w:r w:rsidRPr="00947190">
        <w:t>Course coordinator, for academic year 2017-18</w:t>
      </w:r>
    </w:p>
    <w:p w:rsidR="0025524A" w:rsidRPr="00947190" w:rsidRDefault="0025524A" w:rsidP="00BC0038">
      <w:pPr>
        <w:spacing w:line="276" w:lineRule="auto"/>
        <w:ind w:left="1440"/>
      </w:pPr>
      <w:r w:rsidRPr="00947190">
        <w:t>Prof. Alexander Aptekar</w:t>
      </w:r>
      <w:r w:rsidRPr="00947190">
        <w:tab/>
      </w:r>
      <w:r w:rsidRPr="00947190">
        <w:tab/>
      </w:r>
      <w:hyperlink r:id="rId52" w:history="1">
        <w:r w:rsidRPr="00947190">
          <w:rPr>
            <w:rStyle w:val="Hyperlink"/>
          </w:rPr>
          <w:t>AAptekar@citytech.cuny.edu</w:t>
        </w:r>
      </w:hyperlink>
    </w:p>
    <w:p w:rsidR="0025524A" w:rsidRPr="00947190" w:rsidRDefault="0025524A" w:rsidP="00166902">
      <w:pPr>
        <w:spacing w:line="276" w:lineRule="auto"/>
      </w:pPr>
    </w:p>
    <w:p w:rsidR="0025524A" w:rsidRPr="00BC0038" w:rsidRDefault="0025524A" w:rsidP="00166902">
      <w:pPr>
        <w:spacing w:line="276" w:lineRule="auto"/>
        <w:rPr>
          <w:b/>
        </w:rPr>
      </w:pPr>
      <w:r w:rsidRPr="00BC0038">
        <w:rPr>
          <w:b/>
        </w:rPr>
        <w:t xml:space="preserve">Course Description: </w:t>
      </w:r>
    </w:p>
    <w:p w:rsidR="0025524A" w:rsidRDefault="0025524A" w:rsidP="00166902">
      <w:pPr>
        <w:spacing w:line="276" w:lineRule="auto"/>
      </w:pPr>
      <w:r w:rsidRPr="00947190">
        <w:t>Beginning with an examination of the ancient writer Vitruvius, the course explores key periods of architectural thought concluding with contemporary theory. The development and interconnection of architectural theory, culture and economics, and their connections to society, are examined. The class looks at architectural theory and how the theory has been articulated in built architecture.</w:t>
      </w:r>
    </w:p>
    <w:p w:rsidR="00537A1E" w:rsidRPr="00947190" w:rsidRDefault="00537A1E" w:rsidP="00166902">
      <w:pPr>
        <w:spacing w:line="276" w:lineRule="auto"/>
      </w:pPr>
    </w:p>
    <w:p w:rsidR="00BC0038" w:rsidRDefault="0025524A" w:rsidP="00166902">
      <w:pPr>
        <w:spacing w:line="276" w:lineRule="auto"/>
        <w:rPr>
          <w:b/>
        </w:rPr>
      </w:pPr>
      <w:r w:rsidRPr="00947190">
        <w:rPr>
          <w:b/>
        </w:rPr>
        <w:t xml:space="preserve">Course context: </w:t>
      </w:r>
    </w:p>
    <w:p w:rsidR="0025524A" w:rsidRPr="00947190" w:rsidRDefault="0025524A" w:rsidP="00166902">
      <w:pPr>
        <w:spacing w:line="276" w:lineRule="auto"/>
      </w:pPr>
      <w:r w:rsidRPr="00947190">
        <w:t xml:space="preserve">This is the upper level course focusing on architectural theory and its history. Students must have </w:t>
      </w:r>
      <w:r w:rsidR="00AA726D">
        <w:t>B.Tech. H</w:t>
      </w:r>
      <w:r w:rsidRPr="00947190">
        <w:t>istory requirements to take this course. It is a prerequisite for ARCH 4</w:t>
      </w:r>
      <w:r w:rsidR="00EA752D">
        <w:t>8</w:t>
      </w:r>
      <w:r w:rsidRPr="00947190">
        <w:t>22 Theory II.</w:t>
      </w:r>
    </w:p>
    <w:p w:rsidR="0025524A" w:rsidRPr="00947190" w:rsidRDefault="0025524A" w:rsidP="00166902">
      <w:pPr>
        <w:spacing w:line="276" w:lineRule="auto"/>
      </w:pPr>
    </w:p>
    <w:p w:rsidR="00BC0038" w:rsidRDefault="0025524A" w:rsidP="00166902">
      <w:pPr>
        <w:spacing w:line="276" w:lineRule="auto"/>
        <w:rPr>
          <w:b/>
        </w:rPr>
      </w:pPr>
      <w:bookmarkStart w:id="118" w:name="_Hlk507980891"/>
      <w:bookmarkStart w:id="119" w:name="_Hlk507980943"/>
      <w:r w:rsidRPr="00947190">
        <w:rPr>
          <w:b/>
        </w:rPr>
        <w:t>Prerequisites</w:t>
      </w:r>
      <w:bookmarkEnd w:id="118"/>
      <w:r w:rsidRPr="00947190">
        <w:rPr>
          <w:b/>
        </w:rPr>
        <w:t xml:space="preserve">: </w:t>
      </w:r>
    </w:p>
    <w:p w:rsidR="0025524A" w:rsidRPr="00947190" w:rsidRDefault="0025524A" w:rsidP="00166902">
      <w:pPr>
        <w:spacing w:line="276" w:lineRule="auto"/>
      </w:pPr>
      <w:r w:rsidRPr="00947190">
        <w:t xml:space="preserve">ARCH 3522 </w:t>
      </w:r>
      <w:r w:rsidR="00580C2A">
        <w:t>(</w:t>
      </w:r>
      <w:r w:rsidRPr="00947190">
        <w:t>History of NYC</w:t>
      </w:r>
      <w:r w:rsidR="00580C2A">
        <w:t>)</w:t>
      </w:r>
      <w:r w:rsidRPr="00947190">
        <w:t xml:space="preserve"> and ARCH 2321 </w:t>
      </w:r>
      <w:r w:rsidR="00580C2A">
        <w:t>(</w:t>
      </w:r>
      <w:r w:rsidRPr="00947190">
        <w:t>Contemporary Architecture</w:t>
      </w:r>
      <w:r w:rsidR="00580C2A">
        <w:t>)</w:t>
      </w:r>
    </w:p>
    <w:bookmarkEnd w:id="119"/>
    <w:p w:rsidR="0025524A" w:rsidRPr="00947190" w:rsidRDefault="0025524A" w:rsidP="00166902">
      <w:pPr>
        <w:spacing w:line="276" w:lineRule="auto"/>
      </w:pPr>
    </w:p>
    <w:p w:rsidR="00BC0038" w:rsidRDefault="0025524A" w:rsidP="00166902">
      <w:pPr>
        <w:spacing w:line="276" w:lineRule="auto"/>
      </w:pPr>
      <w:r w:rsidRPr="00947190">
        <w:rPr>
          <w:b/>
        </w:rPr>
        <w:t>Pre- or co-requisites:</w:t>
      </w:r>
      <w:r w:rsidRPr="00947190">
        <w:t xml:space="preserve"> </w:t>
      </w:r>
    </w:p>
    <w:p w:rsidR="0025524A" w:rsidRPr="00947190" w:rsidRDefault="00580C2A" w:rsidP="00166902">
      <w:pPr>
        <w:spacing w:line="276" w:lineRule="auto"/>
      </w:pPr>
      <w:r w:rsidRPr="00580C2A">
        <w:t>ARC</w:t>
      </w:r>
      <w:r w:rsidR="004243DF">
        <w:t>H 3512 (Architectural Design V).</w:t>
      </w:r>
    </w:p>
    <w:p w:rsidR="0025524A" w:rsidRPr="00947190" w:rsidRDefault="0025524A" w:rsidP="00166902">
      <w:pPr>
        <w:spacing w:line="276" w:lineRule="auto"/>
      </w:pPr>
    </w:p>
    <w:p w:rsidR="00BC0038" w:rsidRDefault="0025524A" w:rsidP="00166902">
      <w:pPr>
        <w:spacing w:line="276" w:lineRule="auto"/>
        <w:rPr>
          <w:b/>
        </w:rPr>
      </w:pPr>
      <w:r w:rsidRPr="00947190">
        <w:rPr>
          <w:b/>
        </w:rPr>
        <w:t xml:space="preserve">Required Texts: </w:t>
      </w:r>
    </w:p>
    <w:p w:rsidR="0025524A" w:rsidRPr="00947190" w:rsidRDefault="0025524A" w:rsidP="00166902">
      <w:pPr>
        <w:spacing w:line="276" w:lineRule="auto"/>
      </w:pPr>
      <w:r w:rsidRPr="00947190">
        <w:t>Class reader which will include sources segments from suggested texts and references below</w:t>
      </w:r>
    </w:p>
    <w:p w:rsidR="0025524A" w:rsidRPr="00947190" w:rsidRDefault="0025524A" w:rsidP="00166902">
      <w:pPr>
        <w:spacing w:line="276" w:lineRule="auto"/>
      </w:pPr>
    </w:p>
    <w:p w:rsidR="0025524A" w:rsidRDefault="0025524A" w:rsidP="00166902">
      <w:pPr>
        <w:spacing w:line="276" w:lineRule="auto"/>
      </w:pPr>
      <w:r w:rsidRPr="00947190">
        <w:rPr>
          <w:b/>
        </w:rPr>
        <w:t xml:space="preserve">Recommended Text:  </w:t>
      </w:r>
      <w:r w:rsidRPr="00947190">
        <w:rPr>
          <w:b/>
        </w:rPr>
        <w:br/>
      </w:r>
      <w:r w:rsidRPr="00947190">
        <w:t xml:space="preserve">Mallgrave, H.F.(editor), </w:t>
      </w:r>
      <w:r w:rsidRPr="00947190">
        <w:rPr>
          <w:i/>
        </w:rPr>
        <w:t>Architectural Theory, Vol.1, from Vitruvius to 1878,</w:t>
      </w:r>
      <w:r w:rsidRPr="00947190">
        <w:t xml:space="preserve"> Hoboken, N.J.: Wiley-Blackwell, 2005</w:t>
      </w:r>
    </w:p>
    <w:p w:rsidR="00D45579" w:rsidRPr="00947190" w:rsidRDefault="00D45579" w:rsidP="00166902">
      <w:pPr>
        <w:spacing w:line="276" w:lineRule="auto"/>
      </w:pPr>
    </w:p>
    <w:p w:rsidR="0025524A" w:rsidRPr="00947190" w:rsidRDefault="0025524A" w:rsidP="00166902">
      <w:pPr>
        <w:spacing w:line="276" w:lineRule="auto"/>
      </w:pPr>
      <w:r w:rsidRPr="00947190">
        <w:t xml:space="preserve">Mallgrave, H.F., </w:t>
      </w:r>
      <w:r w:rsidRPr="00947190">
        <w:rPr>
          <w:i/>
        </w:rPr>
        <w:t>Architectural Theory Vol.II</w:t>
      </w:r>
      <w:r w:rsidRPr="00947190">
        <w:t xml:space="preserve">, </w:t>
      </w:r>
      <w:r w:rsidRPr="00947190">
        <w:rPr>
          <w:i/>
        </w:rPr>
        <w:t>from 1871-2005</w:t>
      </w:r>
      <w:r w:rsidRPr="00947190">
        <w:t>, Hoboken, N.J.: Wiley-Blackwell, 2009</w:t>
      </w:r>
    </w:p>
    <w:p w:rsidR="0025524A" w:rsidRPr="00947190" w:rsidRDefault="0025524A" w:rsidP="00166902">
      <w:pPr>
        <w:spacing w:line="276" w:lineRule="auto"/>
      </w:pPr>
    </w:p>
    <w:p w:rsidR="0025524A" w:rsidRPr="00947190" w:rsidRDefault="0025524A" w:rsidP="00166902">
      <w:pPr>
        <w:spacing w:line="276" w:lineRule="auto"/>
      </w:pPr>
      <w:r w:rsidRPr="00947190">
        <w:t xml:space="preserve">Suggested Texts and References: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Alberti, Leon Battista, </w:t>
      </w:r>
      <w:r w:rsidRPr="00947190">
        <w:rPr>
          <w:i/>
        </w:rPr>
        <w:t>The Ten Books of Architecture</w:t>
      </w:r>
      <w:r w:rsidRPr="00947190">
        <w:t xml:space="preserve"> (1755),</w:t>
      </w:r>
      <w:r w:rsidRPr="00947190">
        <w:rPr>
          <w:i/>
        </w:rPr>
        <w:t xml:space="preserve"> </w:t>
      </w:r>
      <w:r w:rsidRPr="00947190">
        <w:t>Leoni Edition</w:t>
      </w:r>
      <w:r w:rsidRPr="00947190">
        <w:rPr>
          <w:i/>
        </w:rPr>
        <w:t xml:space="preserve">, </w:t>
      </w:r>
      <w:r w:rsidRPr="00947190">
        <w:t xml:space="preserve">1987, </w:t>
      </w:r>
      <w:hyperlink r:id="rId53" w:history="1">
        <w:r w:rsidRPr="00947190">
          <w:rPr>
            <w:rStyle w:val="Hyperlink"/>
          </w:rPr>
          <w:t>http://archimedes.mpiwg-berlin.mpg.de/cgi-bin/toc/toc.cgi?step=thumb&amp;dir=alber_archi_003_en_1785</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Bann, Stephen,</w:t>
      </w:r>
      <w:r w:rsidRPr="00947190">
        <w:rPr>
          <w:i/>
        </w:rPr>
        <w:t xml:space="preserve"> The Tradition of Constructivism</w:t>
      </w:r>
      <w:r w:rsidRPr="00947190">
        <w:t xml:space="preserve"> (ed. Da Capo Paperback), 1974,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Benjamin, Walter, </w:t>
      </w:r>
      <w:r w:rsidRPr="00947190">
        <w:rPr>
          <w:i/>
          <w:iCs/>
        </w:rPr>
        <w:t>The Work of Art in the Age of Mechanical Reproduction</w:t>
      </w:r>
      <w:r w:rsidRPr="00947190">
        <w:t xml:space="preserve"> (trans.,Harry Zohn,), 1936,  UCLA School of Theater, Film and Television, </w:t>
      </w:r>
    </w:p>
    <w:p w:rsidR="0025524A" w:rsidRPr="00947190" w:rsidRDefault="0025524A" w:rsidP="00166902">
      <w:pPr>
        <w:spacing w:line="276" w:lineRule="auto"/>
      </w:pPr>
    </w:p>
    <w:p w:rsidR="0025524A" w:rsidRPr="00947190" w:rsidRDefault="0025524A" w:rsidP="00166902">
      <w:pPr>
        <w:spacing w:line="276" w:lineRule="auto"/>
      </w:pPr>
      <w:r w:rsidRPr="00947190">
        <w:t>Boullée, Etienne-Louis</w:t>
      </w:r>
      <w:r w:rsidRPr="00947190">
        <w:rPr>
          <w:i/>
        </w:rPr>
        <w:t>. Architecture, Essay on Art = Essai sur l’art</w:t>
      </w:r>
      <w:r w:rsidRPr="00947190">
        <w:t xml:space="preserve"> (1794), in H. Rosenau, </w:t>
      </w:r>
      <w:r w:rsidRPr="00947190">
        <w:rPr>
          <w:i/>
        </w:rPr>
        <w:t>Boullée &amp; visionary architecture: including Boullée's Architecture, essay on art,</w:t>
      </w:r>
      <w:r w:rsidRPr="00947190">
        <w:t xml:space="preserve"> 1976. </w:t>
      </w:r>
      <w:hyperlink r:id="rId54" w:history="1">
        <w:r w:rsidRPr="00947190">
          <w:rPr>
            <w:rStyle w:val="Hyperlink"/>
          </w:rPr>
          <w:t>www.designspeculum.com/Historyweb/boulleetreatise.pdf</w:t>
        </w:r>
      </w:hyperlink>
      <w:r w:rsidRPr="00947190">
        <w:rPr>
          <w:i/>
          <w:iCs/>
        </w:rPr>
        <w:t xml:space="preserve">, </w:t>
      </w:r>
      <w:r w:rsidRPr="00947190">
        <w:rPr>
          <w:iCs/>
        </w:rPr>
        <w:t>accessed September 30 2017</w:t>
      </w:r>
      <w:r w:rsidRPr="00947190">
        <w:t xml:space="preserve">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Carpo, Mario, </w:t>
      </w:r>
      <w:r w:rsidRPr="00947190">
        <w:rPr>
          <w:i/>
        </w:rPr>
        <w:t xml:space="preserve">The Alphabet and the Algorithm, </w:t>
      </w:r>
      <w:r w:rsidRPr="00947190">
        <w:t>Cambridge, Mass: M.I.T Press</w:t>
      </w:r>
      <w:r w:rsidRPr="00947190">
        <w:rPr>
          <w:i/>
        </w:rPr>
        <w:t xml:space="preserve">, </w:t>
      </w:r>
      <w:r w:rsidRPr="00947190">
        <w:t xml:space="preserve">2011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Johnson, Philip, and Mark Wigley, </w:t>
      </w:r>
      <w:r w:rsidRPr="00947190">
        <w:rPr>
          <w:i/>
        </w:rPr>
        <w:t>Deconstructivist Architecture</w:t>
      </w:r>
      <w:r w:rsidRPr="00947190">
        <w:t xml:space="preserve">, New York: Museum of Modern Art and Boston: Little, Brown, 1988. </w:t>
      </w:r>
      <w:hyperlink r:id="rId55" w:history="1">
        <w:r w:rsidRPr="00947190">
          <w:rPr>
            <w:rStyle w:val="Hyperlink"/>
          </w:rPr>
          <w:t>https://monoskop.org/images/3/38/Johnson_Philip_Wigley_Mark_Deconstructivist_Architecture_19</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Johnson, Philip, and Mark Wrigley, </w:t>
      </w:r>
      <w:r w:rsidRPr="00947190">
        <w:rPr>
          <w:i/>
        </w:rPr>
        <w:t>Introduction to Deconstructivism</w:t>
      </w:r>
      <w:r w:rsidRPr="00947190">
        <w:t xml:space="preserve"> (MoMA catalogue),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Le Corbusier, </w:t>
      </w:r>
      <w:r w:rsidRPr="00947190">
        <w:rPr>
          <w:i/>
        </w:rPr>
        <w:t>Towards a New Architecture,</w:t>
      </w:r>
      <w:r w:rsidRPr="00947190">
        <w:t xml:space="preserve"> (from) 1923   </w:t>
      </w:r>
      <w:hyperlink r:id="rId56" w:history="1">
        <w:r w:rsidRPr="00947190">
          <w:rPr>
            <w:rStyle w:val="Hyperlink"/>
          </w:rPr>
          <w:t>https://monoskop.org/images/b/bf/Corbusier_Le_Towards_a_New_Architecture_no_OCR.pdf</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rPr>
          <w:i/>
        </w:rPr>
        <w:t>LEED Core Concepts Guide</w:t>
      </w:r>
      <w:r w:rsidRPr="00947190">
        <w:t xml:space="preserve">, third edition: Washington, D.C.: U.S. Green Building Council, 2014.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Locke, John. </w:t>
      </w:r>
      <w:r w:rsidRPr="00947190">
        <w:rPr>
          <w:i/>
        </w:rPr>
        <w:t>An Essay Concerning Human Understanding,</w:t>
      </w:r>
      <w:r w:rsidRPr="00947190">
        <w:t xml:space="preserve"> </w:t>
      </w:r>
      <w:r w:rsidRPr="00947190">
        <w:rPr>
          <w:i/>
        </w:rPr>
        <w:t xml:space="preserve">Book II, </w:t>
      </w:r>
      <w:r w:rsidRPr="00947190">
        <w:t xml:space="preserve">1690, </w:t>
      </w:r>
      <w:hyperlink r:id="rId57" w:history="1">
        <w:r w:rsidRPr="00947190">
          <w:rPr>
            <w:rStyle w:val="Hyperlink"/>
          </w:rPr>
          <w:t>https://ebooks.adelaide.edu.au/l/locke/john/l81u/</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Loos, Adolf, “Ornament and Crime” (1908), Innsbruck, reprint Vienna,1930), </w:t>
      </w:r>
      <w:hyperlink r:id="rId58" w:history="1">
        <w:r w:rsidRPr="00947190">
          <w:rPr>
            <w:rStyle w:val="Hyperlink"/>
          </w:rPr>
          <w:t>http://www.archdaily.com/798529/the-longish-read-ornament-and-crime-adolf-loos</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Michel Foucault, "The Eye of Power," in </w:t>
      </w:r>
      <w:r w:rsidRPr="00947190">
        <w:rPr>
          <w:i/>
        </w:rPr>
        <w:t>Power/Knowledge: Selected Interviews and Other Writings</w:t>
      </w:r>
      <w:r w:rsidRPr="00947190">
        <w:t xml:space="preserve"> (ed. Colin Gor</w:t>
      </w:r>
      <w:r w:rsidR="00FB4373">
        <w:t>don), (New York: Vintage, 1980</w:t>
      </w:r>
      <w:r w:rsidR="009129D8">
        <w:t>)</w:t>
      </w:r>
    </w:p>
    <w:p w:rsidR="0025524A" w:rsidRPr="00947190" w:rsidRDefault="0025524A" w:rsidP="00166902">
      <w:pPr>
        <w:spacing w:line="276" w:lineRule="auto"/>
      </w:pPr>
    </w:p>
    <w:p w:rsidR="0025524A" w:rsidRPr="00947190" w:rsidRDefault="0025524A" w:rsidP="00166902">
      <w:pPr>
        <w:spacing w:line="276" w:lineRule="auto"/>
      </w:pPr>
      <w:r w:rsidRPr="00947190">
        <w:t xml:space="preserve">Palladio, A., </w:t>
      </w:r>
      <w:r w:rsidRPr="00947190">
        <w:rPr>
          <w:i/>
        </w:rPr>
        <w:t>The four books on architecture</w:t>
      </w:r>
      <w:r w:rsidRPr="00947190">
        <w:t xml:space="preserve">, Cambridge, Mass: M.I.T Press, 1997 </w:t>
      </w:r>
      <w:hyperlink r:id="rId59" w:history="1">
        <w:r w:rsidRPr="00947190">
          <w:rPr>
            <w:rStyle w:val="Hyperlink"/>
          </w:rPr>
          <w:t>http://library.si.edu/digital-library/book/architecturepal00pall</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Ruskin, John, </w:t>
      </w:r>
      <w:r w:rsidRPr="00947190">
        <w:rPr>
          <w:i/>
        </w:rPr>
        <w:t>The Seven Lamps of Architecture,</w:t>
      </w:r>
      <w:r w:rsidRPr="00947190">
        <w:t xml:space="preserve"> 1849, </w:t>
      </w:r>
      <w:hyperlink r:id="rId60" w:history="1">
        <w:r w:rsidRPr="00947190">
          <w:rPr>
            <w:rStyle w:val="Hyperlink"/>
          </w:rPr>
          <w:t>http://www.gutenberg.org/ebooks/35898</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Sant'Elia, Antonio, </w:t>
      </w:r>
      <w:r w:rsidRPr="00947190">
        <w:rPr>
          <w:i/>
        </w:rPr>
        <w:t>Manifesto of Futurist Architecture,</w:t>
      </w:r>
      <w:r w:rsidRPr="00947190">
        <w:t xml:space="preserve"> 1914 </w:t>
      </w:r>
      <w:hyperlink r:id="rId61" w:history="1">
        <w:r w:rsidRPr="00947190">
          <w:rPr>
            <w:rStyle w:val="Hyperlink"/>
          </w:rPr>
          <w:t>https://www.readingdesign.org/manifesto-futurist/</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Venturi, R., Complexity &amp; Contradiction in Architecture, New York: MoMA, 1966.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Victor Hugo, </w:t>
      </w:r>
      <w:r w:rsidRPr="00947190">
        <w:rPr>
          <w:i/>
        </w:rPr>
        <w:t>The Hunchback of Notre Dame</w:t>
      </w:r>
      <w:r w:rsidRPr="00947190">
        <w:t xml:space="preserve"> (Chapter II. “A Bird's-Eye View of Paris”), </w:t>
      </w:r>
      <w:hyperlink r:id="rId62" w:history="1">
        <w:r w:rsidRPr="00947190">
          <w:rPr>
            <w:rStyle w:val="Hyperlink"/>
          </w:rPr>
          <w:t>http://www.literaturepage.com/read/hunchbackofnotredame.html</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Vitruvius (lst century B.C.), </w:t>
      </w:r>
      <w:r w:rsidRPr="00947190">
        <w:rPr>
          <w:i/>
        </w:rPr>
        <w:t>The Ten Books on Architecture</w:t>
      </w:r>
      <w:r w:rsidRPr="00947190">
        <w:t xml:space="preserve"> [(Morgan translation, 1914), </w:t>
      </w:r>
      <w:hyperlink r:id="rId63" w:history="1">
        <w:r w:rsidRPr="00947190">
          <w:rPr>
            <w:rStyle w:val="Hyperlink"/>
          </w:rPr>
          <w:t>www.gutenberg.org/ebooks/20239</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Additional readings not included in the class reader:-</w:t>
      </w:r>
    </w:p>
    <w:p w:rsidR="0025524A" w:rsidRPr="00947190" w:rsidRDefault="0025524A" w:rsidP="00166902">
      <w:pPr>
        <w:spacing w:line="276" w:lineRule="auto"/>
      </w:pPr>
    </w:p>
    <w:p w:rsidR="0025524A" w:rsidRPr="00947190" w:rsidRDefault="0025524A" w:rsidP="00166902">
      <w:pPr>
        <w:spacing w:line="276" w:lineRule="auto"/>
      </w:pPr>
      <w:r w:rsidRPr="00947190">
        <w:t xml:space="preserve">Foucault, Michel, "Of Other Spaces: Utopias and Heterotopias," (1967), reprinted in Architecture Culture 1943-1968: A Documentary Anthology (ed. Joan Ockman with the collaboration of Edward Eigen), New York: Rizzoli, 1993.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Foucault, Michel, </w:t>
      </w:r>
      <w:r w:rsidRPr="00FB4373">
        <w:rPr>
          <w:i/>
        </w:rPr>
        <w:t>Discipline and Punish</w:t>
      </w:r>
      <w:r w:rsidRPr="00947190">
        <w:t xml:space="preserve"> (1975), </w:t>
      </w:r>
      <w:r w:rsidR="009129D8" w:rsidRPr="00947190">
        <w:t>New Yo</w:t>
      </w:r>
      <w:r w:rsidR="009129D8">
        <w:t xml:space="preserve">rk: Vintage Books, 1995.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Greg Lynn, "Architectural Curvilinearity: The Folded, The Pliant, and the Supple”, </w:t>
      </w:r>
      <w:r w:rsidRPr="00947190">
        <w:rPr>
          <w:i/>
        </w:rPr>
        <w:t>Architectural Design</w:t>
      </w:r>
      <w:r w:rsidRPr="00947190">
        <w:t xml:space="preserve"> 102 (March/April 1993), reprinted in Constructing a New Agenda: Architectural Theory, 1993-2009, (ed. A. Krysta Sykes), New York: Princeton Architectural Press, 2010.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Guattari, Félix, The Three Ecologies (tr. Ian Pindar and Paul Sutton), London: The Athlone Press, 2000. </w:t>
      </w:r>
    </w:p>
    <w:p w:rsidR="0025524A" w:rsidRPr="00947190" w:rsidRDefault="0025524A" w:rsidP="00166902">
      <w:pPr>
        <w:spacing w:line="276" w:lineRule="auto"/>
      </w:pPr>
    </w:p>
    <w:p w:rsidR="0025524A" w:rsidRPr="00947190" w:rsidRDefault="0025524A" w:rsidP="00166902">
      <w:pPr>
        <w:spacing w:line="276" w:lineRule="auto"/>
      </w:pPr>
      <w:r w:rsidRPr="00947190">
        <w:lastRenderedPageBreak/>
        <w:t xml:space="preserve">Koolhaas, Rem, "The Double Life of Utopia: The Skycraper", in </w:t>
      </w:r>
      <w:r w:rsidRPr="00947190">
        <w:rPr>
          <w:i/>
        </w:rPr>
        <w:t>Delirious New York: A Retroactive Manifesto for Manhattan</w:t>
      </w:r>
      <w:r w:rsidRPr="00947190">
        <w:t xml:space="preserve">, (1978), New York: The Monacelli Press, 1994.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Rossi, Aldo, L'architettura della città (1966; trans., Diane Ghirardo and Joan Ockman, as) </w:t>
      </w:r>
      <w:r w:rsidRPr="00947190">
        <w:rPr>
          <w:i/>
        </w:rPr>
        <w:t>The Architecture of the City</w:t>
      </w:r>
      <w:r w:rsidRPr="00947190">
        <w:t xml:space="preserve">, Cambridge, MA: MIT Press, 1982. </w:t>
      </w:r>
    </w:p>
    <w:p w:rsidR="0025524A" w:rsidRPr="00947190" w:rsidRDefault="0025524A" w:rsidP="00166902">
      <w:pPr>
        <w:spacing w:line="276" w:lineRule="auto"/>
      </w:pPr>
    </w:p>
    <w:p w:rsidR="0025524A" w:rsidRPr="00947190" w:rsidRDefault="0025524A" w:rsidP="00166902">
      <w:pPr>
        <w:spacing w:line="276" w:lineRule="auto"/>
      </w:pPr>
      <w:r w:rsidRPr="00947190">
        <w:t>Walker, Stuart, Sustainable by Design: Explorations in Theory and Practice, Sterling, Virginia: Earthscan, 2006.</w:t>
      </w:r>
      <w:r w:rsidRPr="00947190">
        <w:rPr>
          <w:rFonts w:ascii="MS Gothic" w:eastAsia="MS Gothic" w:hAnsi="MS Gothic" w:cs="MS Gothic"/>
        </w:rPr>
        <w:t> </w:t>
      </w:r>
    </w:p>
    <w:p w:rsidR="0025524A" w:rsidRPr="00947190" w:rsidRDefault="0025524A" w:rsidP="00166902">
      <w:pPr>
        <w:spacing w:line="276" w:lineRule="auto"/>
      </w:pPr>
    </w:p>
    <w:p w:rsidR="00BC0038" w:rsidRDefault="0025524A" w:rsidP="00166902">
      <w:pPr>
        <w:spacing w:line="276" w:lineRule="auto"/>
        <w:rPr>
          <w:b/>
        </w:rPr>
      </w:pPr>
      <w:r w:rsidRPr="00947190">
        <w:rPr>
          <w:b/>
        </w:rPr>
        <w:t xml:space="preserve">Attendance Policy: </w:t>
      </w:r>
    </w:p>
    <w:p w:rsidR="0025524A" w:rsidRPr="00947190" w:rsidRDefault="0025524A" w:rsidP="00166902">
      <w:pPr>
        <w:spacing w:line="276" w:lineRule="auto"/>
      </w:pPr>
      <w:r w:rsidRPr="00947190">
        <w:t xml:space="preserve">No more than 10% absences are permitted during the semester. For the purposes of record, two late arrivals are considered as one absence. Exceeding this limit will expose </w:t>
      </w:r>
      <w:r w:rsidR="00CC4868">
        <w:t>the student to grade penalties at the discretion</w:t>
      </w:r>
      <w:r w:rsidRPr="00947190">
        <w:t xml:space="preserve"> of the instructor due to lack of class participation and mastery of class material.</w:t>
      </w:r>
    </w:p>
    <w:p w:rsidR="0025524A" w:rsidRPr="00947190" w:rsidRDefault="0025524A" w:rsidP="00166902">
      <w:pPr>
        <w:spacing w:line="276" w:lineRule="auto"/>
      </w:pPr>
    </w:p>
    <w:p w:rsidR="00BC0038" w:rsidRDefault="0025524A" w:rsidP="00166902">
      <w:pPr>
        <w:spacing w:line="276" w:lineRule="auto"/>
        <w:rPr>
          <w:b/>
        </w:rPr>
      </w:pPr>
      <w:r w:rsidRPr="00947190">
        <w:rPr>
          <w:b/>
        </w:rPr>
        <w:t xml:space="preserve">Academic Integrity: </w:t>
      </w:r>
    </w:p>
    <w:p w:rsidR="0025524A" w:rsidRPr="00947190" w:rsidRDefault="0025524A" w:rsidP="00166902">
      <w:pPr>
        <w:spacing w:line="276" w:lineRule="auto"/>
      </w:pPr>
      <w:r w:rsidRPr="00947190">
        <w:t>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25524A" w:rsidRPr="00947190" w:rsidRDefault="0025524A" w:rsidP="00166902">
      <w:pPr>
        <w:spacing w:line="276" w:lineRule="auto"/>
      </w:pPr>
    </w:p>
    <w:p w:rsidR="0025524A" w:rsidRPr="00BC0038" w:rsidRDefault="0025524A" w:rsidP="00166902">
      <w:pPr>
        <w:spacing w:line="276" w:lineRule="auto"/>
        <w:rPr>
          <w:b/>
        </w:rPr>
      </w:pPr>
      <w:r w:rsidRPr="00BC0038">
        <w:rPr>
          <w:b/>
        </w:rPr>
        <w:t xml:space="preserve">Course Goals and Objectives: </w:t>
      </w:r>
    </w:p>
    <w:p w:rsidR="0025524A" w:rsidRPr="00947190" w:rsidRDefault="0025524A" w:rsidP="00C50395">
      <w:pPr>
        <w:pStyle w:val="ListParagraph"/>
        <w:numPr>
          <w:ilvl w:val="0"/>
          <w:numId w:val="33"/>
        </w:numPr>
        <w:spacing w:line="276" w:lineRule="auto"/>
      </w:pPr>
      <w:r w:rsidRPr="00947190">
        <w:t>Provide the foundation for understanding the evolution of architectural theory and its connection to the built environment and society.</w:t>
      </w:r>
    </w:p>
    <w:p w:rsidR="0025524A" w:rsidRPr="00947190" w:rsidRDefault="0025524A" w:rsidP="00C50395">
      <w:pPr>
        <w:pStyle w:val="ListParagraph"/>
        <w:numPr>
          <w:ilvl w:val="0"/>
          <w:numId w:val="33"/>
        </w:numPr>
        <w:spacing w:line="276" w:lineRule="auto"/>
      </w:pPr>
      <w:r w:rsidRPr="00947190">
        <w:t>Develop students’ comprehension of primary and secondary architectural texts.</w:t>
      </w:r>
    </w:p>
    <w:p w:rsidR="0025524A" w:rsidRPr="00947190" w:rsidRDefault="0025524A" w:rsidP="00C50395">
      <w:pPr>
        <w:pStyle w:val="ListParagraph"/>
        <w:numPr>
          <w:ilvl w:val="0"/>
          <w:numId w:val="33"/>
        </w:numPr>
        <w:spacing w:line="276" w:lineRule="auto"/>
      </w:pPr>
      <w:r w:rsidRPr="00947190">
        <w:t>Strengthen students’ critical thinking by comparing and cross referencing theoretical ideas across multiple texts.</w:t>
      </w:r>
    </w:p>
    <w:p w:rsidR="0025524A" w:rsidRPr="00947190" w:rsidRDefault="0025524A" w:rsidP="00C50395">
      <w:pPr>
        <w:pStyle w:val="ListParagraph"/>
        <w:numPr>
          <w:ilvl w:val="0"/>
          <w:numId w:val="33"/>
        </w:numPr>
        <w:spacing w:line="276" w:lineRule="auto"/>
      </w:pPr>
      <w:r w:rsidRPr="00947190">
        <w:t>Develop understanding of architectural theories and principles by exchanging ideas about architecture with their classmates.</w:t>
      </w:r>
    </w:p>
    <w:p w:rsidR="0025524A" w:rsidRPr="00947190" w:rsidRDefault="0025524A" w:rsidP="00166902">
      <w:pPr>
        <w:spacing w:line="276" w:lineRule="auto"/>
      </w:pPr>
    </w:p>
    <w:p w:rsidR="001B211B" w:rsidRDefault="0025524A" w:rsidP="00166902">
      <w:pPr>
        <w:spacing w:line="276" w:lineRule="auto"/>
      </w:pPr>
      <w:r w:rsidRPr="00947190">
        <w:rPr>
          <w:b/>
        </w:rPr>
        <w:t>Grading:  </w:t>
      </w:r>
      <w:r w:rsidR="00537A1E">
        <w:tab/>
      </w:r>
    </w:p>
    <w:p w:rsidR="0025524A" w:rsidRPr="00947190" w:rsidRDefault="00537A1E" w:rsidP="00BC0038">
      <w:pPr>
        <w:pStyle w:val="NoSpacing"/>
        <w:spacing w:line="276" w:lineRule="auto"/>
        <w:ind w:left="720"/>
      </w:pPr>
      <w:r>
        <w:t>0</w:t>
      </w:r>
      <w:r w:rsidR="0025524A" w:rsidRPr="00947190">
        <w:t>5%</w:t>
      </w:r>
      <w:r w:rsidR="0025524A" w:rsidRPr="00947190">
        <w:tab/>
        <w:t>Participation</w:t>
      </w:r>
    </w:p>
    <w:p w:rsidR="0025524A" w:rsidRPr="00947190" w:rsidRDefault="0025524A" w:rsidP="00BC0038">
      <w:pPr>
        <w:pStyle w:val="NoSpacing"/>
        <w:spacing w:line="276" w:lineRule="auto"/>
        <w:ind w:left="720"/>
      </w:pPr>
      <w:r w:rsidRPr="00947190">
        <w:t>25%</w:t>
      </w:r>
      <w:r w:rsidRPr="00947190">
        <w:tab/>
        <w:t>Theory Project</w:t>
      </w:r>
    </w:p>
    <w:p w:rsidR="0025524A" w:rsidRPr="00947190" w:rsidRDefault="00537A1E" w:rsidP="00BC0038">
      <w:pPr>
        <w:pStyle w:val="NoSpacing"/>
        <w:spacing w:line="276" w:lineRule="auto"/>
        <w:ind w:left="720"/>
      </w:pPr>
      <w:r>
        <w:t>0</w:t>
      </w:r>
      <w:r w:rsidR="0025524A" w:rsidRPr="00947190">
        <w:t>5%</w:t>
      </w:r>
      <w:r w:rsidR="0025524A" w:rsidRPr="00947190">
        <w:tab/>
        <w:t>Midterm</w:t>
      </w:r>
    </w:p>
    <w:p w:rsidR="0025524A" w:rsidRPr="00947190" w:rsidRDefault="0025524A" w:rsidP="00BC0038">
      <w:pPr>
        <w:pStyle w:val="NoSpacing"/>
        <w:spacing w:line="276" w:lineRule="auto"/>
        <w:ind w:left="720"/>
      </w:pPr>
      <w:r w:rsidRPr="00947190">
        <w:t>10%</w:t>
      </w:r>
      <w:r w:rsidRPr="00947190">
        <w:tab/>
        <w:t>Final</w:t>
      </w:r>
    </w:p>
    <w:p w:rsidR="0025524A" w:rsidRPr="00947190" w:rsidRDefault="0025524A" w:rsidP="00BC0038">
      <w:pPr>
        <w:pStyle w:val="NoSpacing"/>
        <w:spacing w:line="276" w:lineRule="auto"/>
        <w:ind w:left="720"/>
      </w:pPr>
      <w:r w:rsidRPr="00947190">
        <w:t>55%</w:t>
      </w:r>
      <w:r w:rsidRPr="00947190">
        <w:tab/>
        <w:t>Reflections Notebook</w:t>
      </w:r>
    </w:p>
    <w:p w:rsidR="0025524A" w:rsidRDefault="0025524A" w:rsidP="00166902">
      <w:pPr>
        <w:spacing w:line="276" w:lineRule="auto"/>
      </w:pPr>
    </w:p>
    <w:p w:rsidR="001B211B" w:rsidRPr="00947190" w:rsidRDefault="001B211B" w:rsidP="00166902">
      <w:pPr>
        <w:spacing w:line="276" w:lineRule="auto"/>
        <w:rPr>
          <w:rFonts w:eastAsia="Calibri"/>
        </w:rPr>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5"/>
      </w:tblGrid>
      <w:tr w:rsidR="0025524A" w:rsidRPr="00947190">
        <w:trPr>
          <w:jc w:val="center"/>
        </w:trPr>
        <w:tc>
          <w:tcPr>
            <w:tcW w:w="9576"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BC0038" w:rsidRDefault="0025524A" w:rsidP="00BC0038">
            <w:pPr>
              <w:spacing w:line="276" w:lineRule="auto"/>
              <w:jc w:val="center"/>
              <w:rPr>
                <w:b/>
              </w:rPr>
            </w:pPr>
            <w:r w:rsidRPr="00BC0038">
              <w:rPr>
                <w:rFonts w:eastAsia="Calibri"/>
                <w:b/>
              </w:rPr>
              <w:t>General Education Learning Outcomes / 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BC0038" w:rsidRDefault="0025524A" w:rsidP="00BC0038">
            <w:pPr>
              <w:spacing w:line="276" w:lineRule="auto"/>
              <w:jc w:val="center"/>
              <w:rPr>
                <w:b/>
              </w:rPr>
            </w:pPr>
            <w:r w:rsidRPr="00BC0038">
              <w:rPr>
                <w:rFonts w:eastAsia="Calibri"/>
                <w:b/>
              </w:rPr>
              <w:t>Learning Outcomes</w:t>
            </w:r>
          </w:p>
        </w:tc>
        <w:tc>
          <w:tcPr>
            <w:tcW w:w="4788" w:type="dxa"/>
            <w:tcBorders>
              <w:top w:val="single" w:sz="4" w:space="0" w:color="000000"/>
              <w:left w:val="single" w:sz="4" w:space="0" w:color="000000"/>
              <w:bottom w:val="single" w:sz="4" w:space="0" w:color="000000"/>
              <w:right w:val="single" w:sz="4" w:space="0" w:color="000000"/>
            </w:tcBorders>
          </w:tcPr>
          <w:p w:rsidR="0025524A" w:rsidRPr="00BC0038" w:rsidRDefault="0025524A" w:rsidP="00BC0038">
            <w:pPr>
              <w:spacing w:line="276" w:lineRule="auto"/>
              <w:jc w:val="center"/>
              <w:rPr>
                <w:b/>
              </w:rPr>
            </w:pPr>
            <w:r w:rsidRPr="00BC0038">
              <w:rPr>
                <w:rFonts w:eastAsia="Calibri"/>
                <w:b/>
              </w:rPr>
              <w:t>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rPr>
                <w:rFonts w:eastAsia="Calibri"/>
              </w:rPr>
              <w:t>Upon successful completion of this course the student shall be able to:</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rPr>
                <w:rFonts w:eastAsia="Calibri"/>
              </w:rPr>
              <w:t>To evaluate the students’ achievement of the learning objectives, the professor will do the following:</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DE4E92" w:rsidRDefault="00A52A5D" w:rsidP="00C50395">
            <w:pPr>
              <w:pStyle w:val="ListParagraph"/>
              <w:numPr>
                <w:ilvl w:val="0"/>
                <w:numId w:val="90"/>
              </w:numPr>
              <w:spacing w:line="276" w:lineRule="auto"/>
              <w:rPr>
                <w:rFonts w:eastAsia="Calibri"/>
                <w:b/>
              </w:rPr>
            </w:pPr>
            <w:r w:rsidRPr="00DE4E92">
              <w:rPr>
                <w:rFonts w:eastAsia="Calibri"/>
                <w:b/>
              </w:rPr>
              <w:t xml:space="preserve">(3.K) </w:t>
            </w:r>
            <w:r w:rsidR="0025524A" w:rsidRPr="00DE4E92">
              <w:rPr>
                <w:rFonts w:eastAsia="Calibri"/>
                <w:b/>
              </w:rPr>
              <w:t xml:space="preserve">KNOWLEDGE; Lifelong </w:t>
            </w:r>
          </w:p>
          <w:p w:rsidR="0025524A" w:rsidRPr="00DE4E92" w:rsidRDefault="0025524A" w:rsidP="00DE4E92">
            <w:pPr>
              <w:pStyle w:val="ListParagraph"/>
              <w:spacing w:line="276" w:lineRule="auto"/>
              <w:ind w:left="360"/>
              <w:rPr>
                <w:rFonts w:eastAsia="Calibri"/>
              </w:rPr>
            </w:pPr>
            <w:r w:rsidRPr="00DE4E92">
              <w:rPr>
                <w:rFonts w:eastAsia="Calibri"/>
              </w:rPr>
              <w:t>Students will understand their process for decod</w:t>
            </w:r>
            <w:r w:rsidR="00BB4252" w:rsidRPr="00DE4E92">
              <w:rPr>
                <w:rFonts w:eastAsia="Calibri"/>
              </w:rPr>
              <w:t>ing</w:t>
            </w:r>
            <w:r w:rsidRPr="00DE4E92">
              <w:rPr>
                <w:rFonts w:eastAsia="Calibri"/>
              </w:rPr>
              <w:t xml:space="preserve"> architectural theory texts and </w:t>
            </w:r>
            <w:r w:rsidR="00BB4252" w:rsidRPr="00DE4E92">
              <w:rPr>
                <w:rFonts w:eastAsia="Calibri"/>
              </w:rPr>
              <w:lastRenderedPageBreak/>
              <w:t>stressing</w:t>
            </w:r>
            <w:r w:rsidRPr="00DE4E92">
              <w:rPr>
                <w:rFonts w:eastAsia="Calibri"/>
              </w:rPr>
              <w:t xml:space="preserve"> their major themes. They will be able to describe and list their main objectives. </w:t>
            </w:r>
          </w:p>
        </w:tc>
        <w:tc>
          <w:tcPr>
            <w:tcW w:w="4788" w:type="dxa"/>
            <w:tcBorders>
              <w:top w:val="single" w:sz="4" w:space="0" w:color="000000"/>
              <w:left w:val="single" w:sz="4" w:space="0" w:color="000000"/>
              <w:bottom w:val="single" w:sz="4" w:space="0" w:color="000000"/>
              <w:right w:val="single" w:sz="4" w:space="0" w:color="000000"/>
            </w:tcBorders>
          </w:tcPr>
          <w:p w:rsidR="0025524A" w:rsidRPr="00DE4E92" w:rsidRDefault="0025524A" w:rsidP="00C50395">
            <w:pPr>
              <w:pStyle w:val="ListParagraph"/>
              <w:numPr>
                <w:ilvl w:val="0"/>
                <w:numId w:val="91"/>
              </w:numPr>
              <w:spacing w:line="276" w:lineRule="auto"/>
              <w:rPr>
                <w:rFonts w:eastAsia="Calibri"/>
              </w:rPr>
            </w:pPr>
            <w:r w:rsidRPr="00DE4E92">
              <w:rPr>
                <w:rFonts w:eastAsia="Calibri"/>
              </w:rPr>
              <w:lastRenderedPageBreak/>
              <w:t xml:space="preserve">Student reflections reading journals will be </w:t>
            </w:r>
            <w:r w:rsidRPr="00DE4E92">
              <w:rPr>
                <w:rFonts w:eastAsia="Calibri"/>
                <w:b/>
              </w:rPr>
              <w:t>review</w:t>
            </w:r>
            <w:r w:rsidR="00BB4252" w:rsidRPr="00DE4E92">
              <w:rPr>
                <w:rFonts w:eastAsia="Calibri"/>
                <w:b/>
              </w:rPr>
              <w:t>ed</w:t>
            </w:r>
            <w:r w:rsidRPr="00DE4E92">
              <w:rPr>
                <w:rFonts w:eastAsia="Calibri"/>
              </w:rPr>
              <w:t xml:space="preserve">. </w:t>
            </w:r>
            <w:r w:rsidRPr="00DE4E92">
              <w:rPr>
                <w:rFonts w:eastAsia="Calibri"/>
                <w:b/>
              </w:rPr>
              <w:t>Assess</w:t>
            </w:r>
            <w:r w:rsidR="00BB4252" w:rsidRPr="00DE4E92">
              <w:rPr>
                <w:rFonts w:eastAsia="Calibri"/>
                <w:b/>
              </w:rPr>
              <w:t>ments</w:t>
            </w:r>
            <w:r w:rsidRPr="00DE4E92">
              <w:rPr>
                <w:rFonts w:eastAsia="Calibri"/>
              </w:rPr>
              <w:t xml:space="preserve"> </w:t>
            </w:r>
            <w:r w:rsidR="00DE4FDE" w:rsidRPr="00DE4E92">
              <w:rPr>
                <w:rFonts w:eastAsia="Calibri"/>
              </w:rPr>
              <w:t>of their</w:t>
            </w:r>
            <w:r w:rsidRPr="00DE4E92">
              <w:rPr>
                <w:rFonts w:eastAsia="Calibri"/>
              </w:rPr>
              <w:t xml:space="preserve"> </w:t>
            </w:r>
            <w:r w:rsidR="00DE4FDE" w:rsidRPr="00DE4E92">
              <w:rPr>
                <w:rFonts w:eastAsia="Calibri"/>
              </w:rPr>
              <w:t xml:space="preserve">understanding of </w:t>
            </w:r>
            <w:r w:rsidRPr="00DE4E92">
              <w:rPr>
                <w:rFonts w:eastAsia="Calibri"/>
              </w:rPr>
              <w:t>the main themes</w:t>
            </w:r>
            <w:r w:rsidR="00BB4252" w:rsidRPr="00DE4E92">
              <w:rPr>
                <w:rFonts w:eastAsia="Calibri"/>
              </w:rPr>
              <w:t>,</w:t>
            </w:r>
            <w:r w:rsidRPr="00DE4E92">
              <w:rPr>
                <w:rFonts w:eastAsia="Calibri"/>
              </w:rPr>
              <w:t xml:space="preserve"> and </w:t>
            </w:r>
            <w:r w:rsidR="00DE4FDE" w:rsidRPr="00DE4E92">
              <w:rPr>
                <w:rFonts w:eastAsia="Calibri"/>
              </w:rPr>
              <w:t xml:space="preserve">of </w:t>
            </w:r>
            <w:r w:rsidRPr="00DE4E92">
              <w:rPr>
                <w:rFonts w:eastAsia="Calibri"/>
              </w:rPr>
              <w:t>the</w:t>
            </w:r>
            <w:r w:rsidR="00DE4FDE" w:rsidRPr="00DE4E92">
              <w:rPr>
                <w:rFonts w:eastAsia="Calibri"/>
              </w:rPr>
              <w:t>ir</w:t>
            </w:r>
            <w:r w:rsidRPr="00DE4E92">
              <w:rPr>
                <w:rFonts w:eastAsia="Calibri"/>
              </w:rPr>
              <w:t xml:space="preserve"> identification of </w:t>
            </w:r>
            <w:r w:rsidR="00BB4252" w:rsidRPr="00DE4E92">
              <w:rPr>
                <w:rFonts w:eastAsia="Calibri"/>
              </w:rPr>
              <w:t xml:space="preserve">the </w:t>
            </w:r>
            <w:r w:rsidRPr="00DE4E92">
              <w:rPr>
                <w:rFonts w:eastAsia="Calibri"/>
              </w:rPr>
              <w:t xml:space="preserve">impact of the theoretical </w:t>
            </w:r>
            <w:r w:rsidRPr="00DE4E92">
              <w:rPr>
                <w:rFonts w:eastAsia="Calibri"/>
              </w:rPr>
              <w:lastRenderedPageBreak/>
              <w:t xml:space="preserve">ideas </w:t>
            </w:r>
            <w:r w:rsidR="00DE4FDE" w:rsidRPr="00DE4E92">
              <w:rPr>
                <w:rFonts w:eastAsia="Calibri"/>
              </w:rPr>
              <w:t xml:space="preserve">on their </w:t>
            </w:r>
            <w:r w:rsidRPr="00DE4E92">
              <w:rPr>
                <w:rFonts w:eastAsia="Calibri"/>
              </w:rPr>
              <w:t xml:space="preserve"> notes/sketches </w:t>
            </w:r>
            <w:r w:rsidR="00DE4FDE" w:rsidRPr="00DE4E92">
              <w:rPr>
                <w:rFonts w:eastAsia="Calibri"/>
              </w:rPr>
              <w:t>and</w:t>
            </w:r>
            <w:r w:rsidRPr="00DE4E92">
              <w:rPr>
                <w:rFonts w:eastAsia="Calibri"/>
              </w:rPr>
              <w:t xml:space="preserve"> ideas</w:t>
            </w:r>
            <w:r w:rsidR="00DE4FDE" w:rsidRPr="00DE4E92">
              <w:rPr>
                <w:rFonts w:eastAsia="Calibri"/>
              </w:rPr>
              <w:t xml:space="preserve"> will follow</w:t>
            </w:r>
            <w:r w:rsidRPr="00DE4E92">
              <w:rPr>
                <w:rFonts w:eastAsia="Calibri"/>
              </w:rPr>
              <w:t xml:space="preserve">. </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DE4E92" w:rsidRDefault="00A52A5D" w:rsidP="00C50395">
            <w:pPr>
              <w:pStyle w:val="ListParagraph"/>
              <w:numPr>
                <w:ilvl w:val="0"/>
                <w:numId w:val="90"/>
              </w:numPr>
              <w:spacing w:line="276" w:lineRule="auto"/>
              <w:rPr>
                <w:rFonts w:eastAsia="Calibri"/>
                <w:b/>
              </w:rPr>
            </w:pPr>
            <w:r w:rsidRPr="00DE4E92">
              <w:rPr>
                <w:rFonts w:eastAsia="Calibri"/>
                <w:b/>
              </w:rPr>
              <w:lastRenderedPageBreak/>
              <w:t xml:space="preserve">(2.E) </w:t>
            </w:r>
            <w:r w:rsidR="0025524A" w:rsidRPr="00DE4E92">
              <w:rPr>
                <w:rFonts w:eastAsia="Calibri"/>
                <w:b/>
              </w:rPr>
              <w:t>ETHICS &amp; RELATIONSHIPS; Ethics/Values,</w:t>
            </w:r>
          </w:p>
          <w:p w:rsidR="0025524A" w:rsidRPr="00DE4E92" w:rsidRDefault="0025524A" w:rsidP="00DE4E92">
            <w:pPr>
              <w:pStyle w:val="ListParagraph"/>
              <w:spacing w:line="276" w:lineRule="auto"/>
              <w:ind w:left="360"/>
              <w:rPr>
                <w:rFonts w:eastAsia="Calibri"/>
              </w:rPr>
            </w:pPr>
            <w:r w:rsidRPr="00DE4E92">
              <w:rPr>
                <w:rFonts w:eastAsia="Calibri"/>
              </w:rPr>
              <w:t xml:space="preserve">Students will understand how to judge the ethical implications of architectural theory and assess how the theory is implemented in practice.  The social justice and </w:t>
            </w:r>
            <w:r w:rsidR="00DE4FDE" w:rsidRPr="00DE4E92">
              <w:rPr>
                <w:rFonts w:eastAsia="Calibri"/>
              </w:rPr>
              <w:t>sense of</w:t>
            </w:r>
            <w:r w:rsidRPr="00DE4E92">
              <w:rPr>
                <w:rFonts w:eastAsia="Calibri"/>
              </w:rPr>
              <w:t xml:space="preserve"> responsibility embedded in the theories will be evaluated and </w:t>
            </w:r>
            <w:r w:rsidR="00BB4252" w:rsidRPr="00DE4E92">
              <w:rPr>
                <w:rFonts w:eastAsia="Calibri"/>
              </w:rPr>
              <w:t>l</w:t>
            </w:r>
            <w:r w:rsidRPr="00DE4E92">
              <w:rPr>
                <w:rFonts w:eastAsia="Calibri"/>
              </w:rPr>
              <w:t>earn</w:t>
            </w:r>
            <w:r w:rsidR="00BB4252" w:rsidRPr="00DE4E92">
              <w:rPr>
                <w:rFonts w:eastAsia="Calibri"/>
              </w:rPr>
              <w:t>ed</w:t>
            </w:r>
            <w:r w:rsidRPr="00DE4E92">
              <w:rPr>
                <w:rFonts w:eastAsia="Calibri"/>
              </w:rPr>
              <w:t xml:space="preserve">. </w:t>
            </w:r>
          </w:p>
        </w:tc>
        <w:tc>
          <w:tcPr>
            <w:tcW w:w="4788" w:type="dxa"/>
            <w:tcBorders>
              <w:top w:val="single" w:sz="4" w:space="0" w:color="000000"/>
              <w:left w:val="single" w:sz="4" w:space="0" w:color="000000"/>
              <w:bottom w:val="single" w:sz="4" w:space="0" w:color="000000"/>
              <w:right w:val="single" w:sz="4" w:space="0" w:color="000000"/>
            </w:tcBorders>
          </w:tcPr>
          <w:p w:rsidR="0025524A" w:rsidRPr="00DE4E92" w:rsidRDefault="0025524A" w:rsidP="00C50395">
            <w:pPr>
              <w:pStyle w:val="ListParagraph"/>
              <w:numPr>
                <w:ilvl w:val="0"/>
                <w:numId w:val="91"/>
              </w:numPr>
              <w:spacing w:line="276" w:lineRule="auto"/>
              <w:rPr>
                <w:rFonts w:eastAsia="Calibri"/>
              </w:rPr>
            </w:pPr>
            <w:r w:rsidRPr="00DE4E92">
              <w:rPr>
                <w:rFonts w:eastAsia="Calibri"/>
                <w:b/>
              </w:rPr>
              <w:t>Review</w:t>
            </w:r>
            <w:r w:rsidRPr="00DE4E92">
              <w:rPr>
                <w:rFonts w:eastAsia="Calibri"/>
              </w:rPr>
              <w:t xml:space="preserve"> student discussion of lectures, readings and reflections.  A</w:t>
            </w:r>
            <w:r w:rsidRPr="00DE4E92">
              <w:rPr>
                <w:rFonts w:eastAsia="Calibri"/>
                <w:b/>
              </w:rPr>
              <w:t>ssess</w:t>
            </w:r>
            <w:r w:rsidRPr="00DE4E92">
              <w:rPr>
                <w:rFonts w:eastAsia="Calibri"/>
              </w:rPr>
              <w:t xml:space="preserve"> student understanding of the theory and the way they explain and recognize the embedded ethical issues.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DE4E92" w:rsidRDefault="00A52A5D" w:rsidP="00C50395">
            <w:pPr>
              <w:pStyle w:val="ListParagraph"/>
              <w:numPr>
                <w:ilvl w:val="0"/>
                <w:numId w:val="90"/>
              </w:numPr>
              <w:spacing w:line="276" w:lineRule="auto"/>
              <w:rPr>
                <w:rFonts w:eastAsia="Calibri"/>
              </w:rPr>
            </w:pPr>
            <w:r w:rsidRPr="00DE4E92">
              <w:rPr>
                <w:rFonts w:eastAsia="Calibri"/>
                <w:b/>
              </w:rPr>
              <w:t xml:space="preserve">(4.E) </w:t>
            </w:r>
            <w:r w:rsidR="0025524A" w:rsidRPr="00DE4E92">
              <w:rPr>
                <w:rFonts w:eastAsia="Calibri"/>
                <w:b/>
              </w:rPr>
              <w:t>ETHICS &amp; RELATIONSHIPS;</w:t>
            </w:r>
            <w:r w:rsidR="0025524A" w:rsidRPr="00DE4E92">
              <w:rPr>
                <w:rFonts w:eastAsia="Calibri"/>
              </w:rPr>
              <w:t xml:space="preserve"> Global / Multicultural Orientation,</w:t>
            </w:r>
          </w:p>
          <w:p w:rsidR="0025524A" w:rsidRPr="00DE4E92" w:rsidRDefault="0025524A" w:rsidP="00DE4E92">
            <w:pPr>
              <w:pStyle w:val="ListParagraph"/>
              <w:spacing w:line="276" w:lineRule="auto"/>
              <w:ind w:left="360"/>
              <w:rPr>
                <w:rFonts w:eastAsia="Calibri"/>
              </w:rPr>
            </w:pPr>
            <w:r w:rsidRPr="00DE4E92">
              <w:rPr>
                <w:rFonts w:eastAsia="Calibri"/>
              </w:rPr>
              <w:t>Students will connect architectural theory to different communities and cultures.  They will compare their effect and implementation across cultural groups</w:t>
            </w:r>
            <w:r w:rsidR="003C0453" w:rsidRPr="00DE4E92">
              <w:rPr>
                <w:rFonts w:eastAsia="Calibri"/>
              </w:rPr>
              <w:t xml:space="preserve"> and apply the same considerations to assessing t</w:t>
            </w:r>
            <w:r w:rsidRPr="00DE4E92">
              <w:rPr>
                <w:rFonts w:eastAsia="Calibri"/>
              </w:rPr>
              <w:t>he</w:t>
            </w:r>
            <w:r w:rsidR="003C0453" w:rsidRPr="00DE4E92">
              <w:rPr>
                <w:rFonts w:eastAsia="Calibri"/>
              </w:rPr>
              <w:t xml:space="preserve">ir relevance to </w:t>
            </w:r>
            <w:r w:rsidRPr="00DE4E92">
              <w:rPr>
                <w:rFonts w:eastAsia="Calibri"/>
              </w:rPr>
              <w:t xml:space="preserve">diverse communities </w:t>
            </w:r>
          </w:p>
        </w:tc>
        <w:tc>
          <w:tcPr>
            <w:tcW w:w="4788" w:type="dxa"/>
            <w:tcBorders>
              <w:top w:val="single" w:sz="4" w:space="0" w:color="000000"/>
              <w:left w:val="single" w:sz="4" w:space="0" w:color="000000"/>
              <w:bottom w:val="single" w:sz="4" w:space="0" w:color="000000"/>
              <w:right w:val="single" w:sz="4" w:space="0" w:color="000000"/>
            </w:tcBorders>
          </w:tcPr>
          <w:p w:rsidR="0025524A" w:rsidRPr="00DE4E92" w:rsidRDefault="0025524A" w:rsidP="00C50395">
            <w:pPr>
              <w:pStyle w:val="ListParagraph"/>
              <w:numPr>
                <w:ilvl w:val="0"/>
                <w:numId w:val="91"/>
              </w:numPr>
              <w:spacing w:line="276" w:lineRule="auto"/>
              <w:rPr>
                <w:rFonts w:eastAsia="Calibri"/>
              </w:rPr>
            </w:pPr>
            <w:r w:rsidRPr="00DE4E92">
              <w:rPr>
                <w:rFonts w:eastAsia="Calibri"/>
                <w:b/>
              </w:rPr>
              <w:t>Review</w:t>
            </w:r>
            <w:r w:rsidRPr="00DE4E92">
              <w:rPr>
                <w:rFonts w:eastAsia="Calibri"/>
              </w:rPr>
              <w:t xml:space="preserve"> student discussion of lectures, readings, tests and reflections.  </w:t>
            </w:r>
            <w:r w:rsidRPr="00DE4E92">
              <w:rPr>
                <w:rFonts w:eastAsia="Calibri"/>
                <w:b/>
              </w:rPr>
              <w:t>Assess</w:t>
            </w:r>
            <w:r w:rsidRPr="00DE4E92">
              <w:rPr>
                <w:rFonts w:eastAsia="Calibri"/>
              </w:rPr>
              <w:t xml:space="preserve"> student understanding by analysis </w:t>
            </w:r>
            <w:r w:rsidR="00BB4252" w:rsidRPr="00DE4E92">
              <w:rPr>
                <w:rFonts w:eastAsia="Calibri"/>
              </w:rPr>
              <w:t xml:space="preserve">of their </w:t>
            </w:r>
            <w:r w:rsidRPr="00DE4E92">
              <w:rPr>
                <w:rFonts w:eastAsia="Calibri"/>
              </w:rPr>
              <w:t>sensitivity to diverse cultures and the</w:t>
            </w:r>
            <w:r w:rsidR="003C0453" w:rsidRPr="00DE4E92">
              <w:rPr>
                <w:rFonts w:eastAsia="Calibri"/>
              </w:rPr>
              <w:t>ir skill</w:t>
            </w:r>
            <w:r w:rsidRPr="00DE4E92">
              <w:rPr>
                <w:rFonts w:eastAsia="Calibri"/>
              </w:rPr>
              <w:t xml:space="preserve"> </w:t>
            </w:r>
            <w:r w:rsidR="003C0453" w:rsidRPr="00DE4E92">
              <w:rPr>
                <w:rFonts w:eastAsia="Calibri"/>
              </w:rPr>
              <w:t>in applying these</w:t>
            </w:r>
            <w:r w:rsidRPr="00DE4E92">
              <w:rPr>
                <w:rFonts w:eastAsia="Calibri"/>
              </w:rPr>
              <w:t xml:space="preserve"> perspectives </w:t>
            </w:r>
            <w:r w:rsidR="003C0453" w:rsidRPr="00DE4E92">
              <w:rPr>
                <w:rFonts w:eastAsia="Calibri"/>
              </w:rPr>
              <w:t>to</w:t>
            </w:r>
            <w:r w:rsidRPr="00DE4E92">
              <w:rPr>
                <w:rFonts w:eastAsia="Calibri"/>
              </w:rPr>
              <w:t xml:space="preserve"> the analyzed architectural theory.</w:t>
            </w:r>
          </w:p>
        </w:tc>
      </w:tr>
    </w:tbl>
    <w:p w:rsidR="0025524A" w:rsidRPr="00947190" w:rsidRDefault="0025524A" w:rsidP="00166902">
      <w:pPr>
        <w:spacing w:line="276" w:lineRule="auto"/>
      </w:pPr>
    </w:p>
    <w:p w:rsidR="0025524A" w:rsidRPr="00947190" w:rsidRDefault="0025524A" w:rsidP="00166902">
      <w:pPr>
        <w:spacing w:line="276" w:lineRule="auto"/>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5"/>
      </w:tblGrid>
      <w:tr w:rsidR="0025524A" w:rsidRPr="00947190">
        <w:trPr>
          <w:jc w:val="center"/>
        </w:trPr>
        <w:tc>
          <w:tcPr>
            <w:tcW w:w="9576"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DE4E92" w:rsidRDefault="0025524A" w:rsidP="00DE4E92">
            <w:pPr>
              <w:spacing w:line="276" w:lineRule="auto"/>
              <w:jc w:val="center"/>
              <w:rPr>
                <w:b/>
              </w:rPr>
            </w:pPr>
            <w:r w:rsidRPr="00DE4E92">
              <w:rPr>
                <w:rFonts w:eastAsia="Calibri"/>
                <w:b/>
              </w:rPr>
              <w:t>National Architectural Accrediting Board (NAAB) Students Performance Criteria (SPC)/ 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DE4E92" w:rsidRDefault="0025524A" w:rsidP="00DE4E92">
            <w:pPr>
              <w:spacing w:line="276" w:lineRule="auto"/>
              <w:jc w:val="center"/>
              <w:rPr>
                <w:b/>
              </w:rPr>
            </w:pPr>
            <w:r w:rsidRPr="00DE4E92">
              <w:rPr>
                <w:rFonts w:eastAsia="Calibri"/>
                <w:b/>
              </w:rPr>
              <w:t>Learning Outcomes</w:t>
            </w:r>
          </w:p>
        </w:tc>
        <w:tc>
          <w:tcPr>
            <w:tcW w:w="4788" w:type="dxa"/>
            <w:tcBorders>
              <w:top w:val="single" w:sz="4" w:space="0" w:color="000000"/>
              <w:left w:val="single" w:sz="4" w:space="0" w:color="000000"/>
              <w:bottom w:val="single" w:sz="4" w:space="0" w:color="000000"/>
              <w:right w:val="single" w:sz="4" w:space="0" w:color="000000"/>
            </w:tcBorders>
          </w:tcPr>
          <w:p w:rsidR="0025524A" w:rsidRPr="00DE4E92" w:rsidRDefault="0025524A" w:rsidP="00DE4E92">
            <w:pPr>
              <w:spacing w:line="276" w:lineRule="auto"/>
              <w:jc w:val="center"/>
              <w:rPr>
                <w:b/>
              </w:rPr>
            </w:pPr>
            <w:r w:rsidRPr="00DE4E92">
              <w:rPr>
                <w:rFonts w:eastAsia="Calibri"/>
                <w:b/>
              </w:rPr>
              <w:t>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rPr>
                <w:rFonts w:eastAsia="Calibri"/>
              </w:rPr>
            </w:pPr>
            <w:r w:rsidRPr="00947190">
              <w:rPr>
                <w:rFonts w:eastAsia="Calibri"/>
              </w:rPr>
              <w:t>Upon successful completion of this course the student shall be able to:</w:t>
            </w:r>
          </w:p>
          <w:p w:rsidR="0025524A" w:rsidRPr="00947190" w:rsidRDefault="0025524A" w:rsidP="00166902">
            <w:pPr>
              <w:spacing w:line="276" w:lineRule="auto"/>
            </w:pP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rPr>
                <w:rFonts w:eastAsia="Calibri"/>
              </w:rPr>
              <w:t>To evaluate the students’ achievement of the learning objectives, the professor will do the following:</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DE4E92" w:rsidRDefault="0025524A" w:rsidP="00C50395">
            <w:pPr>
              <w:pStyle w:val="ListParagraph"/>
              <w:numPr>
                <w:ilvl w:val="0"/>
                <w:numId w:val="92"/>
              </w:numPr>
              <w:spacing w:line="276" w:lineRule="auto"/>
              <w:rPr>
                <w:rFonts w:eastAsia="Calibri"/>
                <w:b/>
              </w:rPr>
            </w:pPr>
            <w:r w:rsidRPr="00DE4E92">
              <w:rPr>
                <w:rFonts w:eastAsia="Calibri"/>
                <w:b/>
              </w:rPr>
              <w:t xml:space="preserve">(A.7) History and Culture [reinforced] </w:t>
            </w:r>
          </w:p>
          <w:p w:rsidR="0025524A" w:rsidRPr="00DE4E92" w:rsidRDefault="0025524A" w:rsidP="00DE4E92">
            <w:pPr>
              <w:pStyle w:val="ListParagraph"/>
              <w:spacing w:line="276" w:lineRule="auto"/>
              <w:ind w:left="360"/>
              <w:rPr>
                <w:rFonts w:eastAsia="Calibri"/>
              </w:rPr>
            </w:pPr>
            <w:r w:rsidRPr="00DE4E92">
              <w:rPr>
                <w:rFonts w:eastAsia="Calibri"/>
              </w:rPr>
              <w:t xml:space="preserve">Students will understand the parallel and divergent histories of architecture and the cultural norms of a variety of indigenous, vernacular, local, </w:t>
            </w:r>
            <w:r w:rsidR="00DE4FDE" w:rsidRPr="00DE4E92">
              <w:rPr>
                <w:rFonts w:eastAsia="Calibri"/>
              </w:rPr>
              <w:t xml:space="preserve">and </w:t>
            </w:r>
            <w:r w:rsidRPr="00DE4E92">
              <w:rPr>
                <w:rFonts w:eastAsia="Calibri"/>
              </w:rPr>
              <w:t>regional, settings in terms of their political, economic, social, and technological factors. Students will list the ways in which buildings both conform to a particular architectural theory and are characteristic of their particular culture.</w:t>
            </w:r>
          </w:p>
        </w:tc>
        <w:tc>
          <w:tcPr>
            <w:tcW w:w="4788" w:type="dxa"/>
            <w:tcBorders>
              <w:top w:val="single" w:sz="4" w:space="0" w:color="000000"/>
              <w:left w:val="single" w:sz="4" w:space="0" w:color="000000"/>
              <w:bottom w:val="single" w:sz="4" w:space="0" w:color="000000"/>
              <w:right w:val="single" w:sz="4" w:space="0" w:color="000000"/>
            </w:tcBorders>
          </w:tcPr>
          <w:p w:rsidR="0025524A" w:rsidRPr="00DE4E92" w:rsidRDefault="0025524A" w:rsidP="00C50395">
            <w:pPr>
              <w:pStyle w:val="ListParagraph"/>
              <w:numPr>
                <w:ilvl w:val="0"/>
                <w:numId w:val="93"/>
              </w:numPr>
              <w:spacing w:line="276" w:lineRule="auto"/>
              <w:rPr>
                <w:rFonts w:eastAsia="Calibri"/>
              </w:rPr>
            </w:pPr>
            <w:r w:rsidRPr="00DE4E92">
              <w:rPr>
                <w:b/>
                <w:bCs/>
              </w:rPr>
              <w:t>Review</w:t>
            </w:r>
            <w:r w:rsidRPr="00947190">
              <w:t xml:space="preserve"> student assignments, tests and reflections.  </w:t>
            </w:r>
            <w:r w:rsidRPr="00DE4E92">
              <w:rPr>
                <w:b/>
                <w:bCs/>
              </w:rPr>
              <w:t>Assess</w:t>
            </w:r>
            <w:r w:rsidRPr="00947190">
              <w:t xml:space="preserve"> student understanding of the parallel and divergent histories of architecture and architectural theory</w:t>
            </w:r>
            <w:r w:rsidR="003C0453">
              <w:t>.</w:t>
            </w:r>
            <w:r w:rsidRPr="00947190">
              <w:t xml:space="preserve"> </w:t>
            </w:r>
            <w:r w:rsidR="00900902">
              <w:t>F</w:t>
            </w:r>
            <w:r w:rsidRPr="00947190">
              <w:t xml:space="preserve">oster sensitivity to diverse cultures and </w:t>
            </w:r>
            <w:r w:rsidR="00900902">
              <w:t>develop flexibility in students’</w:t>
            </w:r>
            <w:r w:rsidR="003C0453">
              <w:t xml:space="preserve"> </w:t>
            </w:r>
            <w:r w:rsidRPr="00947190">
              <w:t>perspectives on the analyzed architectural theory and history. Assessment will include political, social and technological factors.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DE4E92" w:rsidRDefault="0025524A" w:rsidP="00C50395">
            <w:pPr>
              <w:pStyle w:val="ListParagraph"/>
              <w:numPr>
                <w:ilvl w:val="0"/>
                <w:numId w:val="92"/>
              </w:numPr>
              <w:spacing w:line="276" w:lineRule="auto"/>
              <w:rPr>
                <w:rFonts w:eastAsia="Calibri"/>
                <w:b/>
              </w:rPr>
            </w:pPr>
            <w:r w:rsidRPr="00DE4E92">
              <w:rPr>
                <w:rFonts w:eastAsia="Calibri"/>
                <w:b/>
              </w:rPr>
              <w:t>(A.8) Cultural Diversity [</w:t>
            </w:r>
            <w:r w:rsidR="00A52A5D" w:rsidRPr="00DE4E92">
              <w:rPr>
                <w:rFonts w:eastAsia="Calibri"/>
                <w:b/>
              </w:rPr>
              <w:t>reinforced</w:t>
            </w:r>
            <w:r w:rsidRPr="00DE4E92">
              <w:rPr>
                <w:rFonts w:eastAsia="Calibri"/>
                <w:b/>
              </w:rPr>
              <w:t>]</w:t>
            </w:r>
          </w:p>
          <w:p w:rsidR="0025524A" w:rsidRPr="00DE4E92" w:rsidRDefault="0025524A" w:rsidP="00DE4E92">
            <w:pPr>
              <w:pStyle w:val="ListParagraph"/>
              <w:spacing w:line="276" w:lineRule="auto"/>
              <w:ind w:left="360"/>
              <w:rPr>
                <w:rFonts w:eastAsia="Calibri"/>
              </w:rPr>
            </w:pPr>
            <w:r w:rsidRPr="00DE4E92">
              <w:rPr>
                <w:rFonts w:eastAsia="Calibri"/>
              </w:rPr>
              <w:t xml:space="preserve">Students will understand the diverse needs, values, behavioral norms, physical abilities, and social and spatial patterns that characterize different cultures and individuals and the responsibility of the architect to ensure equity of access to buildings and structures. </w:t>
            </w:r>
          </w:p>
        </w:tc>
        <w:tc>
          <w:tcPr>
            <w:tcW w:w="4788" w:type="dxa"/>
            <w:tcBorders>
              <w:top w:val="single" w:sz="4" w:space="0" w:color="000000"/>
              <w:left w:val="single" w:sz="4" w:space="0" w:color="000000"/>
              <w:bottom w:val="single" w:sz="4" w:space="0" w:color="000000"/>
              <w:right w:val="single" w:sz="4" w:space="0" w:color="000000"/>
            </w:tcBorders>
          </w:tcPr>
          <w:p w:rsidR="0025524A" w:rsidRPr="00DE4E92" w:rsidRDefault="0025524A" w:rsidP="00C50395">
            <w:pPr>
              <w:pStyle w:val="ListParagraph"/>
              <w:numPr>
                <w:ilvl w:val="0"/>
                <w:numId w:val="93"/>
              </w:numPr>
              <w:spacing w:line="276" w:lineRule="auto"/>
              <w:rPr>
                <w:rFonts w:eastAsia="Calibri"/>
              </w:rPr>
            </w:pPr>
            <w:r w:rsidRPr="00DE4E92">
              <w:rPr>
                <w:b/>
                <w:bCs/>
              </w:rPr>
              <w:t>Review</w:t>
            </w:r>
            <w:r w:rsidRPr="00947190">
              <w:t xml:space="preserve"> student assignments, tests and reflections.  </w:t>
            </w:r>
            <w:r w:rsidRPr="00DE4E92">
              <w:rPr>
                <w:rFonts w:eastAsia="Calibri"/>
                <w:b/>
              </w:rPr>
              <w:t>Assess</w:t>
            </w:r>
            <w:r w:rsidRPr="00DE4E92">
              <w:rPr>
                <w:rFonts w:eastAsia="Calibri"/>
              </w:rPr>
              <w:t xml:space="preserve"> the way students connect theory to diverse needs, values, behavioral norms and cultures.  </w:t>
            </w:r>
            <w:r w:rsidRPr="00DE4E92">
              <w:rPr>
                <w:rFonts w:eastAsia="Calibri"/>
                <w:b/>
              </w:rPr>
              <w:t>Assess</w:t>
            </w:r>
            <w:r w:rsidRPr="00DE4E92">
              <w:rPr>
                <w:rFonts w:eastAsia="Calibri"/>
              </w:rPr>
              <w:t xml:space="preserve"> student’s lists of the way theory affects the equality of access to buildings and structures.</w:t>
            </w:r>
          </w:p>
          <w:p w:rsidR="0025524A" w:rsidRPr="00947190" w:rsidRDefault="0025524A" w:rsidP="00166902">
            <w:pPr>
              <w:spacing w:line="276" w:lineRule="auto"/>
              <w:rPr>
                <w:rFonts w:eastAsia="Calibri"/>
              </w:rPr>
            </w:pPr>
          </w:p>
          <w:p w:rsidR="0025524A" w:rsidRPr="00947190" w:rsidRDefault="0025524A" w:rsidP="00166902">
            <w:pPr>
              <w:pStyle w:val="ListParagraph"/>
              <w:spacing w:line="276" w:lineRule="auto"/>
              <w:rPr>
                <w:rFonts w:eastAsia="Calibri"/>
              </w:rPr>
            </w:pP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DE4E92" w:rsidRDefault="0025524A" w:rsidP="00C50395">
            <w:pPr>
              <w:pStyle w:val="ListParagraph"/>
              <w:numPr>
                <w:ilvl w:val="0"/>
                <w:numId w:val="92"/>
              </w:numPr>
              <w:spacing w:line="276" w:lineRule="auto"/>
              <w:rPr>
                <w:rFonts w:eastAsia="Calibri"/>
              </w:rPr>
            </w:pPr>
            <w:r w:rsidRPr="00DE4E92">
              <w:rPr>
                <w:rFonts w:eastAsia="Calibri"/>
                <w:b/>
              </w:rPr>
              <w:t>(C.1)</w:t>
            </w:r>
            <w:r w:rsidRPr="00DE4E92">
              <w:rPr>
                <w:rFonts w:eastAsia="Calibri"/>
              </w:rPr>
              <w:t xml:space="preserve"> </w:t>
            </w:r>
            <w:r w:rsidRPr="00DE4E92">
              <w:rPr>
                <w:rFonts w:eastAsia="Calibri"/>
                <w:b/>
              </w:rPr>
              <w:t xml:space="preserve">Research </w:t>
            </w:r>
            <w:r w:rsidRPr="00DE4E92">
              <w:rPr>
                <w:rFonts w:eastAsia="Calibri"/>
              </w:rPr>
              <w:t>[reinforced] architectural theory as it relates to practice.</w:t>
            </w:r>
            <w:r w:rsidRPr="00DE4E92">
              <w:rPr>
                <w:rFonts w:eastAsia="Calibri"/>
              </w:rPr>
              <w:br/>
              <w:t xml:space="preserve">Students will understand the research </w:t>
            </w:r>
            <w:r w:rsidRPr="00DE4E92">
              <w:rPr>
                <w:rFonts w:eastAsia="Calibri"/>
              </w:rPr>
              <w:lastRenderedPageBreak/>
              <w:t xml:space="preserve">methodologies of the theoretical and applied architectural theory and how the practices are used during the design process. </w:t>
            </w:r>
          </w:p>
        </w:tc>
        <w:tc>
          <w:tcPr>
            <w:tcW w:w="4788" w:type="dxa"/>
            <w:tcBorders>
              <w:top w:val="single" w:sz="4" w:space="0" w:color="000000"/>
              <w:left w:val="single" w:sz="4" w:space="0" w:color="000000"/>
              <w:bottom w:val="single" w:sz="4" w:space="0" w:color="000000"/>
              <w:right w:val="single" w:sz="4" w:space="0" w:color="000000"/>
            </w:tcBorders>
          </w:tcPr>
          <w:p w:rsidR="0025524A" w:rsidRPr="00DE4E92" w:rsidRDefault="0025524A" w:rsidP="00C50395">
            <w:pPr>
              <w:pStyle w:val="ListParagraph"/>
              <w:numPr>
                <w:ilvl w:val="0"/>
                <w:numId w:val="93"/>
              </w:numPr>
              <w:spacing w:line="276" w:lineRule="auto"/>
              <w:rPr>
                <w:rFonts w:eastAsia="Calibri"/>
              </w:rPr>
            </w:pPr>
            <w:r w:rsidRPr="00DE4E92">
              <w:rPr>
                <w:b/>
                <w:bCs/>
              </w:rPr>
              <w:lastRenderedPageBreak/>
              <w:t>Review</w:t>
            </w:r>
            <w:r w:rsidRPr="00947190">
              <w:t xml:space="preserve"> student assignments, tests and reflections.  </w:t>
            </w:r>
            <w:r w:rsidRPr="00DE4E92">
              <w:rPr>
                <w:rFonts w:eastAsia="Calibri"/>
                <w:b/>
              </w:rPr>
              <w:t>Assess</w:t>
            </w:r>
            <w:r w:rsidRPr="00DE4E92">
              <w:rPr>
                <w:rFonts w:eastAsia="Calibri"/>
              </w:rPr>
              <w:t xml:space="preserve"> the way students connect research with theory and practice.  </w:t>
            </w:r>
            <w:r w:rsidRPr="00DE4E92">
              <w:rPr>
                <w:rFonts w:eastAsia="Calibri"/>
                <w:b/>
              </w:rPr>
              <w:t>Assess</w:t>
            </w:r>
            <w:r w:rsidRPr="00DE4E92">
              <w:rPr>
                <w:rFonts w:eastAsia="Calibri"/>
              </w:rPr>
              <w:t xml:space="preserve"> </w:t>
            </w:r>
            <w:r w:rsidRPr="00DE4E92">
              <w:rPr>
                <w:rFonts w:eastAsia="Calibri"/>
              </w:rPr>
              <w:lastRenderedPageBreak/>
              <w:t>student evaluations of methodologies for design process research.</w:t>
            </w:r>
          </w:p>
        </w:tc>
      </w:tr>
    </w:tbl>
    <w:p w:rsidR="0025524A" w:rsidRPr="00947190" w:rsidRDefault="0025524A" w:rsidP="00166902">
      <w:pPr>
        <w:spacing w:line="276" w:lineRule="auto"/>
      </w:pPr>
    </w:p>
    <w:p w:rsidR="0025524A" w:rsidRPr="00947190" w:rsidRDefault="0025524A" w:rsidP="00166902">
      <w:pPr>
        <w:spacing w:line="276" w:lineRule="auto"/>
      </w:pPr>
    </w:p>
    <w:p w:rsidR="0025524A" w:rsidRPr="00947190" w:rsidRDefault="0025524A" w:rsidP="00166902">
      <w:pPr>
        <w:spacing w:line="276" w:lineRule="auto"/>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5"/>
      </w:tblGrid>
      <w:tr w:rsidR="0025524A" w:rsidRPr="00947190">
        <w:trPr>
          <w:jc w:val="center"/>
        </w:trPr>
        <w:tc>
          <w:tcPr>
            <w:tcW w:w="9576"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DE4E92" w:rsidRDefault="0025524A" w:rsidP="00DE4E92">
            <w:pPr>
              <w:spacing w:line="276" w:lineRule="auto"/>
              <w:jc w:val="center"/>
              <w:rPr>
                <w:b/>
              </w:rPr>
            </w:pPr>
            <w:r w:rsidRPr="00DE4E92">
              <w:rPr>
                <w:rFonts w:eastAsia="Calibri"/>
                <w:b/>
              </w:rPr>
              <w:t>Course Specific Learning Outcomes / 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DE4E92" w:rsidRDefault="0025524A" w:rsidP="00DE4E92">
            <w:pPr>
              <w:spacing w:line="276" w:lineRule="auto"/>
              <w:jc w:val="center"/>
              <w:rPr>
                <w:b/>
              </w:rPr>
            </w:pPr>
            <w:r w:rsidRPr="00DE4E92">
              <w:rPr>
                <w:rFonts w:eastAsia="Calibri"/>
                <w:b/>
              </w:rPr>
              <w:t>Learning Outcomes</w:t>
            </w:r>
          </w:p>
        </w:tc>
        <w:tc>
          <w:tcPr>
            <w:tcW w:w="4788" w:type="dxa"/>
            <w:tcBorders>
              <w:top w:val="single" w:sz="4" w:space="0" w:color="000000"/>
              <w:left w:val="single" w:sz="4" w:space="0" w:color="000000"/>
              <w:bottom w:val="single" w:sz="4" w:space="0" w:color="000000"/>
              <w:right w:val="single" w:sz="4" w:space="0" w:color="000000"/>
            </w:tcBorders>
          </w:tcPr>
          <w:p w:rsidR="0025524A" w:rsidRPr="00DE4E92" w:rsidRDefault="0025524A" w:rsidP="00DE4E92">
            <w:pPr>
              <w:spacing w:line="276" w:lineRule="auto"/>
              <w:jc w:val="center"/>
              <w:rPr>
                <w:b/>
              </w:rPr>
            </w:pPr>
            <w:r w:rsidRPr="00DE4E92">
              <w:rPr>
                <w:rFonts w:eastAsia="Calibri"/>
                <w:b/>
              </w:rPr>
              <w:t>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rPr>
                <w:rFonts w:eastAsia="Calibri"/>
              </w:rPr>
              <w:t>Upon successful completion of this course the student shall be able to:</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rPr>
                <w:rFonts w:eastAsia="Calibri"/>
              </w:rPr>
              <w:t>To evaluate the students’ achievement of the learning objectives, the professor will do the following:</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DE4E92" w:rsidRDefault="0025524A" w:rsidP="00C50395">
            <w:pPr>
              <w:pStyle w:val="ListParagraph"/>
              <w:numPr>
                <w:ilvl w:val="0"/>
                <w:numId w:val="94"/>
              </w:numPr>
              <w:spacing w:line="276" w:lineRule="auto"/>
              <w:rPr>
                <w:rFonts w:eastAsia="Calibri"/>
              </w:rPr>
            </w:pPr>
            <w:r w:rsidRPr="00DE4E92">
              <w:rPr>
                <w:rFonts w:eastAsia="Calibri"/>
                <w:b/>
              </w:rPr>
              <w:t>Demonstrate</w:t>
            </w:r>
            <w:r w:rsidRPr="00DE4E92">
              <w:rPr>
                <w:rFonts w:eastAsia="Calibri"/>
              </w:rPr>
              <w:t xml:space="preserve"> architecture theory</w:t>
            </w:r>
            <w:r w:rsidR="00900902" w:rsidRPr="00DE4E92">
              <w:rPr>
                <w:rFonts w:eastAsia="Calibri"/>
              </w:rPr>
              <w:t>,</w:t>
            </w:r>
            <w:r w:rsidRPr="00DE4E92">
              <w:rPr>
                <w:rFonts w:eastAsia="Calibri"/>
              </w:rPr>
              <w:t xml:space="preserve"> with its practice</w:t>
            </w:r>
            <w:r w:rsidR="00900902" w:rsidRPr="00DE4E92">
              <w:rPr>
                <w:rFonts w:eastAsia="Calibri"/>
              </w:rPr>
              <w:t>,</w:t>
            </w:r>
            <w:r w:rsidRPr="00DE4E92">
              <w:rPr>
                <w:rFonts w:eastAsia="Calibri"/>
              </w:rPr>
              <w:t xml:space="preserve"> in terms </w:t>
            </w:r>
            <w:r w:rsidR="00900902" w:rsidRPr="00DE4E92">
              <w:rPr>
                <w:rFonts w:eastAsia="Calibri"/>
              </w:rPr>
              <w:t xml:space="preserve">of </w:t>
            </w:r>
            <w:r w:rsidRPr="00DE4E92">
              <w:rPr>
                <w:rFonts w:eastAsia="Calibri"/>
              </w:rPr>
              <w:t>the</w:t>
            </w:r>
            <w:r w:rsidR="00900902" w:rsidRPr="00DE4E92">
              <w:rPr>
                <w:rFonts w:eastAsia="Calibri"/>
              </w:rPr>
              <w:t>ir</w:t>
            </w:r>
            <w:r w:rsidRPr="00DE4E92">
              <w:rPr>
                <w:rFonts w:eastAsia="Calibri"/>
              </w:rPr>
              <w:t xml:space="preserve"> development and shifts of focus.</w:t>
            </w:r>
          </w:p>
        </w:tc>
        <w:tc>
          <w:tcPr>
            <w:tcW w:w="4788" w:type="dxa"/>
            <w:tcBorders>
              <w:top w:val="single" w:sz="4" w:space="0" w:color="000000"/>
              <w:left w:val="single" w:sz="4" w:space="0" w:color="000000"/>
              <w:bottom w:val="single" w:sz="4" w:space="0" w:color="000000"/>
              <w:right w:val="single" w:sz="4" w:space="0" w:color="000000"/>
            </w:tcBorders>
          </w:tcPr>
          <w:p w:rsidR="0025524A" w:rsidRPr="00DE4E92" w:rsidRDefault="0025524A" w:rsidP="00C50395">
            <w:pPr>
              <w:pStyle w:val="ListParagraph"/>
              <w:numPr>
                <w:ilvl w:val="0"/>
                <w:numId w:val="95"/>
              </w:numPr>
              <w:spacing w:line="276" w:lineRule="auto"/>
              <w:rPr>
                <w:rFonts w:eastAsia="Calibri"/>
              </w:rPr>
            </w:pPr>
            <w:r w:rsidRPr="00DE4E92">
              <w:rPr>
                <w:b/>
                <w:bCs/>
              </w:rPr>
              <w:t>Review</w:t>
            </w:r>
            <w:r w:rsidRPr="00947190">
              <w:t xml:space="preserve"> student assignments, tests and reflections.  </w:t>
            </w:r>
            <w:r w:rsidRPr="00DE4E92">
              <w:rPr>
                <w:rFonts w:eastAsia="Calibri"/>
                <w:b/>
              </w:rPr>
              <w:t>Assess</w:t>
            </w:r>
            <w:r w:rsidRPr="00DE4E92">
              <w:rPr>
                <w:rFonts w:eastAsia="Calibri"/>
              </w:rPr>
              <w:t xml:space="preserve"> the quality of critical thinking and how students compare and contrast architectural theory and practice.</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DE4E92" w:rsidRDefault="0025524A" w:rsidP="00C50395">
            <w:pPr>
              <w:pStyle w:val="ListParagraph"/>
              <w:numPr>
                <w:ilvl w:val="0"/>
                <w:numId w:val="94"/>
              </w:numPr>
              <w:spacing w:line="276" w:lineRule="auto"/>
              <w:rPr>
                <w:rFonts w:eastAsia="Calibri"/>
              </w:rPr>
            </w:pPr>
            <w:r w:rsidRPr="00DE4E92">
              <w:rPr>
                <w:rFonts w:eastAsia="Calibri"/>
                <w:b/>
              </w:rPr>
              <w:t>Produce</w:t>
            </w:r>
            <w:r w:rsidRPr="00DE4E92">
              <w:rPr>
                <w:rFonts w:eastAsia="Calibri"/>
              </w:rPr>
              <w:t xml:space="preserve"> analytical sketches and diagrams that demonstrate major tenets and theoretical ideas in graphic form. </w:t>
            </w:r>
          </w:p>
        </w:tc>
        <w:tc>
          <w:tcPr>
            <w:tcW w:w="4788" w:type="dxa"/>
            <w:tcBorders>
              <w:top w:val="single" w:sz="4" w:space="0" w:color="000000"/>
              <w:left w:val="single" w:sz="4" w:space="0" w:color="000000"/>
              <w:bottom w:val="single" w:sz="4" w:space="0" w:color="000000"/>
              <w:right w:val="single" w:sz="4" w:space="0" w:color="000000"/>
            </w:tcBorders>
          </w:tcPr>
          <w:p w:rsidR="0025524A" w:rsidRPr="00DE4E92" w:rsidRDefault="0025524A" w:rsidP="00C50395">
            <w:pPr>
              <w:pStyle w:val="ListParagraph"/>
              <w:numPr>
                <w:ilvl w:val="0"/>
                <w:numId w:val="95"/>
              </w:numPr>
              <w:spacing w:line="276" w:lineRule="auto"/>
              <w:rPr>
                <w:rFonts w:eastAsia="Calibri"/>
              </w:rPr>
            </w:pPr>
            <w:r w:rsidRPr="00DE4E92">
              <w:rPr>
                <w:rFonts w:eastAsia="Calibri"/>
                <w:b/>
              </w:rPr>
              <w:t xml:space="preserve">Review </w:t>
            </w:r>
            <w:r w:rsidRPr="00DE4E92">
              <w:rPr>
                <w:rFonts w:eastAsia="Calibri"/>
              </w:rPr>
              <w:t>students’</w:t>
            </w:r>
            <w:r w:rsidRPr="00DE4E92">
              <w:rPr>
                <w:rFonts w:eastAsia="Calibri"/>
                <w:b/>
              </w:rPr>
              <w:t xml:space="preserve"> </w:t>
            </w:r>
            <w:r w:rsidRPr="00DE4E92">
              <w:rPr>
                <w:rFonts w:eastAsia="Calibri"/>
              </w:rPr>
              <w:t xml:space="preserve">projects and reflections. </w:t>
            </w:r>
            <w:r w:rsidRPr="00DE4E92">
              <w:rPr>
                <w:rFonts w:eastAsia="Calibri"/>
                <w:b/>
              </w:rPr>
              <w:t>Assess</w:t>
            </w:r>
            <w:r w:rsidRPr="00DE4E92">
              <w:rPr>
                <w:rFonts w:eastAsia="Calibri"/>
              </w:rPr>
              <w:t xml:space="preserve"> students’</w:t>
            </w:r>
            <w:r w:rsidRPr="00DE4E92">
              <w:rPr>
                <w:rFonts w:eastAsia="Calibri"/>
                <w:b/>
              </w:rPr>
              <w:t xml:space="preserve"> </w:t>
            </w:r>
            <w:r w:rsidRPr="00DE4E92">
              <w:rPr>
                <w:rFonts w:eastAsia="Calibri"/>
              </w:rPr>
              <w:t>reflection notebooks and projects to evaluate their analytical sketches and diagrams in terms of their understanding of architecture theory.</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DE4E92" w:rsidRDefault="0025524A" w:rsidP="00C50395">
            <w:pPr>
              <w:pStyle w:val="ListParagraph"/>
              <w:numPr>
                <w:ilvl w:val="0"/>
                <w:numId w:val="94"/>
              </w:numPr>
              <w:spacing w:line="276" w:lineRule="auto"/>
              <w:rPr>
                <w:rFonts w:eastAsia="Calibri"/>
                <w:b/>
              </w:rPr>
            </w:pPr>
            <w:r w:rsidRPr="00DE4E92">
              <w:rPr>
                <w:rFonts w:eastAsia="Calibri"/>
                <w:b/>
              </w:rPr>
              <w:t>Appraise</w:t>
            </w:r>
            <w:r w:rsidRPr="00DE4E92">
              <w:rPr>
                <w:rFonts w:eastAsia="Calibri"/>
              </w:rPr>
              <w:t xml:space="preserve"> how successful theory is at explaining architectural form. Evaluate how the expression of theory has changed over time.</w:t>
            </w:r>
          </w:p>
        </w:tc>
        <w:tc>
          <w:tcPr>
            <w:tcW w:w="4788" w:type="dxa"/>
            <w:tcBorders>
              <w:top w:val="single" w:sz="4" w:space="0" w:color="000000"/>
              <w:left w:val="single" w:sz="4" w:space="0" w:color="000000"/>
              <w:bottom w:val="single" w:sz="4" w:space="0" w:color="000000"/>
              <w:right w:val="single" w:sz="4" w:space="0" w:color="000000"/>
            </w:tcBorders>
          </w:tcPr>
          <w:p w:rsidR="0025524A" w:rsidRPr="00DE4E92" w:rsidRDefault="0025524A" w:rsidP="00C50395">
            <w:pPr>
              <w:pStyle w:val="ListParagraph"/>
              <w:numPr>
                <w:ilvl w:val="0"/>
                <w:numId w:val="95"/>
              </w:numPr>
              <w:spacing w:line="276" w:lineRule="auto"/>
              <w:rPr>
                <w:rFonts w:eastAsia="Calibri"/>
                <w:b/>
              </w:rPr>
            </w:pPr>
            <w:r w:rsidRPr="00DE4E92">
              <w:rPr>
                <w:b/>
                <w:bCs/>
              </w:rPr>
              <w:t>Review</w:t>
            </w:r>
            <w:r w:rsidRPr="00947190">
              <w:t xml:space="preserve"> student assignments, tests and reflections.  </w:t>
            </w:r>
            <w:r w:rsidRPr="00DE4E92">
              <w:rPr>
                <w:rFonts w:eastAsia="Calibri"/>
                <w:b/>
              </w:rPr>
              <w:t>Assess</w:t>
            </w:r>
            <w:r w:rsidRPr="00DE4E92">
              <w:rPr>
                <w:rFonts w:eastAsia="Calibri"/>
              </w:rPr>
              <w:t xml:space="preserve"> the depth of the understanding of the relationship between architectural form and theory as it has changed over time.</w:t>
            </w:r>
          </w:p>
        </w:tc>
      </w:tr>
    </w:tbl>
    <w:p w:rsidR="0025524A" w:rsidRPr="00947190" w:rsidRDefault="0025524A" w:rsidP="00166902">
      <w:pPr>
        <w:spacing w:line="276" w:lineRule="auto"/>
      </w:pPr>
    </w:p>
    <w:p w:rsidR="00537A1E" w:rsidRDefault="00537A1E" w:rsidP="00166902">
      <w:pPr>
        <w:spacing w:line="276" w:lineRule="auto"/>
      </w:pPr>
    </w:p>
    <w:p w:rsidR="00FA565A" w:rsidRPr="00947190" w:rsidRDefault="0025524A" w:rsidP="00665C10">
      <w:pPr>
        <w:spacing w:after="120" w:line="276" w:lineRule="auto"/>
      </w:pPr>
      <w:r w:rsidRPr="00DE4E92">
        <w:rPr>
          <w:b/>
        </w:rPr>
        <w:t>Weekly Course Outline:</w:t>
      </w:r>
      <w:r w:rsidRPr="00947190">
        <w:br/>
      </w:r>
      <w:r w:rsidR="00FA565A" w:rsidRPr="00FA565A">
        <w:t>[topic schedule subject to change by the instructor, all content will be covered]</w:t>
      </w:r>
    </w:p>
    <w:tbl>
      <w:tblPr>
        <w:tblW w:w="9450" w:type="dxa"/>
        <w:tblLook w:val="04A0" w:firstRow="1" w:lastRow="0" w:firstColumn="1" w:lastColumn="0" w:noHBand="0" w:noVBand="1"/>
      </w:tblPr>
      <w:tblGrid>
        <w:gridCol w:w="739"/>
        <w:gridCol w:w="3401"/>
        <w:gridCol w:w="1492"/>
        <w:gridCol w:w="3818"/>
      </w:tblGrid>
      <w:tr w:rsidR="0025524A" w:rsidRPr="00947190">
        <w:trPr>
          <w:trHeight w:val="375"/>
        </w:trPr>
        <w:tc>
          <w:tcPr>
            <w:tcW w:w="9450" w:type="dxa"/>
            <w:gridSpan w:val="4"/>
            <w:noWrap/>
            <w:vAlign w:val="bottom"/>
          </w:tcPr>
          <w:p w:rsidR="0025524A" w:rsidRPr="00947190" w:rsidRDefault="0025524A" w:rsidP="00166902">
            <w:pPr>
              <w:spacing w:line="276" w:lineRule="auto"/>
            </w:pPr>
            <w:r w:rsidRPr="00947190">
              <w:t>ARCH 4722     Theory I: Principles and Theories of Architecture</w:t>
            </w:r>
          </w:p>
        </w:tc>
      </w:tr>
      <w:tr w:rsidR="0025524A" w:rsidRPr="00947190" w:rsidTr="00DE4E92">
        <w:trPr>
          <w:trHeight w:val="300"/>
        </w:trPr>
        <w:tc>
          <w:tcPr>
            <w:tcW w:w="728" w:type="dxa"/>
            <w:tcBorders>
              <w:top w:val="nil"/>
              <w:left w:val="nil"/>
              <w:bottom w:val="single" w:sz="4" w:space="0" w:color="000000"/>
              <w:right w:val="nil"/>
            </w:tcBorders>
            <w:noWrap/>
            <w:vAlign w:val="bottom"/>
          </w:tcPr>
          <w:p w:rsidR="0025524A" w:rsidRPr="00DE4E92" w:rsidRDefault="0025524A" w:rsidP="00166902">
            <w:pPr>
              <w:spacing w:line="276" w:lineRule="auto"/>
              <w:rPr>
                <w:b/>
              </w:rPr>
            </w:pPr>
            <w:r w:rsidRPr="00DE4E92">
              <w:rPr>
                <w:b/>
              </w:rPr>
              <w:t>Week</w:t>
            </w:r>
          </w:p>
        </w:tc>
        <w:tc>
          <w:tcPr>
            <w:tcW w:w="3412" w:type="dxa"/>
            <w:tcBorders>
              <w:top w:val="nil"/>
              <w:left w:val="nil"/>
              <w:bottom w:val="single" w:sz="4" w:space="0" w:color="000000"/>
              <w:right w:val="nil"/>
            </w:tcBorders>
            <w:vAlign w:val="bottom"/>
          </w:tcPr>
          <w:p w:rsidR="0025524A" w:rsidRPr="00947190" w:rsidRDefault="0025524A" w:rsidP="00166902">
            <w:pPr>
              <w:spacing w:line="276" w:lineRule="auto"/>
            </w:pPr>
            <w:r w:rsidRPr="00947190">
              <w:t>Theme</w:t>
            </w:r>
          </w:p>
        </w:tc>
        <w:tc>
          <w:tcPr>
            <w:tcW w:w="1492" w:type="dxa"/>
            <w:tcBorders>
              <w:top w:val="nil"/>
              <w:left w:val="nil"/>
              <w:bottom w:val="single" w:sz="4" w:space="0" w:color="000000"/>
              <w:right w:val="nil"/>
            </w:tcBorders>
            <w:vAlign w:val="bottom"/>
          </w:tcPr>
          <w:p w:rsidR="0025524A" w:rsidRPr="00947190" w:rsidRDefault="0025524A" w:rsidP="00166902">
            <w:pPr>
              <w:spacing w:line="276" w:lineRule="auto"/>
            </w:pPr>
            <w:r w:rsidRPr="00947190">
              <w:t>Sub-themes</w:t>
            </w:r>
          </w:p>
        </w:tc>
        <w:tc>
          <w:tcPr>
            <w:tcW w:w="3818" w:type="dxa"/>
            <w:tcBorders>
              <w:top w:val="nil"/>
              <w:left w:val="nil"/>
              <w:bottom w:val="single" w:sz="4" w:space="0" w:color="auto"/>
              <w:right w:val="nil"/>
            </w:tcBorders>
            <w:noWrap/>
            <w:vAlign w:val="bottom"/>
          </w:tcPr>
          <w:p w:rsidR="0025524A" w:rsidRPr="00947190" w:rsidRDefault="0025524A" w:rsidP="00166902">
            <w:pPr>
              <w:spacing w:line="276" w:lineRule="auto"/>
            </w:pPr>
            <w:r w:rsidRPr="00947190">
              <w:t>Texts &amp; Notes</w:t>
            </w:r>
          </w:p>
        </w:tc>
      </w:tr>
      <w:tr w:rsidR="0025524A" w:rsidRPr="00947190" w:rsidTr="00DE4E92">
        <w:trPr>
          <w:trHeight w:val="900"/>
        </w:trPr>
        <w:tc>
          <w:tcPr>
            <w:tcW w:w="728" w:type="dxa"/>
            <w:noWrap/>
            <w:vAlign w:val="bottom"/>
          </w:tcPr>
          <w:p w:rsidR="0025524A" w:rsidRPr="00DE4E92" w:rsidRDefault="0025524A" w:rsidP="00166902">
            <w:pPr>
              <w:spacing w:line="276" w:lineRule="auto"/>
              <w:rPr>
                <w:b/>
              </w:rPr>
            </w:pPr>
            <w:r w:rsidRPr="00DE4E92">
              <w:rPr>
                <w:b/>
              </w:rPr>
              <w:t>1</w:t>
            </w:r>
          </w:p>
        </w:tc>
        <w:tc>
          <w:tcPr>
            <w:tcW w:w="3412" w:type="dxa"/>
            <w:vAlign w:val="bottom"/>
          </w:tcPr>
          <w:p w:rsidR="0025524A" w:rsidRPr="00947190" w:rsidRDefault="0025524A" w:rsidP="00166902">
            <w:pPr>
              <w:spacing w:line="276" w:lineRule="auto"/>
            </w:pPr>
            <w:r w:rsidRPr="00947190">
              <w:t>Introduction: What is Theory?</w:t>
            </w:r>
          </w:p>
        </w:tc>
        <w:tc>
          <w:tcPr>
            <w:tcW w:w="1492" w:type="dxa"/>
            <w:vAlign w:val="bottom"/>
          </w:tcPr>
          <w:p w:rsidR="0025524A" w:rsidRPr="00947190" w:rsidRDefault="0025524A" w:rsidP="00166902">
            <w:pPr>
              <w:spacing w:line="276" w:lineRule="auto"/>
            </w:pPr>
            <w:r w:rsidRPr="00947190">
              <w:t>Walter Benjamin</w:t>
            </w:r>
          </w:p>
        </w:tc>
        <w:tc>
          <w:tcPr>
            <w:tcW w:w="3818" w:type="dxa"/>
            <w:vAlign w:val="bottom"/>
          </w:tcPr>
          <w:p w:rsidR="0025524A" w:rsidRPr="00947190" w:rsidRDefault="0025524A" w:rsidP="00166902">
            <w:pPr>
              <w:spacing w:line="276" w:lineRule="auto"/>
            </w:pPr>
            <w:r w:rsidRPr="00947190">
              <w:t>The Work of Art in the Age of Mechanical Reproduction</w:t>
            </w:r>
          </w:p>
        </w:tc>
      </w:tr>
      <w:tr w:rsidR="0025524A" w:rsidRPr="00947190" w:rsidTr="00DE4E92">
        <w:trPr>
          <w:trHeight w:val="600"/>
        </w:trPr>
        <w:tc>
          <w:tcPr>
            <w:tcW w:w="728" w:type="dxa"/>
            <w:noWrap/>
            <w:vAlign w:val="bottom"/>
          </w:tcPr>
          <w:p w:rsidR="0025524A" w:rsidRPr="00DE4E92" w:rsidRDefault="0025524A" w:rsidP="00166902">
            <w:pPr>
              <w:spacing w:line="276" w:lineRule="auto"/>
              <w:rPr>
                <w:b/>
              </w:rPr>
            </w:pPr>
            <w:r w:rsidRPr="00DE4E92">
              <w:rPr>
                <w:b/>
              </w:rPr>
              <w:t>2</w:t>
            </w:r>
          </w:p>
        </w:tc>
        <w:tc>
          <w:tcPr>
            <w:tcW w:w="3412" w:type="dxa"/>
            <w:vAlign w:val="bottom"/>
          </w:tcPr>
          <w:p w:rsidR="0025524A" w:rsidRPr="00947190" w:rsidRDefault="0025524A" w:rsidP="00166902">
            <w:pPr>
              <w:spacing w:line="276" w:lineRule="auto"/>
            </w:pPr>
            <w:r w:rsidRPr="00947190">
              <w:t xml:space="preserve">Antiquity and Ancient Orders </w:t>
            </w:r>
          </w:p>
        </w:tc>
        <w:tc>
          <w:tcPr>
            <w:tcW w:w="1492" w:type="dxa"/>
            <w:vAlign w:val="bottom"/>
          </w:tcPr>
          <w:p w:rsidR="0025524A" w:rsidRPr="00947190" w:rsidRDefault="0025524A" w:rsidP="00166902">
            <w:pPr>
              <w:spacing w:line="276" w:lineRule="auto"/>
            </w:pPr>
            <w:r w:rsidRPr="00947190">
              <w:t>Vitruvius</w:t>
            </w:r>
          </w:p>
        </w:tc>
        <w:tc>
          <w:tcPr>
            <w:tcW w:w="3818" w:type="dxa"/>
            <w:vAlign w:val="bottom"/>
          </w:tcPr>
          <w:p w:rsidR="0025524A" w:rsidRPr="00947190" w:rsidRDefault="0025524A" w:rsidP="00166902">
            <w:pPr>
              <w:spacing w:line="276" w:lineRule="auto"/>
            </w:pPr>
            <w:r w:rsidRPr="00947190">
              <w:t xml:space="preserve">The Ten Books on Architecture </w:t>
            </w:r>
          </w:p>
        </w:tc>
      </w:tr>
      <w:tr w:rsidR="0025524A" w:rsidRPr="00947190" w:rsidTr="00DE4E92">
        <w:trPr>
          <w:trHeight w:val="600"/>
        </w:trPr>
        <w:tc>
          <w:tcPr>
            <w:tcW w:w="728" w:type="dxa"/>
            <w:noWrap/>
            <w:vAlign w:val="bottom"/>
          </w:tcPr>
          <w:p w:rsidR="0025524A" w:rsidRPr="00DE4E92" w:rsidRDefault="0025524A" w:rsidP="00166902">
            <w:pPr>
              <w:spacing w:line="276" w:lineRule="auto"/>
              <w:rPr>
                <w:b/>
              </w:rPr>
            </w:pPr>
            <w:r w:rsidRPr="00DE4E92">
              <w:rPr>
                <w:b/>
              </w:rPr>
              <w:t>3</w:t>
            </w:r>
          </w:p>
        </w:tc>
        <w:tc>
          <w:tcPr>
            <w:tcW w:w="3412" w:type="dxa"/>
            <w:vAlign w:val="bottom"/>
          </w:tcPr>
          <w:p w:rsidR="0025524A" w:rsidRPr="00947190" w:rsidRDefault="0025524A" w:rsidP="00166902">
            <w:pPr>
              <w:spacing w:line="276" w:lineRule="auto"/>
            </w:pPr>
            <w:r w:rsidRPr="00947190">
              <w:t>Gothic, Renaissance, and Baroque/ Urbanism</w:t>
            </w:r>
          </w:p>
        </w:tc>
        <w:tc>
          <w:tcPr>
            <w:tcW w:w="1492" w:type="dxa"/>
            <w:vAlign w:val="bottom"/>
          </w:tcPr>
          <w:p w:rsidR="0025524A" w:rsidRPr="00947190" w:rsidRDefault="0025524A" w:rsidP="00166902">
            <w:pPr>
              <w:spacing w:line="276" w:lineRule="auto"/>
            </w:pPr>
            <w:r w:rsidRPr="00947190">
              <w:t>Leon Battista Alberti</w:t>
            </w:r>
          </w:p>
        </w:tc>
        <w:tc>
          <w:tcPr>
            <w:tcW w:w="3818" w:type="dxa"/>
            <w:vAlign w:val="bottom"/>
          </w:tcPr>
          <w:p w:rsidR="0025524A" w:rsidRPr="00947190" w:rsidRDefault="0025524A" w:rsidP="00166902">
            <w:pPr>
              <w:spacing w:line="276" w:lineRule="auto"/>
            </w:pPr>
            <w:r w:rsidRPr="00947190">
              <w:t>On the Art of Building [De Re Aedificatoria]</w:t>
            </w:r>
          </w:p>
        </w:tc>
      </w:tr>
      <w:tr w:rsidR="0025524A" w:rsidRPr="00947190" w:rsidTr="00DE4E92">
        <w:trPr>
          <w:trHeight w:val="600"/>
        </w:trPr>
        <w:tc>
          <w:tcPr>
            <w:tcW w:w="728" w:type="dxa"/>
            <w:noWrap/>
            <w:vAlign w:val="bottom"/>
          </w:tcPr>
          <w:p w:rsidR="0025524A" w:rsidRPr="00DE4E92" w:rsidRDefault="0025524A" w:rsidP="00166902">
            <w:pPr>
              <w:spacing w:line="276" w:lineRule="auto"/>
              <w:rPr>
                <w:b/>
              </w:rPr>
            </w:pPr>
            <w:r w:rsidRPr="00DE4E92">
              <w:rPr>
                <w:b/>
              </w:rPr>
              <w:t>4</w:t>
            </w:r>
          </w:p>
        </w:tc>
        <w:tc>
          <w:tcPr>
            <w:tcW w:w="3412" w:type="dxa"/>
            <w:vAlign w:val="bottom"/>
          </w:tcPr>
          <w:p w:rsidR="0025524A" w:rsidRPr="00947190" w:rsidRDefault="0025524A" w:rsidP="00166902">
            <w:pPr>
              <w:spacing w:line="276" w:lineRule="auto"/>
            </w:pPr>
            <w:r w:rsidRPr="00947190">
              <w:t>Classicism [France and Britain] The ideal  [neoclassicism]</w:t>
            </w:r>
          </w:p>
        </w:tc>
        <w:tc>
          <w:tcPr>
            <w:tcW w:w="1492" w:type="dxa"/>
            <w:vAlign w:val="bottom"/>
          </w:tcPr>
          <w:p w:rsidR="0025524A" w:rsidRPr="00947190" w:rsidRDefault="0025524A" w:rsidP="00166902">
            <w:pPr>
              <w:spacing w:line="276" w:lineRule="auto"/>
            </w:pPr>
            <w:r w:rsidRPr="00947190">
              <w:t>Andrea Palladio</w:t>
            </w:r>
          </w:p>
        </w:tc>
        <w:tc>
          <w:tcPr>
            <w:tcW w:w="3818" w:type="dxa"/>
            <w:vAlign w:val="bottom"/>
          </w:tcPr>
          <w:p w:rsidR="0025524A" w:rsidRPr="00947190" w:rsidRDefault="0025524A" w:rsidP="00166902">
            <w:pPr>
              <w:spacing w:line="276" w:lineRule="auto"/>
            </w:pPr>
            <w:r w:rsidRPr="00947190">
              <w:t>The Four Books of Architecture</w:t>
            </w:r>
          </w:p>
        </w:tc>
      </w:tr>
      <w:tr w:rsidR="0025524A" w:rsidRPr="00947190" w:rsidTr="00DE4E92">
        <w:trPr>
          <w:trHeight w:val="600"/>
        </w:trPr>
        <w:tc>
          <w:tcPr>
            <w:tcW w:w="728" w:type="dxa"/>
            <w:noWrap/>
            <w:vAlign w:val="bottom"/>
          </w:tcPr>
          <w:p w:rsidR="0025524A" w:rsidRPr="00DE4E92" w:rsidRDefault="0025524A" w:rsidP="00166902">
            <w:pPr>
              <w:spacing w:line="276" w:lineRule="auto"/>
              <w:rPr>
                <w:b/>
              </w:rPr>
            </w:pPr>
            <w:r w:rsidRPr="00DE4E92">
              <w:rPr>
                <w:b/>
              </w:rPr>
              <w:t>5</w:t>
            </w:r>
          </w:p>
        </w:tc>
        <w:tc>
          <w:tcPr>
            <w:tcW w:w="3412" w:type="dxa"/>
            <w:vAlign w:val="bottom"/>
          </w:tcPr>
          <w:p w:rsidR="0025524A" w:rsidRPr="00947190" w:rsidRDefault="0025524A" w:rsidP="00166902">
            <w:pPr>
              <w:spacing w:line="276" w:lineRule="auto"/>
            </w:pPr>
            <w:r w:rsidRPr="00947190">
              <w:t xml:space="preserve">Character and Revolutionary Architects </w:t>
            </w:r>
          </w:p>
        </w:tc>
        <w:tc>
          <w:tcPr>
            <w:tcW w:w="1492" w:type="dxa"/>
            <w:vAlign w:val="bottom"/>
          </w:tcPr>
          <w:p w:rsidR="0025524A" w:rsidRPr="00947190" w:rsidRDefault="0025524A" w:rsidP="00166902">
            <w:pPr>
              <w:spacing w:line="276" w:lineRule="auto"/>
            </w:pPr>
            <w:r w:rsidRPr="00947190">
              <w:t>Boullée, Étienne-Louis</w:t>
            </w:r>
          </w:p>
        </w:tc>
        <w:tc>
          <w:tcPr>
            <w:tcW w:w="3818" w:type="dxa"/>
            <w:vAlign w:val="bottom"/>
          </w:tcPr>
          <w:p w:rsidR="0025524A" w:rsidRPr="00947190" w:rsidRDefault="0025524A" w:rsidP="00166902">
            <w:pPr>
              <w:spacing w:line="276" w:lineRule="auto"/>
            </w:pPr>
            <w:r w:rsidRPr="00947190">
              <w:t>Architecture, Essay on Art [Essai sur l’art] (1794)</w:t>
            </w:r>
          </w:p>
        </w:tc>
      </w:tr>
      <w:tr w:rsidR="0025524A" w:rsidRPr="00947190" w:rsidTr="00DE4E92">
        <w:trPr>
          <w:trHeight w:val="600"/>
        </w:trPr>
        <w:tc>
          <w:tcPr>
            <w:tcW w:w="728" w:type="dxa"/>
            <w:noWrap/>
            <w:vAlign w:val="bottom"/>
          </w:tcPr>
          <w:p w:rsidR="0025524A" w:rsidRPr="00DE4E92" w:rsidRDefault="0025524A" w:rsidP="00166902">
            <w:pPr>
              <w:spacing w:line="276" w:lineRule="auto"/>
              <w:rPr>
                <w:b/>
              </w:rPr>
            </w:pPr>
            <w:r w:rsidRPr="00DE4E92">
              <w:rPr>
                <w:b/>
              </w:rPr>
              <w:t>6</w:t>
            </w:r>
          </w:p>
        </w:tc>
        <w:tc>
          <w:tcPr>
            <w:tcW w:w="3412" w:type="dxa"/>
            <w:vAlign w:val="bottom"/>
          </w:tcPr>
          <w:p w:rsidR="0025524A" w:rsidRPr="00947190" w:rsidRDefault="0025524A" w:rsidP="00166902">
            <w:pPr>
              <w:spacing w:line="276" w:lineRule="auto"/>
            </w:pPr>
            <w:r w:rsidRPr="00947190">
              <w:t xml:space="preserve">Picturesque Theory &amp; </w:t>
            </w:r>
            <w:r w:rsidR="00900902">
              <w:t xml:space="preserve">the </w:t>
            </w:r>
            <w:r w:rsidRPr="00947190">
              <w:t>Sublime</w:t>
            </w:r>
          </w:p>
        </w:tc>
        <w:tc>
          <w:tcPr>
            <w:tcW w:w="1492" w:type="dxa"/>
            <w:vAlign w:val="bottom"/>
          </w:tcPr>
          <w:p w:rsidR="0025524A" w:rsidRPr="00947190" w:rsidRDefault="0025524A" w:rsidP="00166902">
            <w:pPr>
              <w:spacing w:line="276" w:lineRule="auto"/>
            </w:pPr>
            <w:r w:rsidRPr="00947190">
              <w:t>John Locke</w:t>
            </w:r>
          </w:p>
        </w:tc>
        <w:tc>
          <w:tcPr>
            <w:tcW w:w="3818" w:type="dxa"/>
            <w:vAlign w:val="bottom"/>
          </w:tcPr>
          <w:p w:rsidR="0025524A" w:rsidRPr="00947190" w:rsidRDefault="0025524A" w:rsidP="00166902">
            <w:pPr>
              <w:spacing w:line="276" w:lineRule="auto"/>
            </w:pPr>
            <w:r w:rsidRPr="00947190">
              <w:t>Essay Concerning Human Understanding, 1690</w:t>
            </w:r>
          </w:p>
        </w:tc>
      </w:tr>
      <w:tr w:rsidR="0025524A" w:rsidRPr="00947190" w:rsidTr="00DE4E92">
        <w:trPr>
          <w:trHeight w:val="600"/>
        </w:trPr>
        <w:tc>
          <w:tcPr>
            <w:tcW w:w="728" w:type="dxa"/>
            <w:noWrap/>
            <w:vAlign w:val="bottom"/>
          </w:tcPr>
          <w:p w:rsidR="0025524A" w:rsidRPr="00DE4E92" w:rsidRDefault="0025524A" w:rsidP="00166902">
            <w:pPr>
              <w:spacing w:line="276" w:lineRule="auto"/>
              <w:rPr>
                <w:b/>
              </w:rPr>
            </w:pPr>
            <w:r w:rsidRPr="00DE4E92">
              <w:rPr>
                <w:b/>
              </w:rPr>
              <w:lastRenderedPageBreak/>
              <w:t>7</w:t>
            </w:r>
          </w:p>
        </w:tc>
        <w:tc>
          <w:tcPr>
            <w:tcW w:w="3412" w:type="dxa"/>
            <w:vAlign w:val="bottom"/>
          </w:tcPr>
          <w:p w:rsidR="0025524A" w:rsidRPr="00947190" w:rsidRDefault="0025524A" w:rsidP="00166902">
            <w:pPr>
              <w:spacing w:line="276" w:lineRule="auto"/>
            </w:pPr>
            <w:r w:rsidRPr="00947190">
              <w:t>Social Critique</w:t>
            </w:r>
          </w:p>
        </w:tc>
        <w:tc>
          <w:tcPr>
            <w:tcW w:w="1492" w:type="dxa"/>
            <w:vAlign w:val="bottom"/>
          </w:tcPr>
          <w:p w:rsidR="0025524A" w:rsidRPr="00947190" w:rsidRDefault="0025524A" w:rsidP="00166902">
            <w:pPr>
              <w:spacing w:line="276" w:lineRule="auto"/>
            </w:pPr>
            <w:r w:rsidRPr="00947190">
              <w:t>Ruskin, Morris</w:t>
            </w:r>
          </w:p>
        </w:tc>
        <w:tc>
          <w:tcPr>
            <w:tcW w:w="3818" w:type="dxa"/>
            <w:vAlign w:val="bottom"/>
          </w:tcPr>
          <w:p w:rsidR="0025524A" w:rsidRPr="00947190" w:rsidRDefault="0025524A" w:rsidP="00166902">
            <w:pPr>
              <w:spacing w:line="276" w:lineRule="auto"/>
            </w:pPr>
            <w:r w:rsidRPr="00947190">
              <w:t>The Seven Lamps of Architecture (1849)</w:t>
            </w:r>
          </w:p>
        </w:tc>
      </w:tr>
      <w:tr w:rsidR="0025524A" w:rsidRPr="00947190" w:rsidTr="00DE4E92">
        <w:trPr>
          <w:trHeight w:val="900"/>
        </w:trPr>
        <w:tc>
          <w:tcPr>
            <w:tcW w:w="728" w:type="dxa"/>
            <w:noWrap/>
            <w:vAlign w:val="bottom"/>
          </w:tcPr>
          <w:p w:rsidR="0025524A" w:rsidRPr="00DE4E92" w:rsidRDefault="0025524A" w:rsidP="00166902">
            <w:pPr>
              <w:spacing w:line="276" w:lineRule="auto"/>
              <w:rPr>
                <w:b/>
              </w:rPr>
            </w:pPr>
            <w:r w:rsidRPr="00DE4E92">
              <w:rPr>
                <w:b/>
              </w:rPr>
              <w:t>8</w:t>
            </w:r>
          </w:p>
        </w:tc>
        <w:tc>
          <w:tcPr>
            <w:tcW w:w="3412" w:type="dxa"/>
            <w:vAlign w:val="bottom"/>
          </w:tcPr>
          <w:p w:rsidR="0025524A" w:rsidRPr="00947190" w:rsidRDefault="0025524A" w:rsidP="00166902">
            <w:pPr>
              <w:spacing w:line="276" w:lineRule="auto"/>
            </w:pPr>
            <w:r w:rsidRPr="00947190">
              <w:t xml:space="preserve">Structural Rationalism &amp; Empathy and Psychology    </w:t>
            </w:r>
          </w:p>
          <w:p w:rsidR="0025524A" w:rsidRPr="00947190" w:rsidRDefault="0025524A" w:rsidP="00166902">
            <w:pPr>
              <w:spacing w:line="276" w:lineRule="auto"/>
            </w:pPr>
            <w:r w:rsidRPr="00947190">
              <w:t xml:space="preserve">École Beaux Arts  </w:t>
            </w:r>
          </w:p>
          <w:p w:rsidR="0025524A" w:rsidRPr="00947190" w:rsidRDefault="0025524A" w:rsidP="00166902">
            <w:pPr>
              <w:spacing w:line="276" w:lineRule="auto"/>
            </w:pPr>
            <w:r w:rsidRPr="00947190">
              <w:t>Midterm examination</w:t>
            </w:r>
          </w:p>
        </w:tc>
        <w:tc>
          <w:tcPr>
            <w:tcW w:w="1492" w:type="dxa"/>
            <w:vAlign w:val="bottom"/>
          </w:tcPr>
          <w:p w:rsidR="0025524A" w:rsidRPr="00947190" w:rsidRDefault="0025524A" w:rsidP="00166902">
            <w:pPr>
              <w:spacing w:line="276" w:lineRule="auto"/>
            </w:pPr>
            <w:r w:rsidRPr="00947190">
              <w:t>Chicago World's Columbian Exposition 1893</w:t>
            </w:r>
          </w:p>
        </w:tc>
        <w:tc>
          <w:tcPr>
            <w:tcW w:w="3818" w:type="dxa"/>
            <w:vAlign w:val="bottom"/>
          </w:tcPr>
          <w:p w:rsidR="0025524A" w:rsidRPr="00947190" w:rsidRDefault="0025524A" w:rsidP="00166902">
            <w:pPr>
              <w:spacing w:line="276" w:lineRule="auto"/>
            </w:pPr>
            <w:r w:rsidRPr="00947190">
              <w:t>Victor Hugo, The Hunchback of Notre Dame (Chapter II. A Bird's-Eye View of Paris)</w:t>
            </w:r>
          </w:p>
        </w:tc>
      </w:tr>
      <w:tr w:rsidR="0025524A" w:rsidRPr="00947190" w:rsidTr="00DE4E92">
        <w:trPr>
          <w:trHeight w:val="600"/>
        </w:trPr>
        <w:tc>
          <w:tcPr>
            <w:tcW w:w="728" w:type="dxa"/>
            <w:noWrap/>
            <w:vAlign w:val="bottom"/>
          </w:tcPr>
          <w:p w:rsidR="0025524A" w:rsidRPr="00DE4E92" w:rsidRDefault="0025524A" w:rsidP="00166902">
            <w:pPr>
              <w:spacing w:line="276" w:lineRule="auto"/>
              <w:rPr>
                <w:b/>
              </w:rPr>
            </w:pPr>
            <w:r w:rsidRPr="00DE4E92">
              <w:rPr>
                <w:b/>
              </w:rPr>
              <w:t>9</w:t>
            </w:r>
          </w:p>
        </w:tc>
        <w:tc>
          <w:tcPr>
            <w:tcW w:w="3412" w:type="dxa"/>
            <w:vAlign w:val="bottom"/>
          </w:tcPr>
          <w:p w:rsidR="0025524A" w:rsidRPr="00947190" w:rsidRDefault="0025524A" w:rsidP="00166902">
            <w:pPr>
              <w:spacing w:line="276" w:lineRule="auto"/>
            </w:pPr>
            <w:r w:rsidRPr="00947190">
              <w:t>Discourse of Form and Function: Early Modernism</w:t>
            </w:r>
          </w:p>
        </w:tc>
        <w:tc>
          <w:tcPr>
            <w:tcW w:w="1492" w:type="dxa"/>
            <w:vAlign w:val="bottom"/>
          </w:tcPr>
          <w:p w:rsidR="0025524A" w:rsidRPr="00947190" w:rsidRDefault="0025524A" w:rsidP="00166902">
            <w:pPr>
              <w:spacing w:line="276" w:lineRule="auto"/>
            </w:pPr>
            <w:r w:rsidRPr="00947190">
              <w:t xml:space="preserve">Le Corbusier, </w:t>
            </w:r>
          </w:p>
        </w:tc>
        <w:tc>
          <w:tcPr>
            <w:tcW w:w="3818" w:type="dxa"/>
            <w:vAlign w:val="bottom"/>
          </w:tcPr>
          <w:p w:rsidR="0025524A" w:rsidRPr="00947190" w:rsidRDefault="0025524A" w:rsidP="00166902">
            <w:pPr>
              <w:spacing w:line="276" w:lineRule="auto"/>
            </w:pPr>
            <w:r w:rsidRPr="00947190">
              <w:t xml:space="preserve">Le Corbusier, “Towards a New Architecture” &amp; “Five Points” (1923) </w:t>
            </w:r>
          </w:p>
        </w:tc>
      </w:tr>
      <w:tr w:rsidR="0025524A" w:rsidRPr="00947190" w:rsidTr="00DE4E92">
        <w:trPr>
          <w:trHeight w:val="675"/>
        </w:trPr>
        <w:tc>
          <w:tcPr>
            <w:tcW w:w="728" w:type="dxa"/>
            <w:noWrap/>
            <w:vAlign w:val="bottom"/>
          </w:tcPr>
          <w:p w:rsidR="0025524A" w:rsidRPr="00DE4E92" w:rsidRDefault="0025524A" w:rsidP="00166902">
            <w:pPr>
              <w:spacing w:line="276" w:lineRule="auto"/>
              <w:rPr>
                <w:b/>
              </w:rPr>
            </w:pPr>
          </w:p>
        </w:tc>
        <w:tc>
          <w:tcPr>
            <w:tcW w:w="3412" w:type="dxa"/>
            <w:vAlign w:val="bottom"/>
          </w:tcPr>
          <w:p w:rsidR="0025524A" w:rsidRPr="00947190" w:rsidRDefault="0025524A" w:rsidP="00166902">
            <w:pPr>
              <w:spacing w:line="276" w:lineRule="auto"/>
              <w:rPr>
                <w:lang w:eastAsia="en-GB"/>
              </w:rPr>
            </w:pPr>
          </w:p>
        </w:tc>
        <w:tc>
          <w:tcPr>
            <w:tcW w:w="1492" w:type="dxa"/>
            <w:vAlign w:val="bottom"/>
          </w:tcPr>
          <w:p w:rsidR="0025524A" w:rsidRPr="00947190" w:rsidRDefault="0025524A" w:rsidP="00166902">
            <w:pPr>
              <w:spacing w:line="276" w:lineRule="auto"/>
            </w:pPr>
            <w:r w:rsidRPr="00947190">
              <w:t>Adolf Loos</w:t>
            </w:r>
          </w:p>
        </w:tc>
        <w:tc>
          <w:tcPr>
            <w:tcW w:w="3818" w:type="dxa"/>
            <w:vAlign w:val="bottom"/>
          </w:tcPr>
          <w:p w:rsidR="0025524A" w:rsidRPr="00947190" w:rsidRDefault="0025524A" w:rsidP="00166902">
            <w:pPr>
              <w:spacing w:line="276" w:lineRule="auto"/>
            </w:pPr>
            <w:r w:rsidRPr="00947190">
              <w:t>Loos, A. “Ornament &amp; Crime” (1910, 1913) pp.19-24</w:t>
            </w:r>
          </w:p>
        </w:tc>
      </w:tr>
      <w:tr w:rsidR="0025524A" w:rsidRPr="00947190" w:rsidTr="00DE4E92">
        <w:trPr>
          <w:trHeight w:val="300"/>
        </w:trPr>
        <w:tc>
          <w:tcPr>
            <w:tcW w:w="728" w:type="dxa"/>
            <w:noWrap/>
            <w:vAlign w:val="bottom"/>
          </w:tcPr>
          <w:p w:rsidR="0025524A" w:rsidRPr="00DE4E92" w:rsidRDefault="0025524A" w:rsidP="00166902">
            <w:pPr>
              <w:spacing w:line="276" w:lineRule="auto"/>
              <w:rPr>
                <w:b/>
              </w:rPr>
            </w:pPr>
            <w:r w:rsidRPr="00DE4E92">
              <w:rPr>
                <w:b/>
              </w:rPr>
              <w:t>10</w:t>
            </w:r>
          </w:p>
        </w:tc>
        <w:tc>
          <w:tcPr>
            <w:tcW w:w="3412" w:type="dxa"/>
            <w:vAlign w:val="bottom"/>
          </w:tcPr>
          <w:p w:rsidR="0025524A" w:rsidRPr="00947190" w:rsidRDefault="0025524A" w:rsidP="00166902">
            <w:pPr>
              <w:spacing w:line="276" w:lineRule="auto"/>
            </w:pPr>
            <w:r w:rsidRPr="00947190">
              <w:t xml:space="preserve">Constructivist &amp; Futurist </w:t>
            </w:r>
          </w:p>
        </w:tc>
        <w:tc>
          <w:tcPr>
            <w:tcW w:w="1492" w:type="dxa"/>
            <w:vAlign w:val="bottom"/>
          </w:tcPr>
          <w:p w:rsidR="0025524A" w:rsidRPr="00947190" w:rsidRDefault="0025524A" w:rsidP="00166902">
            <w:pPr>
              <w:spacing w:line="276" w:lineRule="auto"/>
            </w:pPr>
            <w:r w:rsidRPr="00947190">
              <w:t>Naum Gabo</w:t>
            </w:r>
          </w:p>
        </w:tc>
        <w:tc>
          <w:tcPr>
            <w:tcW w:w="3818" w:type="dxa"/>
            <w:vAlign w:val="bottom"/>
          </w:tcPr>
          <w:p w:rsidR="0025524A" w:rsidRPr="00947190" w:rsidRDefault="0025524A" w:rsidP="00166902">
            <w:pPr>
              <w:spacing w:line="276" w:lineRule="auto"/>
            </w:pPr>
            <w:r w:rsidRPr="00947190">
              <w:t>Realistic Manifesto (1920)</w:t>
            </w:r>
          </w:p>
        </w:tc>
      </w:tr>
      <w:tr w:rsidR="0025524A" w:rsidRPr="00947190" w:rsidTr="00DE4E92">
        <w:trPr>
          <w:trHeight w:val="900"/>
        </w:trPr>
        <w:tc>
          <w:tcPr>
            <w:tcW w:w="728" w:type="dxa"/>
            <w:noWrap/>
            <w:vAlign w:val="bottom"/>
          </w:tcPr>
          <w:p w:rsidR="0025524A" w:rsidRPr="00DE4E92" w:rsidRDefault="0025524A" w:rsidP="00166902">
            <w:pPr>
              <w:spacing w:line="276" w:lineRule="auto"/>
              <w:rPr>
                <w:b/>
              </w:rPr>
            </w:pPr>
            <w:r w:rsidRPr="00DE4E92">
              <w:rPr>
                <w:b/>
              </w:rPr>
              <w:t>11</w:t>
            </w:r>
          </w:p>
        </w:tc>
        <w:tc>
          <w:tcPr>
            <w:tcW w:w="3412" w:type="dxa"/>
            <w:vAlign w:val="bottom"/>
          </w:tcPr>
          <w:p w:rsidR="0025524A" w:rsidRPr="00947190" w:rsidRDefault="0025524A" w:rsidP="00166902">
            <w:pPr>
              <w:spacing w:line="276" w:lineRule="auto"/>
            </w:pPr>
            <w:r w:rsidRPr="00947190">
              <w:t>Modernism &amp; Postmodernism &amp;New urbanism</w:t>
            </w:r>
          </w:p>
        </w:tc>
        <w:tc>
          <w:tcPr>
            <w:tcW w:w="1492" w:type="dxa"/>
            <w:vAlign w:val="bottom"/>
          </w:tcPr>
          <w:p w:rsidR="0025524A" w:rsidRPr="00947190" w:rsidRDefault="0025524A" w:rsidP="00166902">
            <w:pPr>
              <w:spacing w:line="276" w:lineRule="auto"/>
            </w:pPr>
            <w:r w:rsidRPr="00947190">
              <w:t>Robert Venturi</w:t>
            </w:r>
          </w:p>
        </w:tc>
        <w:tc>
          <w:tcPr>
            <w:tcW w:w="3818" w:type="dxa"/>
            <w:vAlign w:val="bottom"/>
          </w:tcPr>
          <w:p w:rsidR="0025524A" w:rsidRPr="00947190" w:rsidRDefault="0025524A" w:rsidP="00166902">
            <w:pPr>
              <w:spacing w:line="276" w:lineRule="auto"/>
            </w:pPr>
            <w:r w:rsidRPr="00947190">
              <w:t>Venturi, R. Complexity &amp; Contradiction in Architecture (NY: MoMA, 1966)</w:t>
            </w:r>
          </w:p>
        </w:tc>
      </w:tr>
      <w:tr w:rsidR="0025524A" w:rsidRPr="00947190" w:rsidTr="00DE4E92">
        <w:trPr>
          <w:trHeight w:val="300"/>
        </w:trPr>
        <w:tc>
          <w:tcPr>
            <w:tcW w:w="728" w:type="dxa"/>
            <w:noWrap/>
            <w:vAlign w:val="bottom"/>
          </w:tcPr>
          <w:p w:rsidR="0025524A" w:rsidRPr="00DE4E92" w:rsidRDefault="0025524A" w:rsidP="00166902">
            <w:pPr>
              <w:spacing w:line="276" w:lineRule="auto"/>
              <w:rPr>
                <w:b/>
              </w:rPr>
            </w:pPr>
            <w:r w:rsidRPr="00DE4E92">
              <w:rPr>
                <w:b/>
              </w:rPr>
              <w:t>12</w:t>
            </w:r>
          </w:p>
        </w:tc>
        <w:tc>
          <w:tcPr>
            <w:tcW w:w="3412" w:type="dxa"/>
            <w:vAlign w:val="bottom"/>
          </w:tcPr>
          <w:p w:rsidR="0025524A" w:rsidRPr="00947190" w:rsidRDefault="0025524A" w:rsidP="00166902">
            <w:pPr>
              <w:spacing w:line="276" w:lineRule="auto"/>
            </w:pPr>
            <w:r w:rsidRPr="00947190">
              <w:t>The Panopticon</w:t>
            </w:r>
          </w:p>
        </w:tc>
        <w:tc>
          <w:tcPr>
            <w:tcW w:w="1492" w:type="dxa"/>
            <w:vAlign w:val="bottom"/>
          </w:tcPr>
          <w:p w:rsidR="0025524A" w:rsidRPr="00947190" w:rsidRDefault="0025524A" w:rsidP="00166902">
            <w:pPr>
              <w:spacing w:line="276" w:lineRule="auto"/>
            </w:pPr>
            <w:r w:rsidRPr="00947190">
              <w:t>Michel Foucault</w:t>
            </w:r>
          </w:p>
        </w:tc>
        <w:tc>
          <w:tcPr>
            <w:tcW w:w="3818" w:type="dxa"/>
            <w:vAlign w:val="bottom"/>
          </w:tcPr>
          <w:p w:rsidR="0025524A" w:rsidRPr="00947190" w:rsidRDefault="0025524A" w:rsidP="00166902">
            <w:pPr>
              <w:spacing w:line="276" w:lineRule="auto"/>
            </w:pPr>
            <w:r w:rsidRPr="00947190">
              <w:t>Discipline and Punish (1975)</w:t>
            </w:r>
          </w:p>
        </w:tc>
      </w:tr>
      <w:tr w:rsidR="0025524A" w:rsidRPr="00947190" w:rsidTr="00DE4E92">
        <w:trPr>
          <w:trHeight w:val="900"/>
        </w:trPr>
        <w:tc>
          <w:tcPr>
            <w:tcW w:w="728" w:type="dxa"/>
            <w:noWrap/>
            <w:vAlign w:val="bottom"/>
          </w:tcPr>
          <w:p w:rsidR="0025524A" w:rsidRPr="00DE4E92" w:rsidRDefault="0025524A" w:rsidP="00166902">
            <w:pPr>
              <w:spacing w:line="276" w:lineRule="auto"/>
              <w:rPr>
                <w:b/>
              </w:rPr>
            </w:pPr>
            <w:r w:rsidRPr="00DE4E92">
              <w:rPr>
                <w:b/>
              </w:rPr>
              <w:t>13</w:t>
            </w:r>
          </w:p>
        </w:tc>
        <w:tc>
          <w:tcPr>
            <w:tcW w:w="3412" w:type="dxa"/>
            <w:vAlign w:val="bottom"/>
          </w:tcPr>
          <w:p w:rsidR="0025524A" w:rsidRPr="00947190" w:rsidRDefault="0025524A" w:rsidP="00166902">
            <w:pPr>
              <w:spacing w:line="276" w:lineRule="auto"/>
            </w:pPr>
            <w:r w:rsidRPr="00947190">
              <w:t>Deconstructivism</w:t>
            </w:r>
          </w:p>
        </w:tc>
        <w:tc>
          <w:tcPr>
            <w:tcW w:w="1492" w:type="dxa"/>
            <w:vAlign w:val="bottom"/>
          </w:tcPr>
          <w:p w:rsidR="0025524A" w:rsidRPr="00947190" w:rsidRDefault="0025524A" w:rsidP="00166902">
            <w:pPr>
              <w:spacing w:line="276" w:lineRule="auto"/>
            </w:pPr>
            <w:r w:rsidRPr="00947190">
              <w:t>Gilles Deleuze and Felix Guattari</w:t>
            </w:r>
          </w:p>
        </w:tc>
        <w:tc>
          <w:tcPr>
            <w:tcW w:w="3818" w:type="dxa"/>
            <w:vAlign w:val="bottom"/>
          </w:tcPr>
          <w:p w:rsidR="0025524A" w:rsidRPr="00947190" w:rsidRDefault="0025524A" w:rsidP="00166902">
            <w:pPr>
              <w:spacing w:line="276" w:lineRule="auto"/>
            </w:pPr>
            <w:r w:rsidRPr="00947190">
              <w:t>Mark Wrigley, Intro to Deconstructivism MoMA catalogue</w:t>
            </w:r>
          </w:p>
        </w:tc>
      </w:tr>
      <w:tr w:rsidR="0025524A" w:rsidRPr="00947190" w:rsidTr="00DE4E92">
        <w:trPr>
          <w:trHeight w:val="600"/>
        </w:trPr>
        <w:tc>
          <w:tcPr>
            <w:tcW w:w="728" w:type="dxa"/>
            <w:noWrap/>
            <w:vAlign w:val="bottom"/>
          </w:tcPr>
          <w:p w:rsidR="0025524A" w:rsidRPr="00DE4E92" w:rsidRDefault="0025524A" w:rsidP="00166902">
            <w:pPr>
              <w:spacing w:line="276" w:lineRule="auto"/>
              <w:rPr>
                <w:b/>
              </w:rPr>
            </w:pPr>
            <w:r w:rsidRPr="00DE4E92">
              <w:rPr>
                <w:b/>
              </w:rPr>
              <w:t>14</w:t>
            </w:r>
          </w:p>
        </w:tc>
        <w:tc>
          <w:tcPr>
            <w:tcW w:w="3412" w:type="dxa"/>
            <w:vAlign w:val="bottom"/>
          </w:tcPr>
          <w:p w:rsidR="0025524A" w:rsidRPr="00947190" w:rsidRDefault="0025524A" w:rsidP="00166902">
            <w:pPr>
              <w:spacing w:line="276" w:lineRule="auto"/>
            </w:pPr>
            <w:r w:rsidRPr="00947190">
              <w:t xml:space="preserve">Parametricism and </w:t>
            </w:r>
          </w:p>
          <w:p w:rsidR="0025524A" w:rsidRPr="00947190" w:rsidRDefault="0025524A" w:rsidP="00166902">
            <w:pPr>
              <w:spacing w:line="276" w:lineRule="auto"/>
            </w:pPr>
            <w:r w:rsidRPr="00947190">
              <w:t>the Digital Turn</w:t>
            </w:r>
          </w:p>
        </w:tc>
        <w:tc>
          <w:tcPr>
            <w:tcW w:w="1492" w:type="dxa"/>
            <w:vAlign w:val="bottom"/>
          </w:tcPr>
          <w:p w:rsidR="0025524A" w:rsidRPr="00947190" w:rsidRDefault="0025524A" w:rsidP="00166902">
            <w:pPr>
              <w:spacing w:line="276" w:lineRule="auto"/>
            </w:pPr>
            <w:r w:rsidRPr="00947190">
              <w:t>Michael Speaks &amp; Mario Carpo</w:t>
            </w:r>
          </w:p>
        </w:tc>
        <w:tc>
          <w:tcPr>
            <w:tcW w:w="3818" w:type="dxa"/>
            <w:vAlign w:val="bottom"/>
          </w:tcPr>
          <w:p w:rsidR="0025524A" w:rsidRPr="00947190" w:rsidRDefault="0025524A" w:rsidP="00166902">
            <w:pPr>
              <w:spacing w:line="276" w:lineRule="auto"/>
            </w:pPr>
            <w:r w:rsidRPr="00947190">
              <w:t>The Alphabet and the Algorithm by Mario Carpo. (2011)</w:t>
            </w:r>
          </w:p>
        </w:tc>
      </w:tr>
      <w:tr w:rsidR="0025524A" w:rsidRPr="00947190" w:rsidTr="00DE4E92">
        <w:trPr>
          <w:trHeight w:val="1215"/>
        </w:trPr>
        <w:tc>
          <w:tcPr>
            <w:tcW w:w="728" w:type="dxa"/>
            <w:noWrap/>
            <w:vAlign w:val="bottom"/>
          </w:tcPr>
          <w:p w:rsidR="0025524A" w:rsidRPr="00DE4E92" w:rsidRDefault="0025524A" w:rsidP="00166902">
            <w:pPr>
              <w:spacing w:line="276" w:lineRule="auto"/>
              <w:rPr>
                <w:b/>
              </w:rPr>
            </w:pPr>
            <w:r w:rsidRPr="00DE4E92">
              <w:rPr>
                <w:b/>
              </w:rPr>
              <w:t>15</w:t>
            </w:r>
          </w:p>
        </w:tc>
        <w:tc>
          <w:tcPr>
            <w:tcW w:w="3412" w:type="dxa"/>
            <w:vAlign w:val="bottom"/>
          </w:tcPr>
          <w:p w:rsidR="0025524A" w:rsidRPr="00947190" w:rsidRDefault="0025524A" w:rsidP="00166902">
            <w:pPr>
              <w:spacing w:line="276" w:lineRule="auto"/>
            </w:pPr>
            <w:r w:rsidRPr="00947190">
              <w:t>Sustainability &amp; Overview Environment and architecture</w:t>
            </w:r>
            <w:r w:rsidRPr="00947190">
              <w:br/>
            </w:r>
            <w:r w:rsidRPr="00947190">
              <w:rPr>
                <w:b/>
                <w:bCs/>
              </w:rPr>
              <w:t>Final examination</w:t>
            </w:r>
          </w:p>
        </w:tc>
        <w:tc>
          <w:tcPr>
            <w:tcW w:w="1492" w:type="dxa"/>
            <w:vAlign w:val="bottom"/>
          </w:tcPr>
          <w:p w:rsidR="0025524A" w:rsidRPr="00947190" w:rsidRDefault="0025524A" w:rsidP="00166902">
            <w:pPr>
              <w:spacing w:line="276" w:lineRule="auto"/>
            </w:pPr>
          </w:p>
        </w:tc>
        <w:tc>
          <w:tcPr>
            <w:tcW w:w="3818" w:type="dxa"/>
            <w:vAlign w:val="bottom"/>
          </w:tcPr>
          <w:p w:rsidR="0025524A" w:rsidRPr="00947190" w:rsidRDefault="0025524A" w:rsidP="00166902">
            <w:pPr>
              <w:spacing w:line="276" w:lineRule="auto"/>
            </w:pPr>
            <w:r w:rsidRPr="00947190">
              <w:t xml:space="preserve">LEED Core Concepts Guide, 3 E </w:t>
            </w:r>
            <w:r w:rsidRPr="00947190">
              <w:br/>
              <w:t>U.S. Green Building Council (2014)</w:t>
            </w:r>
          </w:p>
        </w:tc>
      </w:tr>
    </w:tbl>
    <w:p w:rsidR="0025524A" w:rsidRPr="00947190" w:rsidRDefault="0025524A" w:rsidP="00166902">
      <w:pPr>
        <w:spacing w:line="276" w:lineRule="auto"/>
      </w:pPr>
    </w:p>
    <w:p w:rsidR="0025524A" w:rsidRPr="00947190" w:rsidRDefault="0025524A" w:rsidP="00166902">
      <w:pPr>
        <w:spacing w:line="276" w:lineRule="auto"/>
      </w:pPr>
    </w:p>
    <w:p w:rsidR="0025524A" w:rsidRPr="00947190" w:rsidRDefault="0025524A" w:rsidP="00166902">
      <w:pPr>
        <w:spacing w:line="276" w:lineRule="auto"/>
      </w:pPr>
      <w:r w:rsidRPr="00947190">
        <w:rPr>
          <w:b/>
        </w:rPr>
        <w:t>Class and submittals list:</w:t>
      </w:r>
      <w:r w:rsidRPr="00947190">
        <w:t xml:space="preserve"> Following is a list of submittals (assignments, sketches, drawing sets and research) that will be due throughout the course of the semester. They are subject to change:</w:t>
      </w:r>
    </w:p>
    <w:p w:rsidR="0025524A" w:rsidRPr="00947190" w:rsidRDefault="0025524A" w:rsidP="00166902">
      <w:pPr>
        <w:spacing w:line="276" w:lineRule="auto"/>
      </w:pPr>
    </w:p>
    <w:p w:rsidR="0025524A" w:rsidRPr="00947190" w:rsidRDefault="0025524A" w:rsidP="00166902">
      <w:pPr>
        <w:spacing w:line="276" w:lineRule="auto"/>
      </w:pPr>
      <w:r w:rsidRPr="00947190">
        <w:t>Students will be required to keep reflections notebook.</w:t>
      </w:r>
    </w:p>
    <w:p w:rsidR="0025524A" w:rsidRPr="00947190" w:rsidRDefault="0025524A" w:rsidP="00C50395">
      <w:pPr>
        <w:pStyle w:val="ListParagraph"/>
        <w:numPr>
          <w:ilvl w:val="0"/>
          <w:numId w:val="34"/>
        </w:numPr>
        <w:spacing w:line="276" w:lineRule="auto"/>
      </w:pPr>
      <w:r w:rsidRPr="00947190">
        <w:t>This reflection notebook must have notes on all of the theories in the theory readings</w:t>
      </w:r>
    </w:p>
    <w:p w:rsidR="0025524A" w:rsidRPr="00947190" w:rsidRDefault="0025524A" w:rsidP="00C50395">
      <w:pPr>
        <w:pStyle w:val="ListParagraph"/>
        <w:numPr>
          <w:ilvl w:val="0"/>
          <w:numId w:val="34"/>
        </w:numPr>
        <w:spacing w:line="276" w:lineRule="auto"/>
      </w:pPr>
      <w:r w:rsidRPr="00947190">
        <w:t>the notebook needs to be clearly organized by topic, date and lecture</w:t>
      </w:r>
    </w:p>
    <w:p w:rsidR="0025524A" w:rsidRPr="00947190" w:rsidRDefault="0025524A" w:rsidP="00C50395">
      <w:pPr>
        <w:pStyle w:val="ListParagraph"/>
        <w:numPr>
          <w:ilvl w:val="0"/>
          <w:numId w:val="34"/>
        </w:numPr>
        <w:spacing w:line="276" w:lineRule="auto"/>
      </w:pPr>
      <w:r w:rsidRPr="00947190">
        <w:t>the notebook must include sketches illustrating the theoretical ideas and how they are translated into form</w:t>
      </w:r>
    </w:p>
    <w:p w:rsidR="0025524A" w:rsidRPr="00947190" w:rsidRDefault="0025524A" w:rsidP="00C50395">
      <w:pPr>
        <w:pStyle w:val="ListParagraph"/>
        <w:numPr>
          <w:ilvl w:val="0"/>
          <w:numId w:val="34"/>
        </w:numPr>
        <w:spacing w:line="276" w:lineRule="auto"/>
      </w:pPr>
      <w:r w:rsidRPr="00947190">
        <w:t>four sketches minimum per reading</w:t>
      </w:r>
    </w:p>
    <w:p w:rsidR="0025524A" w:rsidRPr="00947190" w:rsidRDefault="0025524A" w:rsidP="00166902">
      <w:pPr>
        <w:spacing w:line="276" w:lineRule="auto"/>
      </w:pPr>
    </w:p>
    <w:p w:rsidR="0025524A" w:rsidRPr="00947190" w:rsidRDefault="0025524A" w:rsidP="00166902">
      <w:pPr>
        <w:spacing w:line="276" w:lineRule="auto"/>
      </w:pPr>
      <w:r w:rsidRPr="00947190">
        <w:t>Students will be assigned a research presentation and report topic based on the theoretical approach to architecture.</w:t>
      </w:r>
    </w:p>
    <w:p w:rsidR="0025524A" w:rsidRPr="00947190" w:rsidRDefault="0025524A" w:rsidP="00C50395">
      <w:pPr>
        <w:pStyle w:val="ListParagraph"/>
        <w:numPr>
          <w:ilvl w:val="0"/>
          <w:numId w:val="35"/>
        </w:numPr>
        <w:spacing w:line="276" w:lineRule="auto"/>
      </w:pPr>
      <w:r w:rsidRPr="00947190">
        <w:t>The report will be a text based analysis of the theory under discussion</w:t>
      </w:r>
    </w:p>
    <w:p w:rsidR="0025524A" w:rsidRPr="00947190" w:rsidRDefault="0025524A" w:rsidP="00C50395">
      <w:pPr>
        <w:pStyle w:val="ListParagraph"/>
        <w:numPr>
          <w:ilvl w:val="0"/>
          <w:numId w:val="35"/>
        </w:numPr>
        <w:spacing w:line="276" w:lineRule="auto"/>
      </w:pPr>
      <w:r w:rsidRPr="00947190">
        <w:t>the presentation will show the broad themes of the theory and how they are applied in different architectural forms</w:t>
      </w:r>
    </w:p>
    <w:p w:rsidR="0025524A" w:rsidRPr="00947190" w:rsidRDefault="0025524A" w:rsidP="00166902">
      <w:pPr>
        <w:spacing w:line="276" w:lineRule="auto"/>
      </w:pPr>
    </w:p>
    <w:p w:rsidR="0025524A" w:rsidRPr="00947190" w:rsidRDefault="0025524A" w:rsidP="00166902">
      <w:pPr>
        <w:spacing w:line="276" w:lineRule="auto"/>
      </w:pPr>
      <w:r w:rsidRPr="00947190">
        <w:t xml:space="preserve">A midterm and final exam will also be </w:t>
      </w:r>
      <w:r w:rsidR="00900902">
        <w:t>ad</w:t>
      </w:r>
      <w:r w:rsidRPr="00947190">
        <w:t>ministered</w:t>
      </w:r>
    </w:p>
    <w:p w:rsidR="0025524A" w:rsidRPr="00947190" w:rsidRDefault="0025524A" w:rsidP="00166902">
      <w:pPr>
        <w:pBdr>
          <w:bottom w:val="single" w:sz="6" w:space="1" w:color="auto"/>
        </w:pBdr>
        <w:spacing w:line="276" w:lineRule="auto"/>
      </w:pPr>
    </w:p>
    <w:p w:rsidR="005913AF" w:rsidRDefault="005913AF">
      <w:pPr>
        <w:spacing w:after="120" w:line="276" w:lineRule="auto"/>
      </w:pPr>
      <w:bookmarkStart w:id="120" w:name="ARCHStructuresIII"/>
    </w:p>
    <w:p w:rsidR="00DE4E92" w:rsidRDefault="00DE4E92">
      <w:pPr>
        <w:spacing w:after="120" w:line="276" w:lineRule="auto"/>
        <w:rPr>
          <w:rFonts w:eastAsia="Arial"/>
          <w:b/>
        </w:rPr>
      </w:pPr>
      <w:bookmarkStart w:id="121" w:name="ARCHTheoryII"/>
      <w:bookmarkEnd w:id="120"/>
      <w:r>
        <w:br w:type="page"/>
      </w:r>
    </w:p>
    <w:p w:rsidR="00B3175E" w:rsidRPr="00947190" w:rsidRDefault="00B3175E" w:rsidP="003E75F4">
      <w:pPr>
        <w:pStyle w:val="Heading4"/>
        <w:ind w:left="0"/>
      </w:pPr>
      <w:bookmarkStart w:id="122" w:name="_Toc512410867"/>
      <w:r w:rsidRPr="00947190">
        <w:lastRenderedPageBreak/>
        <w:t xml:space="preserve">ARCH 4781 </w:t>
      </w:r>
      <w:r w:rsidRPr="00947190">
        <w:tab/>
      </w:r>
      <w:r w:rsidR="00624B1D" w:rsidRPr="00947190">
        <w:t>ARCHITECTURAL STRUCTURES 3</w:t>
      </w:r>
      <w:r w:rsidRPr="00947190">
        <w:t>: Structural Systems</w:t>
      </w:r>
      <w:bookmarkEnd w:id="122"/>
    </w:p>
    <w:p w:rsidR="00B3175E" w:rsidRPr="00947190" w:rsidRDefault="00B3175E" w:rsidP="00B3175E">
      <w:pPr>
        <w:spacing w:line="276" w:lineRule="auto"/>
      </w:pPr>
    </w:p>
    <w:p w:rsidR="00B3175E" w:rsidRPr="00947190" w:rsidRDefault="00B3175E" w:rsidP="00B3175E">
      <w:pPr>
        <w:spacing w:line="276" w:lineRule="auto"/>
      </w:pPr>
      <w:r w:rsidRPr="00947190">
        <w:t>NEW COURSE PROPOSAL CHECK LIST</w:t>
      </w:r>
    </w:p>
    <w:p w:rsidR="00B3175E" w:rsidRPr="00947190" w:rsidRDefault="00B3175E" w:rsidP="00B3175E">
      <w:pPr>
        <w:spacing w:line="276" w:lineRule="auto"/>
      </w:pPr>
      <w:r w:rsidRPr="00947190">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B3175E" w:rsidRPr="00947190">
        <w:tc>
          <w:tcPr>
            <w:tcW w:w="7848" w:type="dxa"/>
            <w:shd w:val="clear" w:color="auto" w:fill="E6E6E6"/>
          </w:tcPr>
          <w:p w:rsidR="00B3175E" w:rsidRPr="00947190" w:rsidRDefault="00B3175E" w:rsidP="00B3175E">
            <w:pPr>
              <w:spacing w:line="276" w:lineRule="auto"/>
            </w:pPr>
            <w:r w:rsidRPr="00947190">
              <w:t>Completed NEW COURSE PROPOSAL FORM</w:t>
            </w:r>
          </w:p>
        </w:tc>
        <w:tc>
          <w:tcPr>
            <w:tcW w:w="630" w:type="dxa"/>
            <w:shd w:val="clear" w:color="auto" w:fill="E6E6E6"/>
            <w:vAlign w:val="center"/>
          </w:tcPr>
          <w:p w:rsidR="00B3175E" w:rsidRPr="00947190" w:rsidRDefault="00B3175E" w:rsidP="00B3175E">
            <w:pPr>
              <w:spacing w:line="276" w:lineRule="auto"/>
            </w:pPr>
          </w:p>
        </w:tc>
      </w:tr>
      <w:tr w:rsidR="00B3175E" w:rsidRPr="00947190">
        <w:tc>
          <w:tcPr>
            <w:tcW w:w="7848" w:type="dxa"/>
          </w:tcPr>
          <w:p w:rsidR="00B3175E" w:rsidRPr="00947190" w:rsidRDefault="00B3175E" w:rsidP="00C50395">
            <w:pPr>
              <w:pStyle w:val="ListParagraph"/>
              <w:numPr>
                <w:ilvl w:val="0"/>
                <w:numId w:val="8"/>
              </w:numPr>
              <w:spacing w:line="276" w:lineRule="auto"/>
            </w:pPr>
            <w:r w:rsidRPr="00947190">
              <w:t>Title, Number, Credits, Hours, Catalog course description</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C50395">
            <w:pPr>
              <w:pStyle w:val="ListParagraph"/>
              <w:numPr>
                <w:ilvl w:val="0"/>
                <w:numId w:val="8"/>
              </w:numPr>
              <w:spacing w:line="276" w:lineRule="auto"/>
            </w:pPr>
            <w:r w:rsidRPr="00947190">
              <w:t>Brief Rationale</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C50395">
            <w:pPr>
              <w:pStyle w:val="ListParagraph"/>
              <w:numPr>
                <w:ilvl w:val="0"/>
                <w:numId w:val="8"/>
              </w:numPr>
              <w:spacing w:line="276" w:lineRule="auto"/>
            </w:pPr>
            <w:r w:rsidRPr="00947190">
              <w:t>CUNY – Course Equivalencies</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Borders>
              <w:bottom w:val="single" w:sz="4" w:space="0" w:color="auto"/>
            </w:tcBorders>
          </w:tcPr>
          <w:p w:rsidR="00B3175E" w:rsidRPr="00947190" w:rsidRDefault="00B3175E" w:rsidP="00B3175E">
            <w:pPr>
              <w:spacing w:line="276" w:lineRule="auto"/>
            </w:pPr>
            <w:r w:rsidRPr="00947190">
              <w:t xml:space="preserve">Completed </w:t>
            </w:r>
            <w:hyperlink r:id="rId64" w:history="1">
              <w:r w:rsidRPr="00947190">
                <w:rPr>
                  <w:rStyle w:val="Hyperlink"/>
                </w:rPr>
                <w:t>Library Resources and Information Literacy Form</w:t>
              </w:r>
            </w:hyperlink>
          </w:p>
        </w:tc>
        <w:tc>
          <w:tcPr>
            <w:tcW w:w="630" w:type="dxa"/>
            <w:tcBorders>
              <w:bottom w:val="single" w:sz="4" w:space="0" w:color="auto"/>
            </w:tcBorders>
            <w:vAlign w:val="center"/>
          </w:tcPr>
          <w:p w:rsidR="00B3175E" w:rsidRPr="00947190" w:rsidRDefault="00B3175E" w:rsidP="00B3175E">
            <w:pPr>
              <w:spacing w:line="276" w:lineRule="auto"/>
            </w:pPr>
            <w:r w:rsidRPr="00947190">
              <w:t>X</w:t>
            </w:r>
          </w:p>
        </w:tc>
      </w:tr>
      <w:tr w:rsidR="00B3175E" w:rsidRPr="00947190">
        <w:tc>
          <w:tcPr>
            <w:tcW w:w="7848" w:type="dxa"/>
            <w:shd w:val="clear" w:color="auto" w:fill="E6E6E6"/>
          </w:tcPr>
          <w:p w:rsidR="00B3175E" w:rsidRPr="00947190" w:rsidRDefault="00B3175E" w:rsidP="00B3175E">
            <w:pPr>
              <w:spacing w:line="276" w:lineRule="auto"/>
            </w:pPr>
            <w:r w:rsidRPr="00947190">
              <w:t xml:space="preserve">Course Outline </w:t>
            </w:r>
          </w:p>
          <w:p w:rsidR="00B3175E" w:rsidRPr="00947190" w:rsidRDefault="00B3175E" w:rsidP="00B3175E">
            <w:pPr>
              <w:spacing w:line="276" w:lineRule="auto"/>
            </w:pPr>
            <w:r w:rsidRPr="00947190">
              <w:t>Include within the outline the following.</w:t>
            </w:r>
          </w:p>
        </w:tc>
        <w:tc>
          <w:tcPr>
            <w:tcW w:w="630" w:type="dxa"/>
            <w:shd w:val="clear" w:color="auto" w:fill="E6E6E6"/>
            <w:vAlign w:val="center"/>
          </w:tcPr>
          <w:p w:rsidR="00B3175E" w:rsidRPr="00947190" w:rsidRDefault="00B3175E" w:rsidP="00B3175E">
            <w:pPr>
              <w:spacing w:line="276" w:lineRule="auto"/>
            </w:pPr>
          </w:p>
        </w:tc>
      </w:tr>
      <w:tr w:rsidR="00B3175E" w:rsidRPr="00947190">
        <w:tc>
          <w:tcPr>
            <w:tcW w:w="7848" w:type="dxa"/>
          </w:tcPr>
          <w:p w:rsidR="00B3175E" w:rsidRPr="00947190" w:rsidRDefault="00B3175E" w:rsidP="00B3175E">
            <w:pPr>
              <w:spacing w:line="276" w:lineRule="auto"/>
            </w:pPr>
            <w:r w:rsidRPr="00947190">
              <w:t>Hours and Credits for Lecture and Labs</w:t>
            </w:r>
          </w:p>
          <w:p w:rsidR="00B3175E" w:rsidRPr="00947190" w:rsidRDefault="00B3175E" w:rsidP="00B3175E">
            <w:pPr>
              <w:spacing w:line="276" w:lineRule="auto"/>
            </w:pPr>
            <w:r w:rsidRPr="00947190">
              <w:t>If hours exceed mandated Carnegie Hours, then rationale for this</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spacing w:line="276" w:lineRule="auto"/>
            </w:pPr>
            <w:r w:rsidRPr="00947190">
              <w:t>Prerequisites/Co- requisites</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Borders>
              <w:bottom w:val="single" w:sz="4" w:space="0" w:color="auto"/>
            </w:tcBorders>
          </w:tcPr>
          <w:p w:rsidR="00B3175E" w:rsidRPr="00947190" w:rsidRDefault="00B3175E" w:rsidP="00B3175E">
            <w:pPr>
              <w:spacing w:line="276" w:lineRule="auto"/>
            </w:pPr>
            <w:r w:rsidRPr="00947190">
              <w:t>Detailed Course Description</w:t>
            </w:r>
          </w:p>
        </w:tc>
        <w:tc>
          <w:tcPr>
            <w:tcW w:w="630" w:type="dxa"/>
            <w:tcBorders>
              <w:bottom w:val="single" w:sz="4" w:space="0" w:color="auto"/>
            </w:tcBorders>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spacing w:line="276" w:lineRule="auto"/>
            </w:pPr>
            <w:r w:rsidRPr="00947190">
              <w:t>Course Specific Learning Outcome and Assessment Tables</w:t>
            </w:r>
          </w:p>
          <w:p w:rsidR="00B3175E" w:rsidRPr="00947190" w:rsidRDefault="00B3175E" w:rsidP="00C50395">
            <w:pPr>
              <w:pStyle w:val="ListParagraph"/>
              <w:numPr>
                <w:ilvl w:val="0"/>
                <w:numId w:val="9"/>
              </w:numPr>
              <w:spacing w:line="276" w:lineRule="auto"/>
            </w:pPr>
            <w:r w:rsidRPr="00947190">
              <w:t>Discipline Specific</w:t>
            </w:r>
          </w:p>
          <w:p w:rsidR="00B3175E" w:rsidRPr="00947190" w:rsidRDefault="00B3175E" w:rsidP="00C50395">
            <w:pPr>
              <w:pStyle w:val="ListParagraph"/>
              <w:numPr>
                <w:ilvl w:val="0"/>
                <w:numId w:val="9"/>
              </w:numPr>
              <w:spacing w:line="276" w:lineRule="auto"/>
            </w:pPr>
            <w:r w:rsidRPr="00947190">
              <w:t>General Education Specific Learning Outcome and Assessment Tables</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spacing w:line="276" w:lineRule="auto"/>
            </w:pPr>
            <w:r w:rsidRPr="00947190">
              <w:t>Example Weekly Course outline</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spacing w:line="276" w:lineRule="auto"/>
            </w:pPr>
            <w:r w:rsidRPr="00947190">
              <w:t>Grade Policy and Procedure</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spacing w:line="276" w:lineRule="auto"/>
            </w:pPr>
            <w:r w:rsidRPr="00947190">
              <w:t>Recommended Instructional Materials (Textbooks, lab supplies, etc)</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Borders>
              <w:bottom w:val="single" w:sz="4" w:space="0" w:color="auto"/>
            </w:tcBorders>
          </w:tcPr>
          <w:p w:rsidR="00B3175E" w:rsidRPr="00947190" w:rsidRDefault="00B3175E" w:rsidP="00B3175E">
            <w:pPr>
              <w:spacing w:line="276" w:lineRule="auto"/>
            </w:pPr>
            <w:r w:rsidRPr="00947190">
              <w:t>Library resources and bibliography</w:t>
            </w:r>
          </w:p>
        </w:tc>
        <w:tc>
          <w:tcPr>
            <w:tcW w:w="630" w:type="dxa"/>
            <w:tcBorders>
              <w:bottom w:val="single" w:sz="4" w:space="0" w:color="auto"/>
            </w:tcBorders>
            <w:vAlign w:val="center"/>
          </w:tcPr>
          <w:p w:rsidR="00B3175E" w:rsidRPr="00947190" w:rsidRDefault="00B3175E" w:rsidP="00B3175E">
            <w:pPr>
              <w:spacing w:line="276" w:lineRule="auto"/>
            </w:pPr>
            <w:r w:rsidRPr="00947190">
              <w:t>X</w:t>
            </w:r>
          </w:p>
        </w:tc>
      </w:tr>
      <w:tr w:rsidR="00B3175E" w:rsidRPr="00947190">
        <w:tc>
          <w:tcPr>
            <w:tcW w:w="7848" w:type="dxa"/>
            <w:shd w:val="clear" w:color="auto" w:fill="E6E6E6"/>
          </w:tcPr>
          <w:p w:rsidR="00B3175E" w:rsidRPr="00947190" w:rsidRDefault="00B3175E" w:rsidP="00B3175E">
            <w:pPr>
              <w:spacing w:line="276" w:lineRule="auto"/>
            </w:pPr>
            <w:r w:rsidRPr="00947190">
              <w:t xml:space="preserve">Course Need Assessment.  </w:t>
            </w:r>
          </w:p>
          <w:p w:rsidR="00B3175E" w:rsidRPr="00947190" w:rsidRDefault="00B3175E" w:rsidP="00B3175E">
            <w:pPr>
              <w:spacing w:line="276" w:lineRule="auto"/>
            </w:pPr>
            <w:r w:rsidRPr="00947190">
              <w:t>Describe the need for this course. Include in your statement the following information.</w:t>
            </w:r>
          </w:p>
        </w:tc>
        <w:tc>
          <w:tcPr>
            <w:tcW w:w="630" w:type="dxa"/>
            <w:shd w:val="clear" w:color="auto" w:fill="E6E6E6"/>
            <w:vAlign w:val="center"/>
          </w:tcPr>
          <w:p w:rsidR="00B3175E" w:rsidRPr="00947190" w:rsidRDefault="00B3175E" w:rsidP="00B3175E">
            <w:pPr>
              <w:spacing w:line="276" w:lineRule="auto"/>
            </w:pPr>
          </w:p>
        </w:tc>
      </w:tr>
      <w:tr w:rsidR="00B3175E" w:rsidRPr="00947190">
        <w:tc>
          <w:tcPr>
            <w:tcW w:w="7848" w:type="dxa"/>
          </w:tcPr>
          <w:p w:rsidR="00B3175E" w:rsidRPr="00947190" w:rsidRDefault="00B3175E" w:rsidP="00B3175E">
            <w:pPr>
              <w:spacing w:line="276" w:lineRule="auto"/>
            </w:pPr>
            <w:r w:rsidRPr="00947190">
              <w:t>Target Students who will take this course.  Which programs or departments, and how many anticipated?</w:t>
            </w:r>
          </w:p>
          <w:p w:rsidR="00B3175E" w:rsidRPr="00947190" w:rsidRDefault="00B3175E" w:rsidP="00B3175E">
            <w:pPr>
              <w:spacing w:line="276" w:lineRule="auto"/>
            </w:pPr>
            <w:r w:rsidRPr="00947190">
              <w:t>Documentation of student views (if applicable, e.g. non-required elective).</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spacing w:line="276" w:lineRule="auto"/>
            </w:pPr>
            <w:r w:rsidRPr="00947190">
              <w:t>Projected headcounts (fall/spring and day/evening) for each new or modified course.</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spacing w:line="276" w:lineRule="auto"/>
            </w:pPr>
            <w:r w:rsidRPr="00947190">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B3175E" w:rsidRPr="00947190" w:rsidRDefault="00B3175E" w:rsidP="00B3175E">
            <w:pPr>
              <w:spacing w:line="276" w:lineRule="auto"/>
            </w:pPr>
            <w:r w:rsidRPr="00947190">
              <w:t>No</w:t>
            </w:r>
          </w:p>
        </w:tc>
      </w:tr>
      <w:tr w:rsidR="00B3175E" w:rsidRPr="00947190">
        <w:tc>
          <w:tcPr>
            <w:tcW w:w="7848" w:type="dxa"/>
          </w:tcPr>
          <w:p w:rsidR="00B3175E" w:rsidRPr="00947190" w:rsidRDefault="00B3175E" w:rsidP="00B3175E">
            <w:pPr>
              <w:spacing w:line="276" w:lineRule="auto"/>
            </w:pPr>
            <w:r w:rsidRPr="00947190">
              <w:t>Where does this course overlap with other courses, both within and outside of the department?</w:t>
            </w:r>
          </w:p>
        </w:tc>
        <w:tc>
          <w:tcPr>
            <w:tcW w:w="630" w:type="dxa"/>
            <w:vAlign w:val="center"/>
          </w:tcPr>
          <w:p w:rsidR="00B3175E" w:rsidRPr="00947190" w:rsidRDefault="00B3175E" w:rsidP="00B3175E">
            <w:pPr>
              <w:spacing w:line="276" w:lineRule="auto"/>
            </w:pPr>
            <w:r w:rsidRPr="00947190">
              <w:t>No</w:t>
            </w:r>
          </w:p>
        </w:tc>
      </w:tr>
      <w:tr w:rsidR="00B3175E" w:rsidRPr="00947190">
        <w:tc>
          <w:tcPr>
            <w:tcW w:w="7848" w:type="dxa"/>
          </w:tcPr>
          <w:p w:rsidR="00B3175E" w:rsidRPr="00947190" w:rsidRDefault="00B3175E" w:rsidP="00B3175E">
            <w:pPr>
              <w:spacing w:line="276" w:lineRule="auto"/>
            </w:pPr>
            <w:r w:rsidRPr="00947190">
              <w:t>Does the Department currently have full time faculty qualified to teach this course?  If not, then what plans are there to cover this?</w:t>
            </w:r>
          </w:p>
        </w:tc>
        <w:tc>
          <w:tcPr>
            <w:tcW w:w="630" w:type="dxa"/>
            <w:vAlign w:val="center"/>
          </w:tcPr>
          <w:p w:rsidR="00B3175E" w:rsidRPr="00947190" w:rsidRDefault="00B3175E" w:rsidP="00B3175E">
            <w:pPr>
              <w:spacing w:line="276" w:lineRule="auto"/>
            </w:pPr>
            <w:r w:rsidRPr="00947190">
              <w:t>Yes</w:t>
            </w:r>
          </w:p>
        </w:tc>
      </w:tr>
      <w:tr w:rsidR="00B3175E" w:rsidRPr="00947190">
        <w:tc>
          <w:tcPr>
            <w:tcW w:w="7848" w:type="dxa"/>
            <w:tcBorders>
              <w:bottom w:val="single" w:sz="4" w:space="0" w:color="auto"/>
            </w:tcBorders>
          </w:tcPr>
          <w:p w:rsidR="00B3175E" w:rsidRPr="00947190" w:rsidRDefault="00B3175E" w:rsidP="00B3175E">
            <w:pPr>
              <w:spacing w:line="276" w:lineRule="auto"/>
            </w:pPr>
            <w:r w:rsidRPr="00947190">
              <w:t>If needs assessment states that this course is required by an accrediting body, then provide documentation indicating that need.</w:t>
            </w:r>
          </w:p>
        </w:tc>
        <w:tc>
          <w:tcPr>
            <w:tcW w:w="630" w:type="dxa"/>
            <w:tcBorders>
              <w:bottom w:val="single" w:sz="4" w:space="0" w:color="auto"/>
            </w:tcBorders>
            <w:vAlign w:val="center"/>
          </w:tcPr>
          <w:p w:rsidR="00B3175E" w:rsidRPr="00947190" w:rsidRDefault="00B3175E" w:rsidP="00B3175E">
            <w:pPr>
              <w:spacing w:line="276" w:lineRule="auto"/>
            </w:pPr>
            <w:r w:rsidRPr="00947190">
              <w:t>Yes</w:t>
            </w:r>
          </w:p>
        </w:tc>
      </w:tr>
      <w:tr w:rsidR="00B3175E" w:rsidRPr="00947190">
        <w:tc>
          <w:tcPr>
            <w:tcW w:w="7848" w:type="dxa"/>
            <w:shd w:val="clear" w:color="auto" w:fill="E6E6E6"/>
          </w:tcPr>
          <w:p w:rsidR="00B3175E" w:rsidRPr="00947190" w:rsidRDefault="00B3175E" w:rsidP="00B3175E">
            <w:pPr>
              <w:spacing w:line="276" w:lineRule="auto"/>
            </w:pPr>
            <w:r w:rsidRPr="00947190">
              <w:t>Course Design</w:t>
            </w:r>
          </w:p>
          <w:p w:rsidR="00B3175E" w:rsidRPr="00947190" w:rsidRDefault="00B3175E" w:rsidP="00B3175E">
            <w:pPr>
              <w:spacing w:line="276" w:lineRule="auto"/>
            </w:pPr>
            <w:r w:rsidRPr="00947190">
              <w:t xml:space="preserve">Describe how this course is designed. </w:t>
            </w:r>
          </w:p>
        </w:tc>
        <w:tc>
          <w:tcPr>
            <w:tcW w:w="630" w:type="dxa"/>
            <w:shd w:val="clear" w:color="auto" w:fill="E6E6E6"/>
            <w:vAlign w:val="center"/>
          </w:tcPr>
          <w:p w:rsidR="00B3175E" w:rsidRPr="00947190" w:rsidRDefault="00B3175E" w:rsidP="00B3175E">
            <w:pPr>
              <w:spacing w:line="276" w:lineRule="auto"/>
            </w:pPr>
          </w:p>
        </w:tc>
      </w:tr>
      <w:tr w:rsidR="00B3175E" w:rsidRPr="00947190">
        <w:tc>
          <w:tcPr>
            <w:tcW w:w="7848" w:type="dxa"/>
          </w:tcPr>
          <w:p w:rsidR="00B3175E" w:rsidRPr="00947190" w:rsidRDefault="00B3175E" w:rsidP="00B3175E">
            <w:pPr>
              <w:spacing w:line="276" w:lineRule="auto"/>
            </w:pPr>
            <w:r w:rsidRPr="00947190">
              <w:t>Course Context (e.g. required, elective, capstone)</w:t>
            </w:r>
          </w:p>
        </w:tc>
        <w:tc>
          <w:tcPr>
            <w:tcW w:w="630" w:type="dxa"/>
            <w:vAlign w:val="center"/>
          </w:tcPr>
          <w:p w:rsidR="00B3175E" w:rsidRPr="00947190" w:rsidRDefault="00B3175E" w:rsidP="00B3175E">
            <w:pPr>
              <w:spacing w:line="276" w:lineRule="auto"/>
            </w:pPr>
            <w:r>
              <w:t>X</w:t>
            </w:r>
          </w:p>
        </w:tc>
      </w:tr>
      <w:tr w:rsidR="00B3175E" w:rsidRPr="00947190">
        <w:tc>
          <w:tcPr>
            <w:tcW w:w="7848" w:type="dxa"/>
          </w:tcPr>
          <w:p w:rsidR="00B3175E" w:rsidRPr="00947190" w:rsidRDefault="00B3175E" w:rsidP="00B3175E">
            <w:pPr>
              <w:spacing w:line="276" w:lineRule="auto"/>
            </w:pPr>
            <w:r w:rsidRPr="00947190">
              <w:t>Course Structure: how the course will be offered (e.g. lecture, seminar, tutorial, fieldtrip)?</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Borders>
              <w:bottom w:val="single" w:sz="4" w:space="0" w:color="auto"/>
            </w:tcBorders>
          </w:tcPr>
          <w:p w:rsidR="00B3175E" w:rsidRPr="00947190" w:rsidRDefault="00B3175E" w:rsidP="00B3175E">
            <w:pPr>
              <w:spacing w:line="276" w:lineRule="auto"/>
            </w:pPr>
            <w:r w:rsidRPr="00947190">
              <w:t>Anticipated pedagogical strategies and instructional design (e.g. Group Work, Case Study, Team Project, Lecture)</w:t>
            </w:r>
          </w:p>
        </w:tc>
        <w:tc>
          <w:tcPr>
            <w:tcW w:w="630" w:type="dxa"/>
            <w:tcBorders>
              <w:bottom w:val="single" w:sz="4" w:space="0" w:color="auto"/>
            </w:tcBorders>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spacing w:line="276" w:lineRule="auto"/>
            </w:pPr>
            <w:r w:rsidRPr="00947190">
              <w:t>How does this course support Programmatic Learning Outcomes?</w:t>
            </w:r>
          </w:p>
        </w:tc>
        <w:tc>
          <w:tcPr>
            <w:tcW w:w="630" w:type="dxa"/>
            <w:vAlign w:val="center"/>
          </w:tcPr>
          <w:p w:rsidR="00B3175E" w:rsidRPr="00947190" w:rsidRDefault="00B3175E" w:rsidP="00B3175E">
            <w:pPr>
              <w:spacing w:line="276" w:lineRule="auto"/>
            </w:pPr>
            <w:r w:rsidRPr="00947190">
              <w:t>Yes</w:t>
            </w:r>
          </w:p>
        </w:tc>
      </w:tr>
      <w:tr w:rsidR="00B3175E" w:rsidRPr="00947190">
        <w:tc>
          <w:tcPr>
            <w:tcW w:w="7848" w:type="dxa"/>
            <w:tcBorders>
              <w:bottom w:val="single" w:sz="4" w:space="0" w:color="auto"/>
            </w:tcBorders>
          </w:tcPr>
          <w:p w:rsidR="00B3175E" w:rsidRPr="00947190" w:rsidRDefault="00B3175E" w:rsidP="00B3175E">
            <w:pPr>
              <w:spacing w:line="276" w:lineRule="auto"/>
            </w:pPr>
            <w:r w:rsidRPr="00947190">
              <w:t>Is this course designed to be partially or fully online?  If so, describe how this benefits students and/or program.</w:t>
            </w:r>
          </w:p>
        </w:tc>
        <w:tc>
          <w:tcPr>
            <w:tcW w:w="630" w:type="dxa"/>
            <w:tcBorders>
              <w:bottom w:val="single" w:sz="4" w:space="0" w:color="auto"/>
            </w:tcBorders>
            <w:vAlign w:val="center"/>
          </w:tcPr>
          <w:p w:rsidR="00B3175E" w:rsidRPr="00947190" w:rsidRDefault="00B3175E" w:rsidP="00B3175E">
            <w:pPr>
              <w:spacing w:line="276" w:lineRule="auto"/>
            </w:pPr>
            <w:r w:rsidRPr="00947190">
              <w:t xml:space="preserve">No </w:t>
            </w:r>
          </w:p>
        </w:tc>
      </w:tr>
      <w:tr w:rsidR="00B3175E" w:rsidRPr="00947190">
        <w:tc>
          <w:tcPr>
            <w:tcW w:w="7848" w:type="dxa"/>
            <w:shd w:val="clear" w:color="auto" w:fill="E6E6E6"/>
          </w:tcPr>
          <w:p w:rsidR="00B3175E" w:rsidRPr="00947190" w:rsidRDefault="00B3175E" w:rsidP="00B3175E">
            <w:pPr>
              <w:spacing w:line="276" w:lineRule="auto"/>
            </w:pPr>
            <w:r w:rsidRPr="00947190">
              <w:t>Additional Forms for Specific Course Categories</w:t>
            </w:r>
          </w:p>
        </w:tc>
        <w:tc>
          <w:tcPr>
            <w:tcW w:w="630" w:type="dxa"/>
            <w:shd w:val="clear" w:color="auto" w:fill="E6E6E6"/>
            <w:vAlign w:val="center"/>
          </w:tcPr>
          <w:p w:rsidR="00B3175E" w:rsidRPr="00947190" w:rsidRDefault="00B3175E" w:rsidP="00B3175E">
            <w:pPr>
              <w:spacing w:line="276" w:lineRule="auto"/>
            </w:pPr>
          </w:p>
        </w:tc>
      </w:tr>
      <w:tr w:rsidR="00B3175E" w:rsidRPr="00947190">
        <w:tc>
          <w:tcPr>
            <w:tcW w:w="7848" w:type="dxa"/>
          </w:tcPr>
          <w:p w:rsidR="00B3175E" w:rsidRPr="00947190" w:rsidRDefault="005E2ADA" w:rsidP="00B3175E">
            <w:pPr>
              <w:spacing w:line="276" w:lineRule="auto"/>
              <w:rPr>
                <w:color w:val="FF0000"/>
              </w:rPr>
            </w:pPr>
            <w:hyperlink r:id="rId65" w:history="1">
              <w:r w:rsidR="00B3175E" w:rsidRPr="00947190">
                <w:rPr>
                  <w:rStyle w:val="Hyperlink"/>
                </w:rPr>
                <w:t xml:space="preserve"> Interdisciplinary Form</w:t>
              </w:r>
            </w:hyperlink>
            <w:r w:rsidR="00B3175E" w:rsidRPr="00947190">
              <w:rPr>
                <w:color w:val="C00000"/>
              </w:rPr>
              <w:t xml:space="preserve"> </w:t>
            </w:r>
            <w:r w:rsidR="00B3175E" w:rsidRPr="00947190">
              <w:t>(if applicable)</w:t>
            </w:r>
          </w:p>
        </w:tc>
        <w:tc>
          <w:tcPr>
            <w:tcW w:w="630" w:type="dxa"/>
            <w:vAlign w:val="center"/>
          </w:tcPr>
          <w:p w:rsidR="00B3175E" w:rsidRPr="00947190" w:rsidRDefault="00B3175E" w:rsidP="00B3175E">
            <w:pPr>
              <w:spacing w:line="276" w:lineRule="auto"/>
            </w:pPr>
            <w:r w:rsidRPr="00947190">
              <w:t>No</w:t>
            </w:r>
          </w:p>
        </w:tc>
      </w:tr>
      <w:tr w:rsidR="00B3175E" w:rsidRPr="00947190">
        <w:tc>
          <w:tcPr>
            <w:tcW w:w="7848" w:type="dxa"/>
          </w:tcPr>
          <w:p w:rsidR="00B3175E" w:rsidRPr="00947190" w:rsidRDefault="00B3175E" w:rsidP="00B3175E">
            <w:pPr>
              <w:spacing w:line="276" w:lineRule="auto"/>
            </w:pPr>
            <w:r w:rsidRPr="00947190">
              <w:rPr>
                <w:color w:val="C00000"/>
              </w:rPr>
              <w:lastRenderedPageBreak/>
              <w:t xml:space="preserve"> </w:t>
            </w:r>
            <w:r w:rsidRPr="00947190">
              <w:t>Interdisciplinary Committee Recommendation (if applicable and if received)*</w:t>
            </w:r>
          </w:p>
          <w:p w:rsidR="00B3175E" w:rsidRPr="00947190" w:rsidRDefault="00B3175E" w:rsidP="00B3175E">
            <w:pPr>
              <w:spacing w:line="276" w:lineRule="auto"/>
              <w:rPr>
                <w:color w:val="0000FF"/>
              </w:rPr>
            </w:pPr>
            <w:r w:rsidRPr="00947190">
              <w:t xml:space="preserve">  *Recommendation must be received before consideration by full Curriculum Committee</w:t>
            </w:r>
          </w:p>
        </w:tc>
        <w:tc>
          <w:tcPr>
            <w:tcW w:w="630" w:type="dxa"/>
            <w:vAlign w:val="center"/>
          </w:tcPr>
          <w:p w:rsidR="00B3175E" w:rsidRPr="00947190" w:rsidRDefault="00B3175E" w:rsidP="00B3175E">
            <w:pPr>
              <w:spacing w:line="276" w:lineRule="auto"/>
            </w:pPr>
            <w:r w:rsidRPr="00947190">
              <w:t>-</w:t>
            </w:r>
          </w:p>
        </w:tc>
      </w:tr>
      <w:tr w:rsidR="00B3175E" w:rsidRPr="00947190">
        <w:trPr>
          <w:trHeight w:val="90"/>
        </w:trPr>
        <w:tc>
          <w:tcPr>
            <w:tcW w:w="7848" w:type="dxa"/>
          </w:tcPr>
          <w:p w:rsidR="00B3175E" w:rsidRPr="00947190" w:rsidRDefault="005E2ADA" w:rsidP="00B3175E">
            <w:pPr>
              <w:spacing w:line="276" w:lineRule="auto"/>
              <w:rPr>
                <w:color w:val="FF0000"/>
              </w:rPr>
            </w:pPr>
            <w:hyperlink r:id="rId66" w:history="1">
              <w:r w:rsidR="00B3175E" w:rsidRPr="00947190">
                <w:rPr>
                  <w:rStyle w:val="Hyperlink"/>
                </w:rPr>
                <w:t>Common Core (Liberal Arts) Intent to Submit</w:t>
              </w:r>
            </w:hyperlink>
            <w:r w:rsidR="00B3175E" w:rsidRPr="00947190">
              <w:t xml:space="preserve"> (if applicable)</w:t>
            </w:r>
          </w:p>
        </w:tc>
        <w:tc>
          <w:tcPr>
            <w:tcW w:w="630" w:type="dxa"/>
            <w:vAlign w:val="center"/>
          </w:tcPr>
          <w:p w:rsidR="00B3175E" w:rsidRPr="00947190" w:rsidRDefault="00B3175E" w:rsidP="00B3175E">
            <w:pPr>
              <w:spacing w:line="276" w:lineRule="auto"/>
            </w:pPr>
            <w:r w:rsidRPr="00947190">
              <w:t>No</w:t>
            </w:r>
          </w:p>
        </w:tc>
      </w:tr>
      <w:tr w:rsidR="00B3175E" w:rsidRPr="00947190">
        <w:tc>
          <w:tcPr>
            <w:tcW w:w="7848" w:type="dxa"/>
          </w:tcPr>
          <w:p w:rsidR="00B3175E" w:rsidRPr="00947190" w:rsidRDefault="00B3175E" w:rsidP="00B3175E">
            <w:pPr>
              <w:spacing w:line="276" w:lineRule="auto"/>
            </w:pPr>
            <w:r w:rsidRPr="00947190">
              <w:t xml:space="preserve">Writing Intensive Form if course is intended to be a WIC (under development) </w:t>
            </w:r>
          </w:p>
        </w:tc>
        <w:tc>
          <w:tcPr>
            <w:tcW w:w="630" w:type="dxa"/>
            <w:vAlign w:val="center"/>
          </w:tcPr>
          <w:p w:rsidR="00B3175E" w:rsidRPr="00947190" w:rsidRDefault="00B3175E" w:rsidP="00B3175E">
            <w:pPr>
              <w:spacing w:line="276" w:lineRule="auto"/>
            </w:pPr>
            <w:r w:rsidRPr="00947190">
              <w:t>No</w:t>
            </w:r>
          </w:p>
        </w:tc>
      </w:tr>
      <w:tr w:rsidR="00B3175E" w:rsidRPr="00947190">
        <w:tc>
          <w:tcPr>
            <w:tcW w:w="7848" w:type="dxa"/>
          </w:tcPr>
          <w:p w:rsidR="00B3175E" w:rsidRPr="00947190" w:rsidRDefault="00B3175E" w:rsidP="00B3175E">
            <w:pPr>
              <w:spacing w:line="276" w:lineRule="auto"/>
            </w:pPr>
            <w:r w:rsidRPr="00947190">
              <w:t>If course originated as an experimental course, then results of evaluation plan as developed with director of assessment.</w:t>
            </w:r>
          </w:p>
        </w:tc>
        <w:tc>
          <w:tcPr>
            <w:tcW w:w="630" w:type="dxa"/>
            <w:vAlign w:val="center"/>
          </w:tcPr>
          <w:p w:rsidR="00B3175E" w:rsidRPr="00947190" w:rsidRDefault="00B3175E" w:rsidP="00B3175E">
            <w:pPr>
              <w:spacing w:line="276" w:lineRule="auto"/>
            </w:pPr>
            <w:r w:rsidRPr="00947190">
              <w:t>No</w:t>
            </w:r>
          </w:p>
        </w:tc>
      </w:tr>
      <w:tr w:rsidR="00B3175E" w:rsidRPr="00947190">
        <w:tc>
          <w:tcPr>
            <w:tcW w:w="7848" w:type="dxa"/>
            <w:shd w:val="clear" w:color="auto" w:fill="E6E6E6"/>
          </w:tcPr>
          <w:p w:rsidR="00B3175E" w:rsidRPr="00947190" w:rsidRDefault="00B3175E" w:rsidP="00B3175E">
            <w:pPr>
              <w:spacing w:line="276" w:lineRule="auto"/>
              <w:rPr>
                <w:b/>
              </w:rPr>
            </w:pPr>
            <w:r w:rsidRPr="00947190">
              <w:rPr>
                <w:b/>
              </w:rPr>
              <w:t xml:space="preserve">(Additional materials for </w:t>
            </w:r>
            <w:hyperlink r:id="rId67" w:history="1">
              <w:r w:rsidRPr="00947190">
                <w:rPr>
                  <w:b/>
                  <w:bCs/>
                  <w:iCs/>
                </w:rPr>
                <w:t>Curricular Experiments</w:t>
              </w:r>
            </w:hyperlink>
            <w:r w:rsidRPr="00947190">
              <w:rPr>
                <w:b/>
              </w:rPr>
              <w:t>)</w:t>
            </w:r>
          </w:p>
        </w:tc>
        <w:tc>
          <w:tcPr>
            <w:tcW w:w="630" w:type="dxa"/>
            <w:shd w:val="clear" w:color="auto" w:fill="E6E6E6"/>
            <w:vAlign w:val="center"/>
          </w:tcPr>
          <w:p w:rsidR="00B3175E" w:rsidRPr="00947190" w:rsidRDefault="00B3175E" w:rsidP="00B3175E">
            <w:pPr>
              <w:spacing w:line="276" w:lineRule="auto"/>
            </w:pPr>
          </w:p>
        </w:tc>
      </w:tr>
      <w:tr w:rsidR="00B3175E" w:rsidRPr="00947190">
        <w:tc>
          <w:tcPr>
            <w:tcW w:w="7848" w:type="dxa"/>
          </w:tcPr>
          <w:p w:rsidR="00B3175E" w:rsidRPr="00947190" w:rsidRDefault="00B3175E" w:rsidP="00B3175E">
            <w:pPr>
              <w:spacing w:line="276" w:lineRule="auto"/>
            </w:pPr>
            <w:r w:rsidRPr="00947190">
              <w:t>Plan and process for evaluation developed in consultation with the director of assessment. (Contact Director of Assessment for more information).</w:t>
            </w:r>
          </w:p>
        </w:tc>
        <w:tc>
          <w:tcPr>
            <w:tcW w:w="630" w:type="dxa"/>
            <w:vAlign w:val="center"/>
          </w:tcPr>
          <w:p w:rsidR="00B3175E" w:rsidRPr="00947190" w:rsidRDefault="00B3175E" w:rsidP="00B3175E">
            <w:pPr>
              <w:spacing w:line="276" w:lineRule="auto"/>
            </w:pPr>
            <w:r w:rsidRPr="00947190">
              <w:t>-</w:t>
            </w:r>
          </w:p>
        </w:tc>
      </w:tr>
      <w:tr w:rsidR="00B3175E" w:rsidRPr="00947190">
        <w:tc>
          <w:tcPr>
            <w:tcW w:w="7848" w:type="dxa"/>
            <w:tcBorders>
              <w:bottom w:val="single" w:sz="4" w:space="0" w:color="auto"/>
            </w:tcBorders>
          </w:tcPr>
          <w:p w:rsidR="00B3175E" w:rsidRPr="00947190" w:rsidRDefault="00B3175E" w:rsidP="00B3175E">
            <w:pPr>
              <w:spacing w:line="276" w:lineRule="auto"/>
            </w:pPr>
            <w:r w:rsidRPr="00947190">
              <w:t>Established Timeline for Curricular Experiment</w:t>
            </w:r>
          </w:p>
        </w:tc>
        <w:tc>
          <w:tcPr>
            <w:tcW w:w="630" w:type="dxa"/>
            <w:tcBorders>
              <w:bottom w:val="single" w:sz="4" w:space="0" w:color="auto"/>
            </w:tcBorders>
            <w:vAlign w:val="center"/>
          </w:tcPr>
          <w:p w:rsidR="00B3175E" w:rsidRPr="00947190" w:rsidRDefault="00B3175E" w:rsidP="00B3175E">
            <w:pPr>
              <w:spacing w:line="276" w:lineRule="auto"/>
            </w:pPr>
            <w:r w:rsidRPr="00947190">
              <w:t>-</w:t>
            </w:r>
          </w:p>
        </w:tc>
      </w:tr>
    </w:tbl>
    <w:p w:rsidR="00B3175E" w:rsidRDefault="00B3175E" w:rsidP="00B3175E">
      <w:pPr>
        <w:spacing w:line="276" w:lineRule="auto"/>
      </w:pPr>
    </w:p>
    <w:p w:rsidR="00B3175E" w:rsidRDefault="00B3175E" w:rsidP="00B3175E"/>
    <w:p w:rsidR="00B3175E" w:rsidRPr="00393F4E" w:rsidRDefault="00B3175E" w:rsidP="00B3175E">
      <w:r w:rsidRPr="00393F4E">
        <w:t xml:space="preserve">New York City College of Technology, CUNY </w:t>
      </w:r>
    </w:p>
    <w:p w:rsidR="00B3175E" w:rsidRPr="00B3175E" w:rsidRDefault="00B3175E" w:rsidP="00B3175E">
      <w:r w:rsidRPr="00393F4E">
        <w:t>NEW COURSE PROPOSAL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5328"/>
      </w:tblGrid>
      <w:tr w:rsidR="00B3175E" w:rsidRPr="00393F4E">
        <w:trPr>
          <w:trHeight w:val="476"/>
        </w:trPr>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Course Title</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Architectural Structures 3: Structural Systems</w:t>
            </w:r>
          </w:p>
          <w:p w:rsidR="00B3175E" w:rsidRPr="00393F4E" w:rsidRDefault="00B3175E" w:rsidP="00B3175E"/>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Proposal Date</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Fall 20</w:t>
            </w:r>
            <w:r>
              <w:t>19</w:t>
            </w:r>
          </w:p>
        </w:tc>
      </w:tr>
      <w:tr w:rsidR="00B3175E" w:rsidRPr="00393F4E">
        <w:trPr>
          <w:trHeight w:val="287"/>
        </w:trPr>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 xml:space="preserve">Proposer’s Name </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 xml:space="preserve">Anzalone, Phillip Ross </w:t>
            </w:r>
          </w:p>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Course Number</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ARCH 4781</w:t>
            </w:r>
          </w:p>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Course Credits, Hours</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3</w:t>
            </w:r>
          </w:p>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Course Pre / Co-Requisites</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ARCH 2481</w:t>
            </w:r>
          </w:p>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Catalog Course Description</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42875" w:rsidP="00B3175E">
            <w:r w:rsidRPr="00B42875">
              <w:t>Advanced structural design and performance; how specific building components, connections and systems inform the design process. Final project culminates in a clearly articulated and analysed structural design construct.</w:t>
            </w:r>
          </w:p>
        </w:tc>
      </w:tr>
      <w:tr w:rsidR="00B3175E" w:rsidRPr="00393F4E">
        <w:trPr>
          <w:trHeight w:val="2177"/>
        </w:trPr>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Brief Rationale</w:t>
            </w:r>
          </w:p>
          <w:p w:rsidR="00B3175E" w:rsidRPr="00393F4E" w:rsidRDefault="00B3175E" w:rsidP="00B3175E">
            <w:pPr>
              <w:rPr>
                <w:b/>
              </w:rPr>
            </w:pPr>
            <w:r w:rsidRPr="00393F4E">
              <w:t>Provide a concise summary of why this course is important to the department, school or college.</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This course will broaden students understanding of Structures. This is part of National Architectural Accrediting Board structural requirements.  It will provide students’ the ability to demonstrate the basic principles of structural systems and their ability to withstand gravity, seismic, and lateral forces, as well as the selection and application of the appropriate structural system. It facilitates the achievement of a National Architectural Accrediting Board student performance criteria.</w:t>
            </w:r>
          </w:p>
          <w:p w:rsidR="00B3175E" w:rsidRPr="00393F4E" w:rsidRDefault="00B3175E" w:rsidP="00B3175E"/>
        </w:tc>
      </w:tr>
      <w:tr w:rsidR="00B3175E" w:rsidRPr="00393F4E">
        <w:trPr>
          <w:trHeight w:val="2177"/>
        </w:trPr>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lastRenderedPageBreak/>
              <w:t>CUNY – Course Equivalencies</w:t>
            </w:r>
          </w:p>
          <w:p w:rsidR="00B3175E" w:rsidRPr="00393F4E" w:rsidRDefault="00B3175E" w:rsidP="00B3175E">
            <w:r w:rsidRPr="00393F4E">
              <w:t>Provide information about equivalent courses within CUNY, if any.</w:t>
            </w:r>
          </w:p>
          <w:p w:rsidR="00B3175E" w:rsidRPr="00393F4E" w:rsidRDefault="00B3175E" w:rsidP="00B3175E"/>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The City College of New York:</w:t>
            </w:r>
          </w:p>
          <w:p w:rsidR="00B3175E" w:rsidRPr="00393F4E" w:rsidRDefault="00B3175E" w:rsidP="00B3175E">
            <w:r w:rsidRPr="00393F4E">
              <w:t>ARCH 36402: Steel and Concrete Structures</w:t>
            </w:r>
          </w:p>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Intent to Submit as Common Core</w:t>
            </w:r>
          </w:p>
          <w:p w:rsidR="00B3175E" w:rsidRPr="00393F4E" w:rsidRDefault="00B3175E" w:rsidP="00B3175E">
            <w:r w:rsidRPr="00393F4E">
              <w:t>If this course is intended to fulfill one of the requirements in the common core, then indicate which area.</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no</w:t>
            </w:r>
          </w:p>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For Interdisciplinary Courses:</w:t>
            </w:r>
          </w:p>
          <w:p w:rsidR="00B3175E" w:rsidRPr="00393F4E" w:rsidRDefault="00B3175E" w:rsidP="00B3175E">
            <w:r w:rsidRPr="00393F4E">
              <w:t>-Date submitted to ID Committee for review</w:t>
            </w:r>
          </w:p>
          <w:p w:rsidR="00B3175E" w:rsidRPr="00393F4E" w:rsidRDefault="00B3175E" w:rsidP="00B3175E">
            <w:r w:rsidRPr="00393F4E">
              <w:t>-Date ID recommendation received</w:t>
            </w:r>
          </w:p>
          <w:p w:rsidR="00B3175E" w:rsidRPr="00393F4E" w:rsidRDefault="00B3175E" w:rsidP="00B3175E"/>
          <w:p w:rsidR="00B3175E" w:rsidRPr="00393F4E" w:rsidRDefault="00B3175E" w:rsidP="00B3175E">
            <w:pPr>
              <w:rPr>
                <w:color w:val="C00000"/>
              </w:rPr>
            </w:pPr>
            <w:r w:rsidRPr="00393F4E">
              <w:t>- Will all sections be offered as ID? Y/N</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no</w:t>
            </w:r>
          </w:p>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Intent to Submit as a Writing Intensive Course</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no</w:t>
            </w:r>
          </w:p>
        </w:tc>
      </w:tr>
    </w:tbl>
    <w:p w:rsidR="00B3175E" w:rsidRDefault="00B3175E" w:rsidP="00B3175E">
      <w:pPr>
        <w:spacing w:after="120" w:line="276" w:lineRule="auto"/>
      </w:pPr>
    </w:p>
    <w:p w:rsidR="00B3175E" w:rsidRDefault="00B3175E">
      <w:pPr>
        <w:spacing w:after="120" w:line="276" w:lineRule="auto"/>
        <w:rPr>
          <w:rFonts w:eastAsia="Calibri"/>
          <w:b/>
        </w:rPr>
      </w:pPr>
      <w:r>
        <w:rPr>
          <w:rFonts w:eastAsia="Calibri"/>
          <w:b/>
        </w:rPr>
        <w:br w:type="page"/>
      </w:r>
    </w:p>
    <w:p w:rsidR="00B3175E" w:rsidRPr="00963CC6" w:rsidRDefault="00B3175E" w:rsidP="00B3175E">
      <w:pPr>
        <w:spacing w:line="276" w:lineRule="auto"/>
        <w:rPr>
          <w:b/>
        </w:rPr>
      </w:pPr>
      <w:r w:rsidRPr="00963CC6">
        <w:rPr>
          <w:rFonts w:eastAsia="Calibri"/>
          <w:b/>
        </w:rPr>
        <w:lastRenderedPageBreak/>
        <w:t xml:space="preserve">ARCH 4781 </w:t>
      </w:r>
      <w:r w:rsidRPr="00963CC6">
        <w:rPr>
          <w:rFonts w:eastAsia="Calibri"/>
          <w:b/>
        </w:rPr>
        <w:tab/>
      </w:r>
      <w:r w:rsidR="00624B1D" w:rsidRPr="00963CC6">
        <w:rPr>
          <w:rFonts w:eastAsia="Calibri"/>
          <w:b/>
        </w:rPr>
        <w:t>ARCHITECTURAL STRUCTURES 3</w:t>
      </w:r>
      <w:r w:rsidRPr="00963CC6">
        <w:rPr>
          <w:rFonts w:eastAsia="Calibri"/>
          <w:b/>
        </w:rPr>
        <w:t>: Structural Systems</w:t>
      </w:r>
    </w:p>
    <w:p w:rsidR="00B3175E" w:rsidRPr="00947190" w:rsidRDefault="00B3175E" w:rsidP="00DE4E92">
      <w:pPr>
        <w:spacing w:line="276" w:lineRule="auto"/>
        <w:ind w:left="1440"/>
        <w:rPr>
          <w:rFonts w:eastAsia="Calibri"/>
        </w:rPr>
      </w:pPr>
      <w:r w:rsidRPr="00947190">
        <w:rPr>
          <w:rFonts w:eastAsia="Calibri"/>
        </w:rPr>
        <w:t>3 lecture hour and 0 lab/3 studio hours, 3 credits</w:t>
      </w:r>
    </w:p>
    <w:p w:rsidR="00B3175E" w:rsidRPr="00947190" w:rsidRDefault="00B3175E" w:rsidP="00DE4E92">
      <w:pPr>
        <w:spacing w:line="276" w:lineRule="auto"/>
        <w:ind w:left="1440"/>
        <w:rPr>
          <w:rFonts w:eastAsia="Calibri"/>
        </w:rPr>
      </w:pPr>
    </w:p>
    <w:p w:rsidR="00B3175E" w:rsidRPr="00947190" w:rsidRDefault="00B3175E" w:rsidP="00DE4E92">
      <w:pPr>
        <w:spacing w:line="276" w:lineRule="auto"/>
        <w:ind w:left="1440"/>
        <w:rPr>
          <w:rFonts w:eastAsia="Calibri"/>
        </w:rPr>
      </w:pPr>
      <w:r w:rsidRPr="00947190">
        <w:rPr>
          <w:rFonts w:eastAsia="Calibri"/>
        </w:rPr>
        <w:t>Course coordinator academic year 2017-18</w:t>
      </w:r>
    </w:p>
    <w:p w:rsidR="00B3175E" w:rsidRPr="00947190" w:rsidRDefault="00B3175E" w:rsidP="00DE4E92">
      <w:pPr>
        <w:spacing w:line="276" w:lineRule="auto"/>
        <w:ind w:left="1440"/>
        <w:rPr>
          <w:rFonts w:eastAsia="Calibri"/>
        </w:rPr>
      </w:pPr>
      <w:r w:rsidRPr="00947190">
        <w:rPr>
          <w:rFonts w:eastAsia="Calibri"/>
        </w:rPr>
        <w:t>Prof. Phillip Ross Anzalone</w:t>
      </w:r>
      <w:r w:rsidR="00DE4E92">
        <w:rPr>
          <w:rFonts w:eastAsia="Calibri"/>
        </w:rPr>
        <w:tab/>
      </w:r>
      <w:r w:rsidRPr="00947190">
        <w:rPr>
          <w:rFonts w:eastAsia="Calibri"/>
        </w:rPr>
        <w:t>PAnzalone@citytech.cuny.edu</w:t>
      </w:r>
    </w:p>
    <w:p w:rsidR="00B3175E" w:rsidRPr="00947190" w:rsidRDefault="00B3175E" w:rsidP="00B3175E">
      <w:pPr>
        <w:spacing w:line="276" w:lineRule="auto"/>
      </w:pPr>
    </w:p>
    <w:p w:rsidR="00DE4E92" w:rsidRDefault="00B3175E" w:rsidP="00B3175E">
      <w:pPr>
        <w:spacing w:line="276" w:lineRule="auto"/>
        <w:rPr>
          <w:rFonts w:eastAsia="Calibri"/>
        </w:rPr>
      </w:pPr>
      <w:r w:rsidRPr="00947190">
        <w:rPr>
          <w:rFonts w:eastAsia="Calibri"/>
          <w:b/>
        </w:rPr>
        <w:t>Course Description:</w:t>
      </w:r>
      <w:r w:rsidRPr="00947190">
        <w:rPr>
          <w:rFonts w:eastAsia="Calibri"/>
        </w:rPr>
        <w:t xml:space="preserve"> </w:t>
      </w:r>
    </w:p>
    <w:p w:rsidR="00B3175E" w:rsidRPr="00947190" w:rsidRDefault="00B3175E" w:rsidP="00B3175E">
      <w:pPr>
        <w:spacing w:line="276" w:lineRule="auto"/>
        <w:rPr>
          <w:rFonts w:eastAsia="Calibri"/>
        </w:rPr>
      </w:pPr>
      <w:r w:rsidRPr="00947190">
        <w:rPr>
          <w:rFonts w:eastAsia="Calibri"/>
        </w:rPr>
        <w:t>This course completes the students understanding of structural behavior and design to applied conditions of designing building components, connections and systems in relation to an architectural design. Course will culminate in a design project for an architectural structure.</w:t>
      </w:r>
    </w:p>
    <w:p w:rsidR="00B3175E" w:rsidRPr="00947190" w:rsidRDefault="00B3175E" w:rsidP="00B3175E">
      <w:pPr>
        <w:spacing w:line="276" w:lineRule="auto"/>
      </w:pPr>
    </w:p>
    <w:p w:rsidR="00DE4E92" w:rsidRDefault="00B3175E" w:rsidP="00B3175E">
      <w:pPr>
        <w:spacing w:line="276" w:lineRule="auto"/>
        <w:rPr>
          <w:rFonts w:eastAsia="Calibri"/>
          <w:b/>
        </w:rPr>
      </w:pPr>
      <w:r w:rsidRPr="00947190">
        <w:rPr>
          <w:rFonts w:eastAsia="Calibri"/>
          <w:b/>
        </w:rPr>
        <w:t xml:space="preserve">Course context: </w:t>
      </w:r>
    </w:p>
    <w:p w:rsidR="00B3175E" w:rsidRPr="00947190" w:rsidRDefault="00B3175E" w:rsidP="00B3175E">
      <w:pPr>
        <w:spacing w:line="276" w:lineRule="auto"/>
        <w:rPr>
          <w:rFonts w:eastAsia="Calibri"/>
        </w:rPr>
      </w:pPr>
      <w:r w:rsidRPr="00947190">
        <w:rPr>
          <w:rFonts w:eastAsia="Calibri"/>
        </w:rPr>
        <w:t>This course presents the basis for mastering structural analysis and design through a combination of lecture and capstone project. The course is presented in project review and discussion sessions in conjunction with reinforcing homework assignments.  Students are expected to participate in class by asking and responding to questions, relating relevant experiences, offering opinions, etc. Homework will be given based on class lectures and discussions, reading assignments and notes.</w:t>
      </w:r>
    </w:p>
    <w:p w:rsidR="00B3175E" w:rsidRPr="00947190" w:rsidRDefault="00B3175E" w:rsidP="00B3175E">
      <w:pPr>
        <w:spacing w:line="276" w:lineRule="auto"/>
      </w:pPr>
    </w:p>
    <w:p w:rsidR="00DE4E92" w:rsidRDefault="00B3175E" w:rsidP="00B3175E">
      <w:pPr>
        <w:spacing w:line="276" w:lineRule="auto"/>
        <w:rPr>
          <w:rFonts w:eastAsia="Calibri"/>
        </w:rPr>
      </w:pPr>
      <w:r w:rsidRPr="001F763F">
        <w:rPr>
          <w:rFonts w:eastAsia="Calibri"/>
          <w:b/>
        </w:rPr>
        <w:t>Prerequisites</w:t>
      </w:r>
      <w:r w:rsidRPr="00947190">
        <w:rPr>
          <w:rFonts w:eastAsia="Calibri"/>
        </w:rPr>
        <w:t xml:space="preserve">: </w:t>
      </w:r>
    </w:p>
    <w:p w:rsidR="00B3175E" w:rsidRPr="00947190" w:rsidRDefault="00B3175E" w:rsidP="00B3175E">
      <w:pPr>
        <w:spacing w:line="276" w:lineRule="auto"/>
        <w:rPr>
          <w:rFonts w:eastAsia="Calibri"/>
        </w:rPr>
      </w:pPr>
      <w:r w:rsidRPr="00947190">
        <w:rPr>
          <w:rFonts w:eastAsia="Calibri"/>
        </w:rPr>
        <w:t>ARCH 2481</w:t>
      </w:r>
      <w:r w:rsidRPr="001F763F">
        <w:rPr>
          <w:rFonts w:eastAsia="Calibri"/>
        </w:rPr>
        <w:t>: Structures II</w:t>
      </w:r>
      <w:r w:rsidRPr="00947190">
        <w:rPr>
          <w:rFonts w:eastAsia="Calibri"/>
        </w:rPr>
        <w:t>.</w:t>
      </w:r>
    </w:p>
    <w:p w:rsidR="00B3175E" w:rsidRPr="00947190" w:rsidRDefault="00B3175E" w:rsidP="00B3175E">
      <w:pPr>
        <w:spacing w:line="276" w:lineRule="auto"/>
        <w:rPr>
          <w:rFonts w:eastAsia="Calibri"/>
        </w:rPr>
      </w:pPr>
    </w:p>
    <w:p w:rsidR="00DE4E92" w:rsidRDefault="00B3175E" w:rsidP="00B3175E">
      <w:pPr>
        <w:spacing w:line="276" w:lineRule="auto"/>
        <w:rPr>
          <w:b/>
        </w:rPr>
      </w:pPr>
      <w:r w:rsidRPr="00947190">
        <w:rPr>
          <w:b/>
        </w:rPr>
        <w:t xml:space="preserve">Required Text: </w:t>
      </w:r>
    </w:p>
    <w:p w:rsidR="00B3175E" w:rsidRPr="00947190" w:rsidRDefault="00B3175E" w:rsidP="00B3175E">
      <w:pPr>
        <w:spacing w:line="276" w:lineRule="auto"/>
        <w:rPr>
          <w:rFonts w:eastAsia="Calibri"/>
        </w:rPr>
      </w:pPr>
      <w:r w:rsidRPr="00947190">
        <w:rPr>
          <w:rFonts w:eastAsia="Calibri"/>
        </w:rPr>
        <w:t>Statics and Strength of Materials for Architecture and Building Construction (4th edition), Onouye &amp; Kane, Prentice Hall, 2011.</w:t>
      </w:r>
    </w:p>
    <w:p w:rsidR="00B3175E" w:rsidRPr="00947190" w:rsidRDefault="00B3175E" w:rsidP="00B3175E">
      <w:pPr>
        <w:spacing w:line="276" w:lineRule="auto"/>
      </w:pPr>
    </w:p>
    <w:p w:rsidR="00DE4E92" w:rsidRDefault="00B3175E" w:rsidP="00B3175E">
      <w:pPr>
        <w:spacing w:line="276" w:lineRule="auto"/>
        <w:rPr>
          <w:rFonts w:eastAsia="Calibri"/>
          <w:b/>
        </w:rPr>
      </w:pPr>
      <w:r w:rsidRPr="00947190">
        <w:rPr>
          <w:rFonts w:eastAsia="Calibri"/>
          <w:b/>
        </w:rPr>
        <w:t xml:space="preserve">Attendance Policy: </w:t>
      </w:r>
    </w:p>
    <w:p w:rsidR="00B3175E" w:rsidRPr="00947190" w:rsidRDefault="00B3175E" w:rsidP="00B3175E">
      <w:pPr>
        <w:spacing w:line="276" w:lineRule="auto"/>
      </w:pPr>
      <w:r w:rsidRPr="00947190">
        <w:rPr>
          <w:rFonts w:eastAsia="Calibri"/>
        </w:rPr>
        <w:t xml:space="preserve">No more than 10% absences are permitted during the semester. For the purposes of record, two late arrivals are considered as one absence. Exceeding this limit will expose </w:t>
      </w:r>
      <w:r w:rsidR="00CC4868">
        <w:rPr>
          <w:rFonts w:eastAsia="Calibri"/>
        </w:rPr>
        <w:t>the student to grade penalties at the discretion</w:t>
      </w:r>
      <w:r w:rsidRPr="00947190">
        <w:rPr>
          <w:rFonts w:eastAsia="Calibri"/>
        </w:rPr>
        <w:t xml:space="preserve"> of the instructor due to lack of class participation and mastery of class material.</w:t>
      </w:r>
    </w:p>
    <w:p w:rsidR="00B3175E" w:rsidRPr="00947190" w:rsidRDefault="00B3175E" w:rsidP="00B3175E">
      <w:pPr>
        <w:spacing w:line="276" w:lineRule="auto"/>
      </w:pPr>
    </w:p>
    <w:p w:rsidR="00DE4E92" w:rsidRDefault="00B3175E" w:rsidP="00B3175E">
      <w:pPr>
        <w:spacing w:line="276" w:lineRule="auto"/>
        <w:rPr>
          <w:rFonts w:eastAsia="Calibri"/>
          <w:b/>
        </w:rPr>
      </w:pPr>
      <w:r w:rsidRPr="00947190">
        <w:rPr>
          <w:rFonts w:eastAsia="Calibri"/>
          <w:b/>
        </w:rPr>
        <w:t xml:space="preserve">Academic Integrity: </w:t>
      </w:r>
    </w:p>
    <w:p w:rsidR="00B3175E" w:rsidRPr="00947190" w:rsidRDefault="00B3175E" w:rsidP="00B3175E">
      <w:pPr>
        <w:spacing w:line="276" w:lineRule="auto"/>
      </w:pPr>
      <w:r w:rsidRPr="00947190">
        <w:rPr>
          <w:rFonts w:eastAsia="Calibri"/>
        </w:rPr>
        <w:t>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B3175E" w:rsidRDefault="00B3175E" w:rsidP="00B3175E">
      <w:pPr>
        <w:spacing w:line="276" w:lineRule="auto"/>
        <w:rPr>
          <w:rFonts w:eastAsia="Calibri"/>
        </w:rPr>
      </w:pPr>
    </w:p>
    <w:p w:rsidR="00B3175E" w:rsidRDefault="00B3175E" w:rsidP="00DE4E92">
      <w:pPr>
        <w:spacing w:line="276" w:lineRule="auto"/>
        <w:rPr>
          <w:rFonts w:eastAsia="Calibri"/>
          <w:b/>
        </w:rPr>
      </w:pPr>
      <w:r w:rsidRPr="00947190">
        <w:rPr>
          <w:rFonts w:eastAsia="Calibri"/>
          <w:b/>
        </w:rPr>
        <w:t>Grading: </w:t>
      </w:r>
    </w:p>
    <w:p w:rsidR="00DE4E92" w:rsidRPr="00DE4E92" w:rsidRDefault="00DE4E92" w:rsidP="00DE4E92">
      <w:pPr>
        <w:spacing w:line="276" w:lineRule="auto"/>
        <w:ind w:left="720"/>
        <w:rPr>
          <w:rFonts w:eastAsia="Calibri"/>
        </w:rPr>
      </w:pPr>
      <w:r w:rsidRPr="00DE4E92">
        <w:rPr>
          <w:rFonts w:eastAsia="Calibri"/>
        </w:rPr>
        <w:t>10%</w:t>
      </w:r>
      <w:r w:rsidRPr="00DE4E92">
        <w:rPr>
          <w:rFonts w:eastAsia="Calibri"/>
        </w:rPr>
        <w:tab/>
      </w:r>
      <w:r w:rsidRPr="00DE4E92">
        <w:rPr>
          <w:rFonts w:eastAsia="Calibri"/>
        </w:rPr>
        <w:tab/>
        <w:t>Class participation</w:t>
      </w:r>
    </w:p>
    <w:p w:rsidR="00DE4E92" w:rsidRPr="00DE4E92" w:rsidRDefault="00DE4E92" w:rsidP="00DE4E92">
      <w:pPr>
        <w:spacing w:line="276" w:lineRule="auto"/>
        <w:ind w:left="720"/>
        <w:rPr>
          <w:rFonts w:eastAsia="Calibri"/>
        </w:rPr>
      </w:pPr>
      <w:r w:rsidRPr="00DE4E92">
        <w:rPr>
          <w:rFonts w:eastAsia="Calibri"/>
        </w:rPr>
        <w:t>30%</w:t>
      </w:r>
      <w:r w:rsidRPr="00DE4E92">
        <w:rPr>
          <w:rFonts w:eastAsia="Calibri"/>
        </w:rPr>
        <w:tab/>
      </w:r>
      <w:r w:rsidRPr="00DE4E92">
        <w:rPr>
          <w:rFonts w:eastAsia="Calibri"/>
        </w:rPr>
        <w:tab/>
        <w:t>Homework (10 assignments, worth 3% each)</w:t>
      </w:r>
    </w:p>
    <w:p w:rsidR="00DE4E92" w:rsidRDefault="00DE4E92" w:rsidP="00DE4E92">
      <w:pPr>
        <w:spacing w:line="276" w:lineRule="auto"/>
        <w:ind w:left="720"/>
        <w:rPr>
          <w:rFonts w:eastAsia="Calibri"/>
        </w:rPr>
      </w:pPr>
      <w:r w:rsidRPr="00DE4E92">
        <w:rPr>
          <w:rFonts w:eastAsia="Calibri"/>
        </w:rPr>
        <w:t>60%</w:t>
      </w:r>
      <w:r w:rsidRPr="00DE4E92">
        <w:rPr>
          <w:rFonts w:eastAsia="Calibri"/>
        </w:rPr>
        <w:tab/>
      </w:r>
      <w:r w:rsidRPr="00DE4E92">
        <w:rPr>
          <w:rFonts w:eastAsia="Calibri"/>
        </w:rPr>
        <w:tab/>
        <w:t>Final Project</w:t>
      </w:r>
    </w:p>
    <w:p w:rsidR="00B3175E" w:rsidRDefault="00B3175E" w:rsidP="00B3175E">
      <w:pPr>
        <w:spacing w:line="276" w:lineRule="auto"/>
        <w:rPr>
          <w:rFonts w:eastAsia="Calibri"/>
        </w:rPr>
      </w:pPr>
    </w:p>
    <w:p w:rsidR="00DE4E92" w:rsidRDefault="00DE4E92">
      <w:pPr>
        <w:spacing w:after="120" w:line="276" w:lineRule="auto"/>
      </w:pPr>
      <w:r>
        <w:br w:type="page"/>
      </w:r>
    </w:p>
    <w:p w:rsidR="00DE4E92" w:rsidRPr="00947190" w:rsidRDefault="00DE4E92" w:rsidP="00B3175E">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B3175E" w:rsidRPr="00947190">
        <w:trPr>
          <w:jc w:val="center"/>
        </w:trPr>
        <w:tc>
          <w:tcPr>
            <w:tcW w:w="9576" w:type="dxa"/>
            <w:gridSpan w:val="2"/>
            <w:tcMar>
              <w:top w:w="72" w:type="dxa"/>
              <w:left w:w="72" w:type="dxa"/>
              <w:bottom w:w="72" w:type="dxa"/>
              <w:right w:w="72" w:type="dxa"/>
            </w:tcMar>
          </w:tcPr>
          <w:p w:rsidR="00B3175E" w:rsidRPr="00DE4E92" w:rsidRDefault="00B3175E" w:rsidP="00DE4E92">
            <w:pPr>
              <w:spacing w:line="276" w:lineRule="auto"/>
              <w:jc w:val="center"/>
              <w:rPr>
                <w:b/>
              </w:rPr>
            </w:pPr>
            <w:r w:rsidRPr="00DE4E92">
              <w:rPr>
                <w:rFonts w:eastAsia="Calibri"/>
                <w:b/>
              </w:rPr>
              <w:t>General Education Learning Outcomes / Assessment Methods</w:t>
            </w:r>
          </w:p>
        </w:tc>
      </w:tr>
      <w:tr w:rsidR="00B3175E" w:rsidRPr="00947190">
        <w:trPr>
          <w:jc w:val="center"/>
        </w:trPr>
        <w:tc>
          <w:tcPr>
            <w:tcW w:w="4788" w:type="dxa"/>
            <w:tcMar>
              <w:top w:w="72" w:type="dxa"/>
              <w:left w:w="72" w:type="dxa"/>
              <w:bottom w:w="72" w:type="dxa"/>
              <w:right w:w="72" w:type="dxa"/>
            </w:tcMar>
          </w:tcPr>
          <w:p w:rsidR="00B3175E" w:rsidRPr="00DE4E92" w:rsidRDefault="00B3175E" w:rsidP="00DE4E92">
            <w:pPr>
              <w:spacing w:line="276" w:lineRule="auto"/>
              <w:jc w:val="center"/>
              <w:rPr>
                <w:b/>
              </w:rPr>
            </w:pPr>
            <w:r w:rsidRPr="00DE4E92">
              <w:rPr>
                <w:rFonts w:eastAsia="Calibri"/>
                <w:b/>
              </w:rPr>
              <w:t>Learning Outcomes</w:t>
            </w:r>
          </w:p>
        </w:tc>
        <w:tc>
          <w:tcPr>
            <w:tcW w:w="4788" w:type="dxa"/>
          </w:tcPr>
          <w:p w:rsidR="00B3175E" w:rsidRPr="00DE4E92" w:rsidRDefault="00B3175E" w:rsidP="00DE4E92">
            <w:pPr>
              <w:spacing w:line="276" w:lineRule="auto"/>
              <w:jc w:val="center"/>
              <w:rPr>
                <w:b/>
              </w:rPr>
            </w:pPr>
            <w:r w:rsidRPr="00DE4E92">
              <w:rPr>
                <w:rFonts w:eastAsia="Calibri"/>
                <w:b/>
              </w:rPr>
              <w:t>Assessment Methods</w:t>
            </w:r>
          </w:p>
        </w:tc>
      </w:tr>
      <w:tr w:rsidR="00B3175E" w:rsidRPr="00947190">
        <w:trPr>
          <w:jc w:val="center"/>
        </w:trPr>
        <w:tc>
          <w:tcPr>
            <w:tcW w:w="4788" w:type="dxa"/>
            <w:tcMar>
              <w:top w:w="72" w:type="dxa"/>
              <w:left w:w="72" w:type="dxa"/>
              <w:bottom w:w="72" w:type="dxa"/>
              <w:right w:w="72" w:type="dxa"/>
            </w:tcMar>
          </w:tcPr>
          <w:p w:rsidR="00B3175E" w:rsidRPr="00947190" w:rsidRDefault="00B3175E" w:rsidP="00B3175E">
            <w:pPr>
              <w:spacing w:line="276" w:lineRule="auto"/>
            </w:pPr>
            <w:r w:rsidRPr="00947190">
              <w:rPr>
                <w:rFonts w:eastAsia="Calibri"/>
              </w:rPr>
              <w:t>Upon successful completion of this course the student shall be able to:</w:t>
            </w:r>
          </w:p>
        </w:tc>
        <w:tc>
          <w:tcPr>
            <w:tcW w:w="4788" w:type="dxa"/>
          </w:tcPr>
          <w:p w:rsidR="00B3175E" w:rsidRPr="00947190" w:rsidRDefault="00B3175E" w:rsidP="00B3175E">
            <w:pPr>
              <w:spacing w:line="276" w:lineRule="auto"/>
            </w:pPr>
            <w:r w:rsidRPr="00947190">
              <w:rPr>
                <w:rFonts w:eastAsia="Calibri"/>
              </w:rPr>
              <w:t>To evaluate the students’ achievement of the learning objectives, the professor will do the following:</w:t>
            </w:r>
          </w:p>
        </w:tc>
      </w:tr>
      <w:tr w:rsidR="00B3175E" w:rsidRPr="00947190">
        <w:trPr>
          <w:jc w:val="center"/>
        </w:trPr>
        <w:tc>
          <w:tcPr>
            <w:tcW w:w="4788" w:type="dxa"/>
            <w:tcMar>
              <w:top w:w="72" w:type="dxa"/>
              <w:left w:w="72" w:type="dxa"/>
              <w:bottom w:w="72" w:type="dxa"/>
              <w:right w:w="72" w:type="dxa"/>
            </w:tcMar>
          </w:tcPr>
          <w:p w:rsidR="00B3175E" w:rsidRPr="00DE4E92" w:rsidRDefault="00B3175E" w:rsidP="00C50395">
            <w:pPr>
              <w:pStyle w:val="ListParagraph"/>
              <w:numPr>
                <w:ilvl w:val="0"/>
                <w:numId w:val="96"/>
              </w:numPr>
              <w:spacing w:line="276" w:lineRule="auto"/>
              <w:rPr>
                <w:rFonts w:eastAsia="Calibri"/>
              </w:rPr>
            </w:pPr>
            <w:r w:rsidRPr="00DE4E92">
              <w:rPr>
                <w:rFonts w:eastAsia="Calibri"/>
              </w:rPr>
              <w:t xml:space="preserve">(2.K) Develop </w:t>
            </w:r>
            <w:r w:rsidRPr="00DE4E92">
              <w:rPr>
                <w:rFonts w:eastAsia="Calibri"/>
                <w:b/>
              </w:rPr>
              <w:t>Depth of Knowledge</w:t>
            </w:r>
            <w:r w:rsidRPr="00DE4E92">
              <w:rPr>
                <w:rFonts w:eastAsia="Calibri"/>
              </w:rPr>
              <w:t xml:space="preserve"> from the range of academic disciplines and their relationship to the architectural disciplinary perspectives presented in the course</w:t>
            </w:r>
          </w:p>
        </w:tc>
        <w:tc>
          <w:tcPr>
            <w:tcW w:w="4788" w:type="dxa"/>
          </w:tcPr>
          <w:p w:rsidR="00B3175E" w:rsidRPr="00D45579" w:rsidRDefault="00B3175E" w:rsidP="00C50395">
            <w:pPr>
              <w:pStyle w:val="ListParagraph"/>
              <w:numPr>
                <w:ilvl w:val="0"/>
                <w:numId w:val="55"/>
              </w:numPr>
              <w:spacing w:line="276" w:lineRule="auto"/>
              <w:rPr>
                <w:rFonts w:eastAsia="Calibri"/>
              </w:rPr>
            </w:pPr>
            <w:r w:rsidRPr="00D45579">
              <w:rPr>
                <w:rFonts w:eastAsia="Calibri"/>
              </w:rPr>
              <w:t xml:space="preserve">Students will attend class </w:t>
            </w:r>
            <w:r>
              <w:rPr>
                <w:rFonts w:eastAsia="Calibri"/>
              </w:rPr>
              <w:t xml:space="preserve">and </w:t>
            </w:r>
            <w:r w:rsidRPr="00D45579">
              <w:rPr>
                <w:rFonts w:eastAsia="Calibri"/>
              </w:rPr>
              <w:t xml:space="preserve">participate in an </w:t>
            </w:r>
            <w:r w:rsidRPr="00D45579">
              <w:rPr>
                <w:rFonts w:eastAsia="Calibri"/>
                <w:b/>
              </w:rPr>
              <w:t>in-depth, focused and sustained</w:t>
            </w:r>
            <w:r w:rsidRPr="00D45579">
              <w:rPr>
                <w:rFonts w:eastAsia="Calibri"/>
              </w:rPr>
              <w:t xml:space="preserve"> study of an architectural structures problem, pursuing </w:t>
            </w:r>
            <w:r w:rsidRPr="00D45579">
              <w:rPr>
                <w:rFonts w:eastAsia="Calibri"/>
                <w:b/>
              </w:rPr>
              <w:t>disciplined, inquiry-based learning</w:t>
            </w:r>
            <w:r w:rsidRPr="00D45579">
              <w:rPr>
                <w:rFonts w:eastAsia="Calibri"/>
              </w:rPr>
              <w:t xml:space="preserve"> in the major.  Students are expected to actively participate in class by asking questions, answering questions and engaging discussions on the topic.</w:t>
            </w:r>
          </w:p>
        </w:tc>
      </w:tr>
      <w:tr w:rsidR="00B3175E" w:rsidRPr="00947190">
        <w:trPr>
          <w:jc w:val="center"/>
        </w:trPr>
        <w:tc>
          <w:tcPr>
            <w:tcW w:w="4788" w:type="dxa"/>
            <w:tcMar>
              <w:top w:w="72" w:type="dxa"/>
              <w:left w:w="72" w:type="dxa"/>
              <w:bottom w:w="72" w:type="dxa"/>
              <w:right w:w="72" w:type="dxa"/>
            </w:tcMar>
          </w:tcPr>
          <w:p w:rsidR="00B3175E" w:rsidRPr="00DE4E92" w:rsidRDefault="00B3175E" w:rsidP="00C50395">
            <w:pPr>
              <w:pStyle w:val="ListParagraph"/>
              <w:numPr>
                <w:ilvl w:val="0"/>
                <w:numId w:val="96"/>
              </w:numPr>
              <w:spacing w:line="276" w:lineRule="auto"/>
              <w:rPr>
                <w:rFonts w:eastAsia="Calibri"/>
              </w:rPr>
            </w:pPr>
            <w:r w:rsidRPr="00DE4E92">
              <w:rPr>
                <w:rFonts w:eastAsia="Calibri"/>
              </w:rPr>
              <w:t xml:space="preserve">(3.G) </w:t>
            </w:r>
            <w:r w:rsidRPr="00DE4E92">
              <w:rPr>
                <w:rFonts w:eastAsia="Calibri"/>
                <w:b/>
              </w:rPr>
              <w:t>Integrate</w:t>
            </w:r>
            <w:r w:rsidRPr="00DE4E92">
              <w:rPr>
                <w:rFonts w:eastAsia="Calibri"/>
              </w:rPr>
              <w:t xml:space="preserve"> knowledge and work productively to communicate ideas through oral, graphic and written media.</w:t>
            </w:r>
          </w:p>
        </w:tc>
        <w:tc>
          <w:tcPr>
            <w:tcW w:w="4788" w:type="dxa"/>
          </w:tcPr>
          <w:p w:rsidR="00B3175E" w:rsidRPr="00D45579" w:rsidRDefault="00B3175E" w:rsidP="00C50395">
            <w:pPr>
              <w:pStyle w:val="ListParagraph"/>
              <w:numPr>
                <w:ilvl w:val="0"/>
                <w:numId w:val="55"/>
              </w:numPr>
              <w:spacing w:line="276" w:lineRule="auto"/>
              <w:rPr>
                <w:rFonts w:eastAsia="Calibri"/>
              </w:rPr>
            </w:pPr>
            <w:r w:rsidRPr="00D45579">
              <w:rPr>
                <w:rFonts w:eastAsia="Calibri"/>
              </w:rPr>
              <w:t xml:space="preserve">Students will </w:t>
            </w:r>
            <w:r w:rsidRPr="00D45579">
              <w:rPr>
                <w:rFonts w:eastAsia="Calibri"/>
                <w:b/>
              </w:rPr>
              <w:t>gather, interpret, evaluate and apply researched information</w:t>
            </w:r>
            <w:r w:rsidRPr="00D45579">
              <w:rPr>
                <w:rFonts w:eastAsia="Calibri"/>
              </w:rPr>
              <w:t xml:space="preserve"> from a variety of industry and professional sources for the final project.  Students will </w:t>
            </w:r>
            <w:r w:rsidRPr="00D45579">
              <w:rPr>
                <w:rFonts w:eastAsia="Calibri"/>
                <w:b/>
              </w:rPr>
              <w:t>integrate learning</w:t>
            </w:r>
            <w:r w:rsidRPr="00D45579">
              <w:rPr>
                <w:rFonts w:eastAsia="Calibri"/>
              </w:rPr>
              <w:t xml:space="preserve"> by creatively employing multiple systems and tools learned in the three-class sequence to a capstone project of a designed and calculated architectural structure.</w:t>
            </w:r>
          </w:p>
        </w:tc>
      </w:tr>
    </w:tbl>
    <w:p w:rsidR="00B3175E" w:rsidRDefault="00B3175E" w:rsidP="00B3175E">
      <w:pPr>
        <w:spacing w:line="276" w:lineRule="auto"/>
      </w:pPr>
    </w:p>
    <w:p w:rsidR="00B3175E" w:rsidRPr="00947190" w:rsidRDefault="00B3175E" w:rsidP="00B3175E">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B3175E" w:rsidRPr="00947190">
        <w:trPr>
          <w:jc w:val="center"/>
        </w:trPr>
        <w:tc>
          <w:tcPr>
            <w:tcW w:w="9576" w:type="dxa"/>
            <w:gridSpan w:val="2"/>
            <w:tcMar>
              <w:top w:w="72" w:type="dxa"/>
              <w:left w:w="72" w:type="dxa"/>
              <w:bottom w:w="72" w:type="dxa"/>
              <w:right w:w="72" w:type="dxa"/>
            </w:tcMar>
          </w:tcPr>
          <w:p w:rsidR="00B3175E" w:rsidRPr="00DE4E92" w:rsidRDefault="00B3175E" w:rsidP="00DE4E92">
            <w:pPr>
              <w:spacing w:line="276" w:lineRule="auto"/>
              <w:jc w:val="center"/>
              <w:rPr>
                <w:b/>
              </w:rPr>
            </w:pPr>
            <w:r w:rsidRPr="00DE4E92">
              <w:rPr>
                <w:rFonts w:eastAsia="Calibri"/>
                <w:b/>
              </w:rPr>
              <w:t>National Architectural Accrediting Board (NAAB) Students Performance Criteria (SPC)/ Assessment Methods</w:t>
            </w:r>
          </w:p>
        </w:tc>
      </w:tr>
      <w:tr w:rsidR="00B3175E" w:rsidRPr="00947190">
        <w:trPr>
          <w:jc w:val="center"/>
        </w:trPr>
        <w:tc>
          <w:tcPr>
            <w:tcW w:w="4788" w:type="dxa"/>
            <w:tcMar>
              <w:top w:w="72" w:type="dxa"/>
              <w:left w:w="72" w:type="dxa"/>
              <w:bottom w:w="72" w:type="dxa"/>
              <w:right w:w="72" w:type="dxa"/>
            </w:tcMar>
          </w:tcPr>
          <w:p w:rsidR="00B3175E" w:rsidRPr="00DE4E92" w:rsidRDefault="00B3175E" w:rsidP="00DE4E92">
            <w:pPr>
              <w:spacing w:line="276" w:lineRule="auto"/>
              <w:jc w:val="center"/>
              <w:rPr>
                <w:b/>
              </w:rPr>
            </w:pPr>
            <w:r w:rsidRPr="00DE4E92">
              <w:rPr>
                <w:rFonts w:eastAsia="Calibri"/>
                <w:b/>
              </w:rPr>
              <w:t>Learning Outcomes</w:t>
            </w:r>
          </w:p>
        </w:tc>
        <w:tc>
          <w:tcPr>
            <w:tcW w:w="4788" w:type="dxa"/>
          </w:tcPr>
          <w:p w:rsidR="00B3175E" w:rsidRPr="00DE4E92" w:rsidRDefault="00B3175E" w:rsidP="00DE4E92">
            <w:pPr>
              <w:spacing w:line="276" w:lineRule="auto"/>
              <w:jc w:val="center"/>
              <w:rPr>
                <w:b/>
              </w:rPr>
            </w:pPr>
            <w:r w:rsidRPr="00DE4E92">
              <w:rPr>
                <w:rFonts w:eastAsia="Calibri"/>
                <w:b/>
              </w:rPr>
              <w:t>Assessment Methods</w:t>
            </w:r>
          </w:p>
        </w:tc>
      </w:tr>
      <w:tr w:rsidR="00B3175E" w:rsidRPr="00947190">
        <w:trPr>
          <w:jc w:val="center"/>
        </w:trPr>
        <w:tc>
          <w:tcPr>
            <w:tcW w:w="4788" w:type="dxa"/>
            <w:tcMar>
              <w:top w:w="72" w:type="dxa"/>
              <w:left w:w="72" w:type="dxa"/>
              <w:bottom w:w="72" w:type="dxa"/>
              <w:right w:w="72" w:type="dxa"/>
            </w:tcMar>
          </w:tcPr>
          <w:p w:rsidR="00B3175E" w:rsidRPr="00947190" w:rsidRDefault="00B3175E" w:rsidP="00B3175E">
            <w:pPr>
              <w:spacing w:line="276" w:lineRule="auto"/>
              <w:rPr>
                <w:rFonts w:eastAsia="Calibri"/>
              </w:rPr>
            </w:pPr>
            <w:r w:rsidRPr="00947190">
              <w:rPr>
                <w:rFonts w:eastAsia="Calibri"/>
              </w:rPr>
              <w:t>Upon successful completion of this course the student shall be able to:</w:t>
            </w:r>
          </w:p>
          <w:p w:rsidR="00B3175E" w:rsidRPr="00947190" w:rsidRDefault="00B3175E" w:rsidP="00B3175E">
            <w:pPr>
              <w:spacing w:line="276" w:lineRule="auto"/>
            </w:pPr>
            <w:r w:rsidRPr="00947190">
              <w:t>(Realm. Number) title [depth]</w:t>
            </w:r>
          </w:p>
        </w:tc>
        <w:tc>
          <w:tcPr>
            <w:tcW w:w="4788" w:type="dxa"/>
          </w:tcPr>
          <w:p w:rsidR="00B3175E" w:rsidRPr="00947190" w:rsidRDefault="00B3175E" w:rsidP="00B3175E">
            <w:pPr>
              <w:spacing w:line="276" w:lineRule="auto"/>
            </w:pPr>
            <w:r w:rsidRPr="00947190">
              <w:rPr>
                <w:rFonts w:eastAsia="Calibri"/>
              </w:rPr>
              <w:t>To evaluate the students’ achievement of the learning objectives, the professor will do the following:</w:t>
            </w:r>
          </w:p>
        </w:tc>
      </w:tr>
      <w:tr w:rsidR="00B3175E" w:rsidRPr="00947190">
        <w:trPr>
          <w:jc w:val="center"/>
        </w:trPr>
        <w:tc>
          <w:tcPr>
            <w:tcW w:w="4788" w:type="dxa"/>
            <w:tcMar>
              <w:top w:w="72" w:type="dxa"/>
              <w:left w:w="72" w:type="dxa"/>
              <w:bottom w:w="72" w:type="dxa"/>
              <w:right w:w="72" w:type="dxa"/>
            </w:tcMar>
          </w:tcPr>
          <w:p w:rsidR="00B3175E" w:rsidRPr="00947190" w:rsidRDefault="00DE4E92" w:rsidP="00C50395">
            <w:pPr>
              <w:pStyle w:val="ListParagraph"/>
              <w:numPr>
                <w:ilvl w:val="0"/>
                <w:numId w:val="54"/>
              </w:numPr>
              <w:spacing w:line="276" w:lineRule="auto"/>
              <w:rPr>
                <w:rFonts w:eastAsia="Calibri"/>
              </w:rPr>
            </w:pPr>
            <w:r w:rsidRPr="00DE4E92">
              <w:rPr>
                <w:rFonts w:eastAsia="Calibri"/>
                <w:b/>
              </w:rPr>
              <w:t>(B.5) Structural Systems</w:t>
            </w:r>
            <w:r w:rsidR="00B3175E" w:rsidRPr="00947190">
              <w:rPr>
                <w:rFonts w:eastAsia="Calibri"/>
              </w:rPr>
              <w:t xml:space="preserve"> [mastered]</w:t>
            </w:r>
            <w:r w:rsidR="00B3175E" w:rsidRPr="00947190">
              <w:rPr>
                <w:rFonts w:eastAsia="Calibri"/>
              </w:rPr>
              <w:br/>
            </w:r>
            <w:r w:rsidR="00B3175E" w:rsidRPr="00947190">
              <w:rPr>
                <w:rFonts w:eastAsia="Calibri"/>
              </w:rPr>
              <w:br/>
              <w:t>Ability to demonstrate the basic principles of structural systems and their ability to withstand gravity, seismic, and lateral forces, as well as the selection and application of the appropriate structural system.</w:t>
            </w:r>
          </w:p>
        </w:tc>
        <w:tc>
          <w:tcPr>
            <w:tcW w:w="4788" w:type="dxa"/>
          </w:tcPr>
          <w:p w:rsidR="00B3175E" w:rsidRPr="00947190" w:rsidRDefault="00B3175E" w:rsidP="00C50395">
            <w:pPr>
              <w:pStyle w:val="ListParagraph"/>
              <w:numPr>
                <w:ilvl w:val="0"/>
                <w:numId w:val="56"/>
              </w:numPr>
              <w:spacing w:line="276" w:lineRule="auto"/>
              <w:rPr>
                <w:rFonts w:eastAsia="Calibri"/>
              </w:rPr>
            </w:pPr>
            <w:r w:rsidRPr="00947190">
              <w:rPr>
                <w:rFonts w:eastAsia="Calibri"/>
                <w:b/>
              </w:rPr>
              <w:t xml:space="preserve">Review </w:t>
            </w:r>
            <w:r w:rsidRPr="00947190">
              <w:rPr>
                <w:rFonts w:eastAsia="Calibri"/>
              </w:rPr>
              <w:t>student final project, which will consist of a structural design project utilizing all three primary structural materials in all fundamental loading conditions.  Students will be required to perform all calculations, design all structural components, systems and connections, and document the building through drawing and model.</w:t>
            </w:r>
          </w:p>
          <w:p w:rsidR="00B3175E" w:rsidRPr="00947190" w:rsidRDefault="00B3175E" w:rsidP="00B3175E">
            <w:pPr>
              <w:pStyle w:val="ListParagraph"/>
              <w:spacing w:line="276" w:lineRule="auto"/>
              <w:rPr>
                <w:rFonts w:eastAsia="Calibri"/>
              </w:rPr>
            </w:pPr>
          </w:p>
        </w:tc>
      </w:tr>
    </w:tbl>
    <w:p w:rsidR="00B3175E" w:rsidRDefault="00B3175E" w:rsidP="00B3175E">
      <w:pPr>
        <w:spacing w:line="276" w:lineRule="auto"/>
      </w:pPr>
    </w:p>
    <w:p w:rsidR="00B3175E" w:rsidRPr="00947190" w:rsidRDefault="00B3175E" w:rsidP="00B3175E">
      <w:pPr>
        <w:spacing w:line="276" w:lineRule="auto"/>
      </w:pPr>
    </w:p>
    <w:p w:rsidR="00DE4E92" w:rsidRDefault="00DE4E92">
      <w:pPr>
        <w:spacing w:after="120" w:line="276" w:lineRule="auto"/>
      </w:pPr>
      <w:r>
        <w:br w:type="page"/>
      </w:r>
    </w:p>
    <w:p w:rsidR="00B3175E" w:rsidRPr="00947190" w:rsidRDefault="00B3175E" w:rsidP="00B3175E">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B3175E" w:rsidRPr="00947190">
        <w:trPr>
          <w:jc w:val="center"/>
        </w:trPr>
        <w:tc>
          <w:tcPr>
            <w:tcW w:w="9576" w:type="dxa"/>
            <w:gridSpan w:val="2"/>
            <w:tcMar>
              <w:top w:w="72" w:type="dxa"/>
              <w:left w:w="72" w:type="dxa"/>
              <w:bottom w:w="72" w:type="dxa"/>
              <w:right w:w="72" w:type="dxa"/>
            </w:tcMar>
          </w:tcPr>
          <w:p w:rsidR="00B3175E" w:rsidRPr="00DE4E92" w:rsidRDefault="00B3175E" w:rsidP="00DE4E92">
            <w:pPr>
              <w:spacing w:line="276" w:lineRule="auto"/>
              <w:jc w:val="center"/>
              <w:rPr>
                <w:b/>
              </w:rPr>
            </w:pPr>
            <w:r w:rsidRPr="00DE4E92">
              <w:rPr>
                <w:rFonts w:eastAsia="Calibri"/>
                <w:b/>
              </w:rPr>
              <w:t>Course Specific Learning Outcomes / Assessment Methods</w:t>
            </w:r>
          </w:p>
        </w:tc>
      </w:tr>
      <w:tr w:rsidR="00B3175E" w:rsidRPr="00947190">
        <w:trPr>
          <w:jc w:val="center"/>
        </w:trPr>
        <w:tc>
          <w:tcPr>
            <w:tcW w:w="4788" w:type="dxa"/>
            <w:tcMar>
              <w:top w:w="72" w:type="dxa"/>
              <w:left w:w="72" w:type="dxa"/>
              <w:bottom w:w="72" w:type="dxa"/>
              <w:right w:w="72" w:type="dxa"/>
            </w:tcMar>
          </w:tcPr>
          <w:p w:rsidR="00B3175E" w:rsidRPr="00DE4E92" w:rsidRDefault="00B3175E" w:rsidP="00DE4E92">
            <w:pPr>
              <w:spacing w:line="276" w:lineRule="auto"/>
              <w:jc w:val="center"/>
              <w:rPr>
                <w:b/>
              </w:rPr>
            </w:pPr>
            <w:r w:rsidRPr="00DE4E92">
              <w:rPr>
                <w:rFonts w:eastAsia="Calibri"/>
                <w:b/>
              </w:rPr>
              <w:t>Learning Outcomes</w:t>
            </w:r>
          </w:p>
        </w:tc>
        <w:tc>
          <w:tcPr>
            <w:tcW w:w="4788" w:type="dxa"/>
          </w:tcPr>
          <w:p w:rsidR="00B3175E" w:rsidRPr="00DE4E92" w:rsidRDefault="00B3175E" w:rsidP="00DE4E92">
            <w:pPr>
              <w:spacing w:line="276" w:lineRule="auto"/>
              <w:jc w:val="center"/>
              <w:rPr>
                <w:b/>
              </w:rPr>
            </w:pPr>
            <w:r w:rsidRPr="00DE4E92">
              <w:rPr>
                <w:rFonts w:eastAsia="Calibri"/>
                <w:b/>
              </w:rPr>
              <w:t>Assessment Methods</w:t>
            </w:r>
          </w:p>
        </w:tc>
      </w:tr>
      <w:tr w:rsidR="00B3175E" w:rsidRPr="00947190">
        <w:trPr>
          <w:jc w:val="center"/>
        </w:trPr>
        <w:tc>
          <w:tcPr>
            <w:tcW w:w="4788" w:type="dxa"/>
            <w:tcMar>
              <w:top w:w="72" w:type="dxa"/>
              <w:left w:w="72" w:type="dxa"/>
              <w:bottom w:w="72" w:type="dxa"/>
              <w:right w:w="72" w:type="dxa"/>
            </w:tcMar>
          </w:tcPr>
          <w:p w:rsidR="00B3175E" w:rsidRPr="00947190" w:rsidRDefault="00B3175E" w:rsidP="00B3175E">
            <w:pPr>
              <w:spacing w:line="276" w:lineRule="auto"/>
            </w:pPr>
            <w:r w:rsidRPr="00947190">
              <w:rPr>
                <w:rFonts w:eastAsia="Calibri"/>
              </w:rPr>
              <w:t>Upon successful completion of this course the student shall be able to:</w:t>
            </w:r>
          </w:p>
        </w:tc>
        <w:tc>
          <w:tcPr>
            <w:tcW w:w="4788" w:type="dxa"/>
          </w:tcPr>
          <w:p w:rsidR="00B3175E" w:rsidRPr="00947190" w:rsidRDefault="00B3175E" w:rsidP="00B3175E">
            <w:pPr>
              <w:spacing w:line="276" w:lineRule="auto"/>
            </w:pPr>
            <w:r w:rsidRPr="00947190">
              <w:rPr>
                <w:rFonts w:eastAsia="Calibri"/>
              </w:rPr>
              <w:t>To evaluate the students’ achievement of the learning objectives, the professor will do the following:</w:t>
            </w:r>
          </w:p>
        </w:tc>
      </w:tr>
      <w:tr w:rsidR="00B3175E" w:rsidRPr="00947190">
        <w:trPr>
          <w:jc w:val="center"/>
        </w:trPr>
        <w:tc>
          <w:tcPr>
            <w:tcW w:w="4788" w:type="dxa"/>
            <w:tcMar>
              <w:top w:w="72" w:type="dxa"/>
              <w:left w:w="72" w:type="dxa"/>
              <w:bottom w:w="72" w:type="dxa"/>
              <w:right w:w="72" w:type="dxa"/>
            </w:tcMar>
          </w:tcPr>
          <w:p w:rsidR="00B3175E" w:rsidRPr="001F763F" w:rsidRDefault="00B3175E" w:rsidP="00C50395">
            <w:pPr>
              <w:pStyle w:val="ListParagraph"/>
              <w:numPr>
                <w:ilvl w:val="0"/>
                <w:numId w:val="74"/>
              </w:numPr>
              <w:spacing w:line="276" w:lineRule="auto"/>
              <w:rPr>
                <w:rFonts w:eastAsia="Calibri"/>
              </w:rPr>
            </w:pPr>
            <w:r w:rsidRPr="001F763F">
              <w:rPr>
                <w:rFonts w:eastAsia="Calibri"/>
              </w:rPr>
              <w:t>Understand the fundamental science behind statics and strength of materials.</w:t>
            </w:r>
          </w:p>
          <w:p w:rsidR="00B3175E" w:rsidRPr="001F763F" w:rsidRDefault="00B3175E" w:rsidP="00C50395">
            <w:pPr>
              <w:pStyle w:val="ListParagraph"/>
              <w:numPr>
                <w:ilvl w:val="0"/>
                <w:numId w:val="74"/>
              </w:numPr>
              <w:spacing w:line="276" w:lineRule="auto"/>
              <w:rPr>
                <w:rFonts w:eastAsia="Calibri"/>
              </w:rPr>
            </w:pPr>
            <w:r w:rsidRPr="001F763F">
              <w:rPr>
                <w:rFonts w:eastAsia="Calibri"/>
              </w:rPr>
              <w:t>Calculate forces in structural elements and systems based on loading conditions.</w:t>
            </w:r>
          </w:p>
          <w:p w:rsidR="00B3175E" w:rsidRPr="001F763F" w:rsidRDefault="00B3175E" w:rsidP="00C50395">
            <w:pPr>
              <w:pStyle w:val="ListParagraph"/>
              <w:numPr>
                <w:ilvl w:val="0"/>
                <w:numId w:val="74"/>
              </w:numPr>
              <w:spacing w:line="276" w:lineRule="auto"/>
              <w:rPr>
                <w:rFonts w:eastAsia="Calibri"/>
              </w:rPr>
            </w:pPr>
            <w:r w:rsidRPr="001F763F">
              <w:rPr>
                <w:rFonts w:eastAsia="Calibri"/>
              </w:rPr>
              <w:t>Analyze and design simple bearing walls, posts, columns, beams, trusses, pinned frames and stringers in wood and steel.</w:t>
            </w:r>
          </w:p>
          <w:p w:rsidR="00B3175E" w:rsidRPr="001F763F" w:rsidRDefault="00B3175E" w:rsidP="00C50395">
            <w:pPr>
              <w:pStyle w:val="ListParagraph"/>
              <w:numPr>
                <w:ilvl w:val="0"/>
                <w:numId w:val="74"/>
              </w:numPr>
              <w:spacing w:line="276" w:lineRule="auto"/>
              <w:rPr>
                <w:rFonts w:eastAsia="Calibri"/>
              </w:rPr>
            </w:pPr>
            <w:r w:rsidRPr="001F763F">
              <w:rPr>
                <w:rFonts w:eastAsia="Calibri"/>
              </w:rPr>
              <w:t>Understand simple connections in wood and steel structures.</w:t>
            </w:r>
          </w:p>
          <w:p w:rsidR="00B3175E" w:rsidRPr="001F763F" w:rsidRDefault="00B3175E" w:rsidP="00C50395">
            <w:pPr>
              <w:pStyle w:val="ListParagraph"/>
              <w:numPr>
                <w:ilvl w:val="0"/>
                <w:numId w:val="74"/>
              </w:numPr>
              <w:spacing w:line="276" w:lineRule="auto"/>
              <w:rPr>
                <w:rFonts w:eastAsia="Calibri"/>
              </w:rPr>
            </w:pPr>
            <w:r w:rsidRPr="001F763F">
              <w:rPr>
                <w:rFonts w:eastAsia="Calibri"/>
              </w:rPr>
              <w:t>Understand simple lateral systems and lateral forces.</w:t>
            </w:r>
          </w:p>
          <w:p w:rsidR="00B3175E" w:rsidRPr="001F763F" w:rsidRDefault="00B3175E" w:rsidP="00C50395">
            <w:pPr>
              <w:pStyle w:val="ListParagraph"/>
              <w:numPr>
                <w:ilvl w:val="0"/>
                <w:numId w:val="74"/>
              </w:numPr>
              <w:spacing w:line="276" w:lineRule="auto"/>
              <w:rPr>
                <w:rFonts w:eastAsia="Calibri"/>
              </w:rPr>
            </w:pPr>
            <w:r w:rsidRPr="001F763F">
              <w:rPr>
                <w:rFonts w:eastAsia="Calibri"/>
              </w:rPr>
              <w:t xml:space="preserve">Have an awareness of potential structural problems and how best to avoid them. </w:t>
            </w:r>
          </w:p>
          <w:p w:rsidR="00B3175E" w:rsidRPr="001F763F" w:rsidRDefault="00B3175E" w:rsidP="00C50395">
            <w:pPr>
              <w:pStyle w:val="ListParagraph"/>
              <w:numPr>
                <w:ilvl w:val="0"/>
                <w:numId w:val="74"/>
              </w:numPr>
              <w:spacing w:line="276" w:lineRule="auto"/>
              <w:rPr>
                <w:rFonts w:eastAsia="Calibri"/>
              </w:rPr>
            </w:pPr>
            <w:r w:rsidRPr="001F763F">
              <w:rPr>
                <w:rFonts w:eastAsia="Calibri"/>
              </w:rPr>
              <w:t>Understand sustainability issues involved with architectural design of building structures</w:t>
            </w:r>
          </w:p>
          <w:p w:rsidR="00B3175E" w:rsidRPr="001F763F" w:rsidRDefault="00B3175E" w:rsidP="00C50395">
            <w:pPr>
              <w:pStyle w:val="ListParagraph"/>
              <w:numPr>
                <w:ilvl w:val="0"/>
                <w:numId w:val="74"/>
              </w:numPr>
              <w:spacing w:line="276" w:lineRule="auto"/>
              <w:rPr>
                <w:rFonts w:eastAsia="Calibri"/>
              </w:rPr>
            </w:pPr>
            <w:r w:rsidRPr="001F763F">
              <w:rPr>
                <w:rFonts w:eastAsia="Calibri"/>
              </w:rPr>
              <w:t>Have an awareness of contemporary examples of structural design, theory and application.</w:t>
            </w:r>
          </w:p>
          <w:p w:rsidR="00B3175E" w:rsidRPr="001F763F" w:rsidRDefault="00B3175E" w:rsidP="00C50395">
            <w:pPr>
              <w:pStyle w:val="ListParagraph"/>
              <w:numPr>
                <w:ilvl w:val="0"/>
                <w:numId w:val="74"/>
              </w:numPr>
              <w:spacing w:line="276" w:lineRule="auto"/>
              <w:rPr>
                <w:rFonts w:eastAsia="Calibri"/>
              </w:rPr>
            </w:pPr>
            <w:r w:rsidRPr="001F763F">
              <w:rPr>
                <w:rFonts w:eastAsia="Calibri"/>
              </w:rPr>
              <w:t>Apply the above knowledge to their studio and building technology projects.</w:t>
            </w:r>
          </w:p>
          <w:p w:rsidR="00B3175E" w:rsidRPr="00947190" w:rsidRDefault="00B3175E" w:rsidP="00B3175E">
            <w:pPr>
              <w:spacing w:line="276" w:lineRule="auto"/>
              <w:rPr>
                <w:rFonts w:eastAsia="Calibri"/>
              </w:rPr>
            </w:pPr>
          </w:p>
        </w:tc>
        <w:tc>
          <w:tcPr>
            <w:tcW w:w="4788" w:type="dxa"/>
          </w:tcPr>
          <w:p w:rsidR="00B3175E" w:rsidRPr="001F763F" w:rsidRDefault="00B3175E" w:rsidP="00C50395">
            <w:pPr>
              <w:pStyle w:val="ListParagraph"/>
              <w:numPr>
                <w:ilvl w:val="0"/>
                <w:numId w:val="73"/>
              </w:numPr>
              <w:spacing w:line="276" w:lineRule="auto"/>
              <w:rPr>
                <w:rFonts w:eastAsia="Calibri"/>
              </w:rPr>
            </w:pPr>
            <w:r w:rsidRPr="001F763F">
              <w:rPr>
                <w:rFonts w:eastAsia="Calibri"/>
              </w:rPr>
              <w:t>Students will attend class and take notes on the lecture and case studies presented by the Professor.  Students are expected to actively participate in class by asking questions, answering questions and engaging discussions on the topic. (L.O. 1, 7, 8 and 9)</w:t>
            </w:r>
          </w:p>
          <w:p w:rsidR="00B3175E" w:rsidRPr="001F763F" w:rsidRDefault="00B3175E" w:rsidP="00C50395">
            <w:pPr>
              <w:pStyle w:val="ListParagraph"/>
              <w:numPr>
                <w:ilvl w:val="0"/>
                <w:numId w:val="73"/>
              </w:numPr>
              <w:spacing w:line="276" w:lineRule="auto"/>
              <w:rPr>
                <w:rFonts w:eastAsia="Calibri"/>
              </w:rPr>
            </w:pPr>
            <w:r w:rsidRPr="001F763F">
              <w:rPr>
                <w:rFonts w:eastAsia="Calibri"/>
              </w:rPr>
              <w:t>Students will read the sections of the assigned textbook, the supplemental readings and any additional refresher that the student or professor feels is necessary for comprehension of the subject matter.  Students are expected to ask questions if the readings are not understandable. (L.O. 1, 7, and 8)</w:t>
            </w:r>
          </w:p>
          <w:p w:rsidR="00B3175E" w:rsidRPr="001F763F" w:rsidRDefault="00B3175E" w:rsidP="00C50395">
            <w:pPr>
              <w:pStyle w:val="ListParagraph"/>
              <w:numPr>
                <w:ilvl w:val="0"/>
                <w:numId w:val="73"/>
              </w:numPr>
              <w:spacing w:line="276" w:lineRule="auto"/>
              <w:rPr>
                <w:rFonts w:eastAsia="Calibri"/>
              </w:rPr>
            </w:pPr>
            <w:r w:rsidRPr="001F763F">
              <w:rPr>
                <w:rFonts w:eastAsia="Calibri"/>
              </w:rPr>
              <w:t>Students will complete ten (10) homework assignments that will quiz their comprehension of the lectures and readings. (L.O. 2, 3, 4, 5 and 6)</w:t>
            </w:r>
          </w:p>
          <w:p w:rsidR="00B3175E" w:rsidRPr="001F763F" w:rsidRDefault="00B3175E" w:rsidP="00C50395">
            <w:pPr>
              <w:pStyle w:val="ListParagraph"/>
              <w:numPr>
                <w:ilvl w:val="0"/>
                <w:numId w:val="73"/>
              </w:numPr>
              <w:spacing w:line="276" w:lineRule="auto"/>
              <w:rPr>
                <w:rFonts w:eastAsia="Calibri"/>
              </w:rPr>
            </w:pPr>
            <w:r w:rsidRPr="001F763F">
              <w:rPr>
                <w:rFonts w:eastAsia="Calibri"/>
              </w:rPr>
              <w:t>Students will complete comprehensive final project to test their analytic, synthetic and conceptual understanding and abilities in architectural structures. (L.O. 2, 3, 4, 5, 6 and 9)</w:t>
            </w:r>
          </w:p>
          <w:p w:rsidR="00B3175E" w:rsidRPr="00947190" w:rsidRDefault="00B3175E" w:rsidP="00B3175E">
            <w:pPr>
              <w:spacing w:line="276" w:lineRule="auto"/>
              <w:rPr>
                <w:rFonts w:eastAsia="Calibri"/>
              </w:rPr>
            </w:pPr>
          </w:p>
        </w:tc>
      </w:tr>
    </w:tbl>
    <w:p w:rsidR="00B3175E" w:rsidRPr="00947190" w:rsidRDefault="00B3175E" w:rsidP="00B3175E">
      <w:pPr>
        <w:spacing w:line="276" w:lineRule="auto"/>
      </w:pPr>
    </w:p>
    <w:p w:rsidR="00B3175E" w:rsidRPr="00947190" w:rsidRDefault="00B3175E" w:rsidP="00B3175E">
      <w:pPr>
        <w:spacing w:line="276" w:lineRule="auto"/>
        <w:rPr>
          <w:rFonts w:eastAsia="Calibri"/>
        </w:rPr>
      </w:pPr>
    </w:p>
    <w:p w:rsidR="00B3175E" w:rsidRPr="00702290" w:rsidRDefault="00B3175E" w:rsidP="00B3175E">
      <w:pPr>
        <w:spacing w:line="276" w:lineRule="auto"/>
        <w:rPr>
          <w:rFonts w:eastAsia="Calibri"/>
          <w:b/>
        </w:rPr>
      </w:pPr>
      <w:r w:rsidRPr="00947190">
        <w:rPr>
          <w:rFonts w:eastAsia="Calibri"/>
        </w:rPr>
        <w:br w:type="page"/>
      </w:r>
      <w:r w:rsidRPr="00702290">
        <w:rPr>
          <w:rFonts w:eastAsia="Calibri"/>
          <w:b/>
        </w:rPr>
        <w:lastRenderedPageBreak/>
        <w:t>Weekly Course Outline:</w:t>
      </w:r>
      <w:r w:rsidRPr="00702290">
        <w:rPr>
          <w:rFonts w:eastAsia="Calibri"/>
          <w:b/>
          <w:color w:val="FF0000"/>
        </w:rPr>
        <w:br/>
      </w:r>
    </w:p>
    <w:p w:rsidR="00B3175E" w:rsidRPr="00947190" w:rsidRDefault="00B3175E" w:rsidP="00B3175E">
      <w:pPr>
        <w:spacing w:line="276" w:lineRule="auto"/>
        <w:rPr>
          <w:rFonts w:eastAsia="Calibri"/>
        </w:rPr>
      </w:pPr>
      <w:r w:rsidRPr="00947190">
        <w:rPr>
          <w:rFonts w:eastAsia="Calibri"/>
        </w:rPr>
        <w:t>Week</w:t>
      </w:r>
      <w:r w:rsidRPr="00947190">
        <w:rPr>
          <w:rFonts w:eastAsia="Calibri"/>
        </w:rPr>
        <w:tab/>
        <w:t>Topic</w:t>
      </w:r>
      <w:r w:rsidRPr="00947190">
        <w:rPr>
          <w:rFonts w:eastAsia="Calibri"/>
        </w:rPr>
        <w:tab/>
      </w:r>
      <w:r w:rsidRPr="00947190">
        <w:rPr>
          <w:rFonts w:eastAsia="Calibri"/>
        </w:rPr>
        <w:tab/>
      </w:r>
      <w:r w:rsidRPr="00947190">
        <w:rPr>
          <w:rFonts w:eastAsia="Calibri"/>
        </w:rPr>
        <w:tab/>
        <w:t>Reading</w:t>
      </w:r>
      <w:r w:rsidRPr="00947190">
        <w:rPr>
          <w:rFonts w:eastAsia="Calibri"/>
        </w:rPr>
        <w:tab/>
      </w:r>
      <w:r w:rsidRPr="00947190">
        <w:rPr>
          <w:rFonts w:eastAsia="Calibri"/>
        </w:rPr>
        <w:tab/>
        <w:t>HW</w:t>
      </w:r>
      <w:r w:rsidRPr="00947190">
        <w:rPr>
          <w:rFonts w:eastAsia="Calibri"/>
        </w:rPr>
        <w:tab/>
      </w:r>
      <w:r w:rsidRPr="00947190">
        <w:rPr>
          <w:rFonts w:eastAsia="Calibri"/>
        </w:rPr>
        <w:tab/>
        <w:t>HW</w:t>
      </w:r>
    </w:p>
    <w:p w:rsidR="00B3175E" w:rsidRDefault="00B3175E" w:rsidP="00B3175E">
      <w:pPr>
        <w:spacing w:line="276" w:lineRule="auto"/>
        <w:rPr>
          <w:rFonts w:eastAsia="Calibri"/>
        </w:rPr>
      </w:pPr>
      <w:r w:rsidRPr="00947190">
        <w:rPr>
          <w:rFonts w:eastAsia="Calibri"/>
        </w:rPr>
        <w:tab/>
      </w:r>
      <w:r w:rsidRPr="00947190">
        <w:rPr>
          <w:rFonts w:eastAsia="Calibri"/>
        </w:rPr>
        <w:tab/>
      </w:r>
      <w:r w:rsidRPr="00947190">
        <w:rPr>
          <w:rFonts w:eastAsia="Calibri"/>
        </w:rPr>
        <w:tab/>
      </w:r>
      <w:r w:rsidRPr="00947190">
        <w:rPr>
          <w:rFonts w:eastAsia="Calibri"/>
        </w:rPr>
        <w:tab/>
        <w:t>Assigned</w:t>
      </w:r>
      <w:r w:rsidRPr="00947190">
        <w:rPr>
          <w:rFonts w:eastAsia="Calibri"/>
        </w:rPr>
        <w:tab/>
      </w:r>
      <w:r>
        <w:rPr>
          <w:rFonts w:eastAsia="Calibri"/>
        </w:rPr>
        <w:tab/>
      </w:r>
      <w:r w:rsidRPr="00947190">
        <w:rPr>
          <w:rFonts w:eastAsia="Calibri"/>
        </w:rPr>
        <w:t>Assigned</w:t>
      </w:r>
      <w:r w:rsidRPr="00947190">
        <w:rPr>
          <w:rFonts w:eastAsia="Calibri"/>
        </w:rPr>
        <w:tab/>
        <w:t>Due</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1</w:t>
      </w:r>
      <w:r w:rsidRPr="00947190">
        <w:rPr>
          <w:rFonts w:eastAsia="Calibri"/>
        </w:rPr>
        <w:tab/>
        <w:t>Steel Systems</w:t>
      </w:r>
      <w:r w:rsidRPr="00947190">
        <w:rPr>
          <w:rFonts w:eastAsia="Calibri"/>
        </w:rPr>
        <w:tab/>
      </w:r>
      <w:r w:rsidRPr="00947190">
        <w:rPr>
          <w:rFonts w:eastAsia="Calibri"/>
        </w:rPr>
        <w:tab/>
        <w:t xml:space="preserve">Handouts </w:t>
      </w:r>
      <w:r w:rsidRPr="00947190">
        <w:rPr>
          <w:rFonts w:eastAsia="Calibri"/>
        </w:rPr>
        <w:tab/>
      </w:r>
      <w:r>
        <w:rPr>
          <w:rFonts w:eastAsia="Calibri"/>
        </w:rPr>
        <w:tab/>
      </w:r>
      <w:r w:rsidRPr="00947190">
        <w:rPr>
          <w:rFonts w:eastAsia="Calibri"/>
        </w:rPr>
        <w:t>HW#1</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Pr>
          <w:rFonts w:eastAsia="Calibri"/>
        </w:rPr>
        <w:t>2</w:t>
      </w:r>
      <w:r>
        <w:rPr>
          <w:rFonts w:eastAsia="Calibri"/>
        </w:rPr>
        <w:tab/>
        <w:t>Steel Connection</w:t>
      </w:r>
      <w:r>
        <w:rPr>
          <w:rFonts w:eastAsia="Calibri"/>
        </w:rPr>
        <w:tab/>
      </w:r>
      <w:r w:rsidRPr="00947190">
        <w:rPr>
          <w:rFonts w:eastAsia="Calibri"/>
        </w:rPr>
        <w:t xml:space="preserve">Ch. 10 </w:t>
      </w:r>
      <w:r w:rsidRPr="00947190">
        <w:rPr>
          <w:rFonts w:eastAsia="Calibri"/>
        </w:rPr>
        <w:tab/>
      </w:r>
      <w:r w:rsidRPr="00947190">
        <w:rPr>
          <w:rFonts w:eastAsia="Calibri"/>
        </w:rPr>
        <w:tab/>
      </w:r>
      <w:r>
        <w:rPr>
          <w:rFonts w:eastAsia="Calibri"/>
        </w:rPr>
        <w:tab/>
      </w:r>
      <w:r w:rsidRPr="00947190">
        <w:rPr>
          <w:rFonts w:eastAsia="Calibri"/>
        </w:rPr>
        <w:t>HW#2</w:t>
      </w:r>
      <w:r w:rsidRPr="00947190">
        <w:rPr>
          <w:rFonts w:eastAsia="Calibri"/>
        </w:rPr>
        <w:tab/>
      </w:r>
      <w:r w:rsidRPr="00947190">
        <w:rPr>
          <w:rFonts w:eastAsia="Calibri"/>
        </w:rPr>
        <w:tab/>
        <w:t>HW#1</w:t>
      </w:r>
      <w:r w:rsidRPr="00947190">
        <w:rPr>
          <w:rFonts w:eastAsia="Calibri"/>
        </w:rPr>
        <w:tab/>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3</w:t>
      </w:r>
      <w:r w:rsidRPr="00947190">
        <w:rPr>
          <w:rFonts w:eastAsia="Calibri"/>
        </w:rPr>
        <w:tab/>
        <w:t>Wood Systems</w:t>
      </w:r>
      <w:r w:rsidRPr="00947190">
        <w:rPr>
          <w:rFonts w:eastAsia="Calibri"/>
        </w:rPr>
        <w:tab/>
      </w:r>
      <w:r w:rsidRPr="00947190">
        <w:rPr>
          <w:rFonts w:eastAsia="Calibri"/>
        </w:rPr>
        <w:tab/>
        <w:t>Handouts</w:t>
      </w:r>
      <w:r w:rsidRPr="00947190">
        <w:rPr>
          <w:rFonts w:eastAsia="Calibri"/>
        </w:rPr>
        <w:tab/>
      </w:r>
      <w:r>
        <w:rPr>
          <w:rFonts w:eastAsia="Calibri"/>
        </w:rPr>
        <w:tab/>
      </w:r>
      <w:r w:rsidRPr="00947190">
        <w:rPr>
          <w:rFonts w:eastAsia="Calibri"/>
        </w:rPr>
        <w:t>HW#3</w:t>
      </w:r>
      <w:r w:rsidRPr="00947190">
        <w:rPr>
          <w:rFonts w:eastAsia="Calibri"/>
        </w:rPr>
        <w:tab/>
      </w:r>
      <w:r w:rsidRPr="00947190">
        <w:rPr>
          <w:rFonts w:eastAsia="Calibri"/>
        </w:rPr>
        <w:tab/>
        <w:t>HW#2</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4</w:t>
      </w:r>
      <w:r w:rsidRPr="00947190">
        <w:rPr>
          <w:rFonts w:eastAsia="Calibri"/>
        </w:rPr>
        <w:tab/>
        <w:t>Wood Connections</w:t>
      </w:r>
      <w:r w:rsidRPr="00947190">
        <w:rPr>
          <w:rFonts w:eastAsia="Calibri"/>
        </w:rPr>
        <w:tab/>
        <w:t>Ch. 10</w:t>
      </w:r>
      <w:r w:rsidRPr="00947190">
        <w:rPr>
          <w:rFonts w:eastAsia="Calibri"/>
        </w:rPr>
        <w:tab/>
      </w:r>
      <w:r w:rsidRPr="00947190">
        <w:rPr>
          <w:rFonts w:eastAsia="Calibri"/>
        </w:rPr>
        <w:tab/>
      </w:r>
      <w:r>
        <w:rPr>
          <w:rFonts w:eastAsia="Calibri"/>
        </w:rPr>
        <w:tab/>
      </w:r>
      <w:r w:rsidRPr="00947190">
        <w:rPr>
          <w:rFonts w:eastAsia="Calibri"/>
        </w:rPr>
        <w:t>HW#4</w:t>
      </w:r>
      <w:r w:rsidRPr="00947190">
        <w:rPr>
          <w:rFonts w:eastAsia="Calibri"/>
        </w:rPr>
        <w:tab/>
      </w:r>
      <w:r w:rsidRPr="00947190">
        <w:rPr>
          <w:rFonts w:eastAsia="Calibri"/>
        </w:rPr>
        <w:tab/>
        <w:t>HW#3</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5</w:t>
      </w:r>
      <w:r w:rsidRPr="00947190">
        <w:rPr>
          <w:rFonts w:eastAsia="Calibri"/>
        </w:rPr>
        <w:tab/>
        <w:t>Concrete Systems</w:t>
      </w:r>
      <w:r w:rsidRPr="00947190">
        <w:rPr>
          <w:rFonts w:eastAsia="Calibri"/>
        </w:rPr>
        <w:tab/>
        <w:t>Handouts</w:t>
      </w:r>
      <w:r w:rsidRPr="00947190">
        <w:rPr>
          <w:rFonts w:eastAsia="Calibri"/>
        </w:rPr>
        <w:tab/>
      </w:r>
      <w:r w:rsidRPr="00947190">
        <w:rPr>
          <w:rFonts w:eastAsia="Calibri"/>
        </w:rPr>
        <w:tab/>
      </w:r>
      <w:r>
        <w:rPr>
          <w:rFonts w:eastAsia="Calibri"/>
        </w:rPr>
        <w:tab/>
      </w:r>
      <w:r w:rsidRPr="00947190">
        <w:rPr>
          <w:rFonts w:eastAsia="Calibri"/>
        </w:rPr>
        <w:tab/>
        <w:t>HW#4</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 xml:space="preserve">6 </w:t>
      </w:r>
      <w:r w:rsidRPr="00947190">
        <w:rPr>
          <w:rFonts w:eastAsia="Calibri"/>
        </w:rPr>
        <w:tab/>
        <w:t>Concrete Connections</w:t>
      </w:r>
      <w:r w:rsidRPr="00947190">
        <w:rPr>
          <w:rFonts w:eastAsia="Calibri"/>
        </w:rPr>
        <w:tab/>
      </w:r>
      <w:r w:rsidRPr="00947190">
        <w:rPr>
          <w:rFonts w:eastAsia="Calibri"/>
        </w:rPr>
        <w:tab/>
      </w:r>
      <w:r w:rsidRPr="00947190">
        <w:rPr>
          <w:rFonts w:eastAsia="Calibri"/>
        </w:rPr>
        <w:tab/>
      </w:r>
      <w:r>
        <w:rPr>
          <w:rFonts w:eastAsia="Calibri"/>
        </w:rPr>
        <w:tab/>
      </w:r>
      <w:r w:rsidRPr="00947190">
        <w:rPr>
          <w:rFonts w:eastAsia="Calibri"/>
        </w:rPr>
        <w:t>HW#5</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 xml:space="preserve">7 </w:t>
      </w:r>
      <w:r w:rsidRPr="00947190">
        <w:rPr>
          <w:rFonts w:eastAsia="Calibri"/>
        </w:rPr>
        <w:tab/>
        <w:t>Project Work session</w:t>
      </w:r>
      <w:r w:rsidRPr="00947190">
        <w:rPr>
          <w:rFonts w:eastAsia="Calibri"/>
        </w:rPr>
        <w:tab/>
        <w:t>Ch. 11</w:t>
      </w:r>
      <w:r w:rsidRPr="00947190">
        <w:rPr>
          <w:rFonts w:eastAsia="Calibri"/>
        </w:rPr>
        <w:tab/>
      </w:r>
      <w:r w:rsidRPr="00947190">
        <w:rPr>
          <w:rFonts w:eastAsia="Calibri"/>
        </w:rPr>
        <w:tab/>
      </w:r>
      <w:r>
        <w:rPr>
          <w:rFonts w:eastAsia="Calibri"/>
        </w:rPr>
        <w:tab/>
      </w:r>
      <w:r w:rsidRPr="00947190">
        <w:rPr>
          <w:rFonts w:eastAsia="Calibri"/>
        </w:rPr>
        <w:t>HW#6</w:t>
      </w:r>
      <w:r w:rsidRPr="00947190">
        <w:rPr>
          <w:rFonts w:eastAsia="Calibri"/>
        </w:rPr>
        <w:tab/>
      </w:r>
      <w:r w:rsidRPr="00947190">
        <w:rPr>
          <w:rFonts w:eastAsia="Calibri"/>
        </w:rPr>
        <w:tab/>
        <w:t>HW#5</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 xml:space="preserve">8 </w:t>
      </w:r>
      <w:r w:rsidRPr="00947190">
        <w:rPr>
          <w:rFonts w:eastAsia="Calibri"/>
        </w:rPr>
        <w:tab/>
        <w:t>Project Work session</w:t>
      </w:r>
      <w:r w:rsidRPr="00947190">
        <w:rPr>
          <w:rFonts w:eastAsia="Calibri"/>
        </w:rPr>
        <w:tab/>
        <w:t>Appendix</w:t>
      </w:r>
      <w:r w:rsidRPr="00947190">
        <w:rPr>
          <w:rFonts w:eastAsia="Calibri"/>
        </w:rPr>
        <w:tab/>
      </w:r>
      <w:r w:rsidRPr="00947190">
        <w:rPr>
          <w:rFonts w:eastAsia="Calibri"/>
        </w:rPr>
        <w:tab/>
      </w:r>
      <w:r w:rsidRPr="00947190">
        <w:rPr>
          <w:rFonts w:eastAsia="Calibri"/>
        </w:rPr>
        <w:tab/>
      </w:r>
      <w:r>
        <w:rPr>
          <w:rFonts w:eastAsia="Calibri"/>
        </w:rPr>
        <w:tab/>
      </w:r>
      <w:r w:rsidRPr="00947190">
        <w:rPr>
          <w:rFonts w:eastAsia="Calibri"/>
        </w:rPr>
        <w:t>HW#6</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9</w:t>
      </w:r>
      <w:r w:rsidRPr="00947190">
        <w:rPr>
          <w:rFonts w:eastAsia="Calibri"/>
        </w:rPr>
        <w:tab/>
        <w:t>Project Review</w:t>
      </w:r>
      <w:r w:rsidRPr="00947190">
        <w:rPr>
          <w:rFonts w:eastAsia="Calibri"/>
        </w:rPr>
        <w:tab/>
      </w:r>
      <w:r w:rsidRPr="00947190">
        <w:rPr>
          <w:rFonts w:eastAsia="Calibri"/>
        </w:rPr>
        <w:tab/>
      </w:r>
      <w:r w:rsidRPr="00947190">
        <w:rPr>
          <w:rFonts w:eastAsia="Calibri"/>
        </w:rPr>
        <w:tab/>
      </w:r>
      <w:r w:rsidRPr="00947190">
        <w:rPr>
          <w:rFonts w:eastAsia="Calibri"/>
        </w:rPr>
        <w:tab/>
      </w:r>
      <w:r>
        <w:rPr>
          <w:rFonts w:eastAsia="Calibri"/>
        </w:rPr>
        <w:tab/>
      </w:r>
      <w:r w:rsidRPr="00947190">
        <w:rPr>
          <w:rFonts w:eastAsia="Calibri"/>
        </w:rPr>
        <w:t>HW#7</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10</w:t>
      </w:r>
      <w:r w:rsidRPr="00947190">
        <w:rPr>
          <w:rFonts w:eastAsia="Calibri"/>
        </w:rPr>
        <w:tab/>
        <w:t>Project Work session</w:t>
      </w:r>
      <w:r w:rsidRPr="00947190">
        <w:rPr>
          <w:rFonts w:eastAsia="Calibri"/>
        </w:rPr>
        <w:tab/>
      </w:r>
      <w:r w:rsidRPr="00947190">
        <w:rPr>
          <w:rFonts w:eastAsia="Calibri"/>
        </w:rPr>
        <w:tab/>
      </w:r>
      <w:r w:rsidRPr="00947190">
        <w:rPr>
          <w:rFonts w:eastAsia="Calibri"/>
        </w:rPr>
        <w:tab/>
      </w:r>
      <w:r>
        <w:rPr>
          <w:rFonts w:eastAsia="Calibri"/>
        </w:rPr>
        <w:tab/>
      </w:r>
      <w:r w:rsidRPr="00947190">
        <w:rPr>
          <w:rFonts w:eastAsia="Calibri"/>
        </w:rPr>
        <w:t>HW#8</w:t>
      </w:r>
      <w:r w:rsidRPr="00947190">
        <w:rPr>
          <w:rFonts w:eastAsia="Calibri"/>
        </w:rPr>
        <w:tab/>
      </w:r>
      <w:r w:rsidRPr="00947190">
        <w:rPr>
          <w:rFonts w:eastAsia="Calibri"/>
        </w:rPr>
        <w:tab/>
        <w:t>HW#7</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11</w:t>
      </w:r>
      <w:r w:rsidRPr="00947190">
        <w:rPr>
          <w:rFonts w:eastAsia="Calibri"/>
        </w:rPr>
        <w:tab/>
        <w:t>Project Work session</w:t>
      </w:r>
      <w:r w:rsidRPr="00947190">
        <w:rPr>
          <w:rFonts w:eastAsia="Calibri"/>
        </w:rPr>
        <w:tab/>
      </w:r>
      <w:r w:rsidRPr="00947190">
        <w:rPr>
          <w:rFonts w:eastAsia="Calibri"/>
        </w:rPr>
        <w:tab/>
      </w:r>
      <w:r>
        <w:rPr>
          <w:rFonts w:eastAsia="Calibri"/>
        </w:rPr>
        <w:tab/>
      </w:r>
      <w:r w:rsidRPr="00947190">
        <w:rPr>
          <w:rFonts w:eastAsia="Calibri"/>
        </w:rPr>
        <w:tab/>
      </w:r>
      <w:r w:rsidRPr="00947190">
        <w:rPr>
          <w:rFonts w:eastAsia="Calibri"/>
        </w:rPr>
        <w:tab/>
      </w:r>
      <w:r w:rsidRPr="00947190">
        <w:rPr>
          <w:rFonts w:eastAsia="Calibri"/>
        </w:rPr>
        <w:tab/>
        <w:t>HW#8</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12</w:t>
      </w:r>
      <w:r w:rsidRPr="00947190">
        <w:rPr>
          <w:rFonts w:eastAsia="Calibri"/>
        </w:rPr>
        <w:tab/>
        <w:t>Project Review</w:t>
      </w:r>
      <w:r w:rsidRPr="00947190">
        <w:rPr>
          <w:rFonts w:eastAsia="Calibri"/>
        </w:rPr>
        <w:tab/>
      </w:r>
      <w:r w:rsidRPr="00947190">
        <w:rPr>
          <w:rFonts w:eastAsia="Calibri"/>
        </w:rPr>
        <w:tab/>
      </w:r>
      <w:r w:rsidRPr="00947190">
        <w:rPr>
          <w:rFonts w:eastAsia="Calibri"/>
        </w:rPr>
        <w:tab/>
      </w:r>
      <w:r>
        <w:rPr>
          <w:rFonts w:eastAsia="Calibri"/>
        </w:rPr>
        <w:tab/>
      </w:r>
      <w:r w:rsidRPr="00947190">
        <w:rPr>
          <w:rFonts w:eastAsia="Calibri"/>
        </w:rPr>
        <w:tab/>
        <w:t>HW#9</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13</w:t>
      </w:r>
      <w:r w:rsidRPr="00947190">
        <w:rPr>
          <w:rFonts w:eastAsia="Calibri"/>
        </w:rPr>
        <w:tab/>
        <w:t>Project Work session</w:t>
      </w:r>
      <w:r w:rsidRPr="00947190">
        <w:rPr>
          <w:rFonts w:eastAsia="Calibri"/>
        </w:rPr>
        <w:tab/>
      </w:r>
      <w:r w:rsidRPr="00947190">
        <w:rPr>
          <w:rFonts w:eastAsia="Calibri"/>
        </w:rPr>
        <w:tab/>
      </w:r>
      <w:r w:rsidRPr="00947190">
        <w:rPr>
          <w:rFonts w:eastAsia="Calibri"/>
        </w:rPr>
        <w:tab/>
      </w:r>
      <w:r>
        <w:rPr>
          <w:rFonts w:eastAsia="Calibri"/>
        </w:rPr>
        <w:tab/>
      </w:r>
      <w:r w:rsidRPr="00947190">
        <w:rPr>
          <w:rFonts w:eastAsia="Calibri"/>
        </w:rPr>
        <w:t>HW#10</w:t>
      </w:r>
      <w:r w:rsidRPr="00947190">
        <w:rPr>
          <w:rFonts w:eastAsia="Calibri"/>
        </w:rPr>
        <w:tab/>
      </w:r>
      <w:r w:rsidRPr="00947190">
        <w:rPr>
          <w:rFonts w:eastAsia="Calibri"/>
        </w:rPr>
        <w:tab/>
        <w:t>HW#9</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14</w:t>
      </w:r>
      <w:r w:rsidRPr="00947190">
        <w:rPr>
          <w:rFonts w:eastAsia="Calibri"/>
        </w:rPr>
        <w:tab/>
        <w:t>Project Work session</w:t>
      </w:r>
      <w:r w:rsidRPr="00947190">
        <w:rPr>
          <w:rFonts w:eastAsia="Calibri"/>
        </w:rPr>
        <w:tab/>
      </w:r>
      <w:r w:rsidRPr="00947190">
        <w:rPr>
          <w:rFonts w:eastAsia="Calibri"/>
        </w:rPr>
        <w:tab/>
      </w:r>
      <w:r w:rsidRPr="00947190">
        <w:rPr>
          <w:rFonts w:eastAsia="Calibri"/>
        </w:rPr>
        <w:tab/>
      </w:r>
      <w:r>
        <w:rPr>
          <w:rFonts w:eastAsia="Calibri"/>
        </w:rPr>
        <w:tab/>
      </w:r>
      <w:r w:rsidRPr="00947190">
        <w:rPr>
          <w:rFonts w:eastAsia="Calibri"/>
        </w:rPr>
        <w:tab/>
      </w:r>
      <w:r w:rsidRPr="00947190">
        <w:rPr>
          <w:rFonts w:eastAsia="Calibri"/>
        </w:rPr>
        <w:tab/>
        <w:t>HW#10</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15</w:t>
      </w:r>
      <w:r w:rsidRPr="00947190">
        <w:rPr>
          <w:rFonts w:eastAsia="Calibri"/>
        </w:rPr>
        <w:tab/>
        <w:t>Project Review</w:t>
      </w:r>
    </w:p>
    <w:p w:rsidR="00B3175E" w:rsidRDefault="00B3175E" w:rsidP="00B3175E">
      <w:pPr>
        <w:spacing w:line="276" w:lineRule="auto"/>
        <w:rPr>
          <w:rFonts w:eastAsia="Calibri"/>
        </w:rPr>
      </w:pPr>
    </w:p>
    <w:p w:rsidR="00B3175E" w:rsidRDefault="00B3175E" w:rsidP="00B3175E">
      <w:pPr>
        <w:pBdr>
          <w:bottom w:val="single" w:sz="6" w:space="1" w:color="auto"/>
        </w:pBdr>
        <w:spacing w:line="276" w:lineRule="auto"/>
        <w:rPr>
          <w:rFonts w:eastAsia="Calibri"/>
        </w:rPr>
      </w:pPr>
    </w:p>
    <w:p w:rsidR="00B3175E" w:rsidRPr="00947190" w:rsidRDefault="00B3175E" w:rsidP="00B3175E">
      <w:pPr>
        <w:spacing w:line="276" w:lineRule="auto"/>
        <w:rPr>
          <w:rFonts w:eastAsia="Calibri"/>
        </w:rPr>
      </w:pPr>
    </w:p>
    <w:p w:rsidR="00B3175E" w:rsidRPr="00947190" w:rsidRDefault="00B3175E" w:rsidP="00B3175E">
      <w:pPr>
        <w:spacing w:line="276" w:lineRule="auto"/>
      </w:pPr>
    </w:p>
    <w:p w:rsidR="00B3175E" w:rsidRPr="00947190" w:rsidRDefault="00B3175E" w:rsidP="00B3175E">
      <w:pPr>
        <w:spacing w:line="276" w:lineRule="auto"/>
      </w:pPr>
      <w:r w:rsidRPr="00947190">
        <w:br w:type="page"/>
      </w:r>
    </w:p>
    <w:p w:rsidR="0025524A" w:rsidRPr="00947190" w:rsidRDefault="0025524A" w:rsidP="003E75F4">
      <w:pPr>
        <w:pStyle w:val="Heading4"/>
        <w:ind w:left="0"/>
      </w:pPr>
      <w:bookmarkStart w:id="123" w:name="_Toc512410868"/>
      <w:r w:rsidRPr="00947190">
        <w:lastRenderedPageBreak/>
        <w:t>ARCH 4822</w:t>
      </w:r>
      <w:bookmarkEnd w:id="121"/>
      <w:r w:rsidRPr="00947190">
        <w:tab/>
      </w:r>
      <w:r w:rsidR="00624B1D" w:rsidRPr="00947190">
        <w:t>THEORY II</w:t>
      </w:r>
      <w:r w:rsidRPr="00947190">
        <w:t>: Architectural Theory Applied</w:t>
      </w:r>
      <w:bookmarkEnd w:id="123"/>
    </w:p>
    <w:p w:rsidR="0025524A" w:rsidRPr="00947190" w:rsidRDefault="0025524A" w:rsidP="00166902">
      <w:pPr>
        <w:spacing w:line="276" w:lineRule="auto"/>
      </w:pPr>
    </w:p>
    <w:p w:rsidR="0025524A" w:rsidRPr="00947190" w:rsidRDefault="0025524A" w:rsidP="00166902">
      <w:pPr>
        <w:spacing w:line="276" w:lineRule="auto"/>
      </w:pPr>
      <w:r w:rsidRPr="00947190">
        <w:t>NEW COURSE PROPOSAL CHECK LIST</w:t>
      </w:r>
    </w:p>
    <w:p w:rsidR="0025524A" w:rsidRPr="00947190" w:rsidRDefault="0025524A" w:rsidP="00166902">
      <w:pPr>
        <w:spacing w:line="276" w:lineRule="auto"/>
      </w:pPr>
      <w:r w:rsidRPr="00947190">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25524A" w:rsidRPr="00947190">
        <w:tc>
          <w:tcPr>
            <w:tcW w:w="7848" w:type="dxa"/>
            <w:shd w:val="clear" w:color="auto" w:fill="E6E6E6"/>
          </w:tcPr>
          <w:p w:rsidR="0025524A" w:rsidRPr="00947190" w:rsidRDefault="0025524A" w:rsidP="00166902">
            <w:pPr>
              <w:spacing w:line="276" w:lineRule="auto"/>
            </w:pPr>
            <w:r w:rsidRPr="00947190">
              <w:t>Completed NEW COURSE PROPOSAL FORM</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C50395">
            <w:pPr>
              <w:pStyle w:val="ListParagraph"/>
              <w:numPr>
                <w:ilvl w:val="0"/>
                <w:numId w:val="8"/>
              </w:numPr>
              <w:spacing w:line="276" w:lineRule="auto"/>
            </w:pPr>
            <w:r w:rsidRPr="00947190">
              <w:t>Title, Number, Credits, Hours, Catalog course description</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C50395">
            <w:pPr>
              <w:pStyle w:val="ListParagraph"/>
              <w:numPr>
                <w:ilvl w:val="0"/>
                <w:numId w:val="8"/>
              </w:numPr>
              <w:spacing w:line="276" w:lineRule="auto"/>
            </w:pPr>
            <w:r w:rsidRPr="00947190">
              <w:t>Brief Rationale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C50395">
            <w:pPr>
              <w:pStyle w:val="ListParagraph"/>
              <w:numPr>
                <w:ilvl w:val="0"/>
                <w:numId w:val="8"/>
              </w:numPr>
              <w:spacing w:line="276" w:lineRule="auto"/>
            </w:pPr>
            <w:r w:rsidRPr="00947190">
              <w:t>CUNY – Course Equivalencies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 xml:space="preserve">Completed </w:t>
            </w:r>
            <w:hyperlink r:id="rId68" w:history="1">
              <w:r w:rsidRPr="00947190">
                <w:rPr>
                  <w:rStyle w:val="Hyperlink"/>
                </w:rPr>
                <w:t>Library Resources and Information Literacy Form</w:t>
              </w:r>
            </w:hyperlink>
          </w:p>
        </w:tc>
        <w:tc>
          <w:tcPr>
            <w:tcW w:w="630" w:type="dxa"/>
            <w:tcBorders>
              <w:bottom w:val="single" w:sz="4" w:space="0" w:color="auto"/>
            </w:tcBorders>
            <w:vAlign w:val="center"/>
          </w:tcPr>
          <w:p w:rsidR="0025524A" w:rsidRPr="00947190" w:rsidRDefault="00D65A48" w:rsidP="00166902">
            <w:pPr>
              <w:spacing w:line="276" w:lineRule="auto"/>
            </w:pPr>
            <w:r>
              <w:t>X</w:t>
            </w:r>
          </w:p>
        </w:tc>
      </w:tr>
      <w:tr w:rsidR="0025524A" w:rsidRPr="00947190">
        <w:tc>
          <w:tcPr>
            <w:tcW w:w="7848" w:type="dxa"/>
            <w:shd w:val="clear" w:color="auto" w:fill="E6E6E6"/>
          </w:tcPr>
          <w:p w:rsidR="0025524A" w:rsidRPr="00947190" w:rsidRDefault="0025524A" w:rsidP="00166902">
            <w:pPr>
              <w:spacing w:line="276" w:lineRule="auto"/>
            </w:pPr>
            <w:r w:rsidRPr="00947190">
              <w:t xml:space="preserve">Course Outline </w:t>
            </w:r>
          </w:p>
          <w:p w:rsidR="0025524A" w:rsidRPr="00947190" w:rsidRDefault="0025524A" w:rsidP="00166902">
            <w:pPr>
              <w:spacing w:line="276" w:lineRule="auto"/>
            </w:pPr>
            <w:r w:rsidRPr="00947190">
              <w:t>Include within the outline the following.</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Hours and Credits for Lecture and Labs</w:t>
            </w:r>
          </w:p>
          <w:p w:rsidR="0025524A" w:rsidRPr="00947190" w:rsidRDefault="0025524A" w:rsidP="00166902">
            <w:pPr>
              <w:spacing w:line="276" w:lineRule="auto"/>
            </w:pPr>
            <w:r w:rsidRPr="00947190">
              <w:t>If hours exceed mandated Carnegie Hours, then rationale for this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Prerequisites/Co- requisites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Detailed Course Description</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Course Specific Learning Outcome and Assessment Tables</w:t>
            </w:r>
          </w:p>
          <w:p w:rsidR="0025524A" w:rsidRPr="00947190" w:rsidRDefault="0025524A" w:rsidP="00C50395">
            <w:pPr>
              <w:pStyle w:val="ListParagraph"/>
              <w:numPr>
                <w:ilvl w:val="0"/>
                <w:numId w:val="9"/>
              </w:numPr>
              <w:spacing w:line="276" w:lineRule="auto"/>
            </w:pPr>
            <w:r w:rsidRPr="00947190">
              <w:t>Discipline Specific</w:t>
            </w:r>
          </w:p>
          <w:p w:rsidR="0025524A" w:rsidRPr="00947190" w:rsidRDefault="0025524A" w:rsidP="00C50395">
            <w:pPr>
              <w:pStyle w:val="ListParagraph"/>
              <w:numPr>
                <w:ilvl w:val="0"/>
                <w:numId w:val="9"/>
              </w:numPr>
              <w:spacing w:line="276" w:lineRule="auto"/>
            </w:pPr>
            <w:r w:rsidRPr="00947190">
              <w:t>General Education Specific Learning Outcome and Assessment Tables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Example Weekly Course outline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Grade Policy and Procedure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Recommended Instructional Materials (Textbooks, lab supplies, etc)</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Library resources and bibliography</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shd w:val="clear" w:color="auto" w:fill="E6E6E6"/>
          </w:tcPr>
          <w:p w:rsidR="0025524A" w:rsidRPr="00947190" w:rsidRDefault="0025524A" w:rsidP="00166902">
            <w:pPr>
              <w:spacing w:line="276" w:lineRule="auto"/>
            </w:pPr>
            <w:r w:rsidRPr="00947190">
              <w:t xml:space="preserve">Course Need Assessment.  </w:t>
            </w:r>
          </w:p>
          <w:p w:rsidR="0025524A" w:rsidRPr="00947190" w:rsidRDefault="0025524A" w:rsidP="00166902">
            <w:pPr>
              <w:spacing w:line="276" w:lineRule="auto"/>
            </w:pPr>
            <w:r w:rsidRPr="00947190">
              <w:t>Describe the need for this course. Include in your statement the following information.</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Target Students who will take this course.  Which programs or departments, and how many anticipated?</w:t>
            </w:r>
          </w:p>
          <w:p w:rsidR="0025524A" w:rsidRPr="00947190" w:rsidRDefault="0025524A" w:rsidP="00166902">
            <w:pPr>
              <w:spacing w:line="276" w:lineRule="auto"/>
            </w:pPr>
            <w:r w:rsidRPr="00947190">
              <w:t>Documentation of student views (if applicable, e.g. non-required elective).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Projected headcounts (fall/spring and day/evening) for each new or modified course.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Where does this course overlap with other courses, both within and outside of the department?</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Does the Department currently have full time faculty qualified to teach this course?  If not, then what plans are there to cover this?</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If needs assessment states that this course is required by an accrediting body, then provide documentation indicating that need.</w:t>
            </w:r>
          </w:p>
        </w:tc>
        <w:tc>
          <w:tcPr>
            <w:tcW w:w="630" w:type="dxa"/>
            <w:tcBorders>
              <w:bottom w:val="single" w:sz="4" w:space="0" w:color="auto"/>
            </w:tcBorders>
            <w:vAlign w:val="center"/>
          </w:tcPr>
          <w:p w:rsidR="0025524A" w:rsidRPr="00947190" w:rsidRDefault="0025524A" w:rsidP="00166902">
            <w:pPr>
              <w:spacing w:line="276" w:lineRule="auto"/>
            </w:pPr>
            <w:r w:rsidRPr="00947190">
              <w:t>Yes</w:t>
            </w:r>
          </w:p>
        </w:tc>
      </w:tr>
      <w:tr w:rsidR="0025524A" w:rsidRPr="00947190">
        <w:tc>
          <w:tcPr>
            <w:tcW w:w="7848" w:type="dxa"/>
            <w:shd w:val="clear" w:color="auto" w:fill="E6E6E6"/>
          </w:tcPr>
          <w:p w:rsidR="0025524A" w:rsidRPr="00947190" w:rsidRDefault="0025524A" w:rsidP="00166902">
            <w:pPr>
              <w:spacing w:line="276" w:lineRule="auto"/>
            </w:pPr>
            <w:r w:rsidRPr="00947190">
              <w:t>Course Design</w:t>
            </w:r>
          </w:p>
          <w:p w:rsidR="0025524A" w:rsidRPr="00947190" w:rsidRDefault="0025524A" w:rsidP="00166902">
            <w:pPr>
              <w:spacing w:line="276" w:lineRule="auto"/>
            </w:pPr>
            <w:r w:rsidRPr="00947190">
              <w:t xml:space="preserve">Describe how this course is designed. </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Course Context (e.g. required, elective, capstone)</w:t>
            </w:r>
          </w:p>
        </w:tc>
        <w:tc>
          <w:tcPr>
            <w:tcW w:w="630" w:type="dxa"/>
            <w:vAlign w:val="center"/>
          </w:tcPr>
          <w:p w:rsidR="0025524A" w:rsidRPr="00947190" w:rsidRDefault="0080452C" w:rsidP="00166902">
            <w:pPr>
              <w:spacing w:line="276" w:lineRule="auto"/>
            </w:pPr>
            <w:r>
              <w:t>X</w:t>
            </w:r>
          </w:p>
        </w:tc>
      </w:tr>
      <w:tr w:rsidR="0025524A" w:rsidRPr="00947190">
        <w:tc>
          <w:tcPr>
            <w:tcW w:w="7848" w:type="dxa"/>
          </w:tcPr>
          <w:p w:rsidR="0025524A" w:rsidRPr="00947190" w:rsidRDefault="0025524A" w:rsidP="00166902">
            <w:pPr>
              <w:spacing w:line="276" w:lineRule="auto"/>
            </w:pPr>
            <w:r w:rsidRPr="00947190">
              <w:t>Course Structure: how the course will be offered (e.g. lecture, seminar, tutorial, fieldtrip)?</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Anticipated pedagogical strategies and instructional design (e.g. Group Work, Case Study, Team Project, Lecture)</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How does this course support Programmatic Learning Outcomes?</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Is this course designed to be partially or fully online?  If so, describe how this benefits students and/or program.</w:t>
            </w:r>
          </w:p>
        </w:tc>
        <w:tc>
          <w:tcPr>
            <w:tcW w:w="630" w:type="dxa"/>
            <w:tcBorders>
              <w:bottom w:val="single" w:sz="4" w:space="0" w:color="auto"/>
            </w:tcBorders>
            <w:vAlign w:val="center"/>
          </w:tcPr>
          <w:p w:rsidR="0025524A" w:rsidRPr="00947190" w:rsidRDefault="0025524A" w:rsidP="00166902">
            <w:pPr>
              <w:spacing w:line="276" w:lineRule="auto"/>
            </w:pPr>
            <w:r w:rsidRPr="00947190">
              <w:t xml:space="preserve">No </w:t>
            </w:r>
          </w:p>
        </w:tc>
      </w:tr>
      <w:tr w:rsidR="0025524A" w:rsidRPr="00947190">
        <w:tc>
          <w:tcPr>
            <w:tcW w:w="7848" w:type="dxa"/>
            <w:shd w:val="clear" w:color="auto" w:fill="E6E6E6"/>
          </w:tcPr>
          <w:p w:rsidR="0025524A" w:rsidRPr="00947190" w:rsidRDefault="0025524A" w:rsidP="00166902">
            <w:pPr>
              <w:spacing w:line="276" w:lineRule="auto"/>
            </w:pPr>
            <w:r w:rsidRPr="00947190">
              <w:t>Additional Forms for Specific Course Categories</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5E2ADA" w:rsidP="00166902">
            <w:pPr>
              <w:spacing w:line="276" w:lineRule="auto"/>
              <w:rPr>
                <w:color w:val="FF0000"/>
              </w:rPr>
            </w:pPr>
            <w:hyperlink r:id="rId69" w:history="1">
              <w:r w:rsidR="0025524A" w:rsidRPr="00947190">
                <w:rPr>
                  <w:rStyle w:val="Hyperlink"/>
                </w:rPr>
                <w:t xml:space="preserve"> Interdisciplinary Form</w:t>
              </w:r>
            </w:hyperlink>
            <w:r w:rsidR="0025524A" w:rsidRPr="00947190">
              <w:rPr>
                <w:color w:val="C00000"/>
              </w:rPr>
              <w:t xml:space="preserve"> </w:t>
            </w:r>
            <w:r w:rsidR="0025524A" w:rsidRPr="00947190">
              <w:t>(if applicable)</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rPr>
                <w:color w:val="C00000"/>
              </w:rPr>
              <w:lastRenderedPageBreak/>
              <w:t xml:space="preserve"> </w:t>
            </w:r>
            <w:r w:rsidRPr="00947190">
              <w:t>Interdisciplinary Committee Recommendation (if applicable and if received)*</w:t>
            </w:r>
          </w:p>
          <w:p w:rsidR="0025524A" w:rsidRPr="00947190" w:rsidRDefault="0025524A" w:rsidP="00166902">
            <w:pPr>
              <w:spacing w:line="276" w:lineRule="auto"/>
              <w:rPr>
                <w:color w:val="0000FF"/>
              </w:rPr>
            </w:pPr>
            <w:r w:rsidRPr="00947190">
              <w:t xml:space="preserve">  *Recommendation must be received before consideration by full Curriculum Committee</w:t>
            </w:r>
          </w:p>
        </w:tc>
        <w:tc>
          <w:tcPr>
            <w:tcW w:w="630" w:type="dxa"/>
            <w:vAlign w:val="center"/>
          </w:tcPr>
          <w:p w:rsidR="0025524A" w:rsidRPr="00947190" w:rsidRDefault="0025524A" w:rsidP="00166902">
            <w:pPr>
              <w:spacing w:line="276" w:lineRule="auto"/>
            </w:pPr>
            <w:r w:rsidRPr="00947190">
              <w:t>-</w:t>
            </w:r>
          </w:p>
        </w:tc>
      </w:tr>
      <w:tr w:rsidR="0025524A" w:rsidRPr="00947190">
        <w:trPr>
          <w:trHeight w:val="90"/>
        </w:trPr>
        <w:tc>
          <w:tcPr>
            <w:tcW w:w="7848" w:type="dxa"/>
          </w:tcPr>
          <w:p w:rsidR="0025524A" w:rsidRPr="00947190" w:rsidRDefault="005E2ADA" w:rsidP="00166902">
            <w:pPr>
              <w:spacing w:line="276" w:lineRule="auto"/>
              <w:rPr>
                <w:color w:val="FF0000"/>
              </w:rPr>
            </w:pPr>
            <w:hyperlink r:id="rId70" w:history="1">
              <w:r w:rsidR="0025524A" w:rsidRPr="00947190">
                <w:rPr>
                  <w:rStyle w:val="Hyperlink"/>
                </w:rPr>
                <w:t>Common Core (Liberal Arts) Intent to Submit</w:t>
              </w:r>
            </w:hyperlink>
            <w:r w:rsidR="0025524A" w:rsidRPr="00947190">
              <w:t xml:space="preserve"> (if applicable)</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 xml:space="preserve">Writing Intensive Form if course is intended to be a WIC (under development) </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If course originated as an experimental course, then results of evaluation plan as developed with director of assessment.</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shd w:val="clear" w:color="auto" w:fill="E6E6E6"/>
          </w:tcPr>
          <w:p w:rsidR="0025524A" w:rsidRPr="00947190" w:rsidRDefault="0025524A" w:rsidP="00166902">
            <w:pPr>
              <w:spacing w:line="276" w:lineRule="auto"/>
              <w:rPr>
                <w:b/>
              </w:rPr>
            </w:pPr>
            <w:r w:rsidRPr="00947190">
              <w:rPr>
                <w:b/>
              </w:rPr>
              <w:t xml:space="preserve">(Additional materials for </w:t>
            </w:r>
            <w:hyperlink r:id="rId71" w:history="1">
              <w:r w:rsidRPr="00947190">
                <w:rPr>
                  <w:b/>
                  <w:bCs/>
                  <w:iCs/>
                </w:rPr>
                <w:t>Curricular Experiments</w:t>
              </w:r>
            </w:hyperlink>
            <w:r w:rsidRPr="00947190">
              <w:rPr>
                <w:b/>
              </w:rPr>
              <w:t>)</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Plan and process for evaluation developed in consultation with the director of assessment. (Contact Director of Assessment for more information).</w:t>
            </w:r>
          </w:p>
        </w:tc>
        <w:tc>
          <w:tcPr>
            <w:tcW w:w="630" w:type="dxa"/>
            <w:vAlign w:val="center"/>
          </w:tcPr>
          <w:p w:rsidR="0025524A" w:rsidRPr="00947190" w:rsidRDefault="0025524A" w:rsidP="00166902">
            <w:pPr>
              <w:spacing w:line="276" w:lineRule="auto"/>
            </w:pPr>
            <w:r w:rsidRPr="00947190">
              <w:t>-</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Established Timeline for Curricular Experiment</w:t>
            </w:r>
          </w:p>
        </w:tc>
        <w:tc>
          <w:tcPr>
            <w:tcW w:w="630" w:type="dxa"/>
            <w:tcBorders>
              <w:bottom w:val="single" w:sz="4" w:space="0" w:color="auto"/>
            </w:tcBorders>
            <w:vAlign w:val="center"/>
          </w:tcPr>
          <w:p w:rsidR="0025524A" w:rsidRPr="00947190" w:rsidRDefault="0025524A" w:rsidP="00166902">
            <w:pPr>
              <w:spacing w:line="276" w:lineRule="auto"/>
            </w:pPr>
            <w:r w:rsidRPr="00947190">
              <w:t>-</w:t>
            </w:r>
          </w:p>
        </w:tc>
      </w:tr>
    </w:tbl>
    <w:p w:rsidR="0025524A" w:rsidRPr="00947190" w:rsidRDefault="0025524A" w:rsidP="00166902">
      <w:pPr>
        <w:spacing w:line="276" w:lineRule="auto"/>
      </w:pPr>
    </w:p>
    <w:p w:rsidR="0025524A" w:rsidRDefault="0025524A" w:rsidP="00166902">
      <w:pPr>
        <w:spacing w:line="276" w:lineRule="auto"/>
      </w:pPr>
    </w:p>
    <w:p w:rsidR="00B3175E" w:rsidRDefault="00B3175E" w:rsidP="00B3175E">
      <w:pPr>
        <w:spacing w:line="276" w:lineRule="auto"/>
      </w:pPr>
      <w:r>
        <w:t xml:space="preserve">New York City College of Technology, CUNY </w:t>
      </w:r>
    </w:p>
    <w:p w:rsidR="00B3175E" w:rsidRDefault="00B3175E" w:rsidP="00B3175E">
      <w:pPr>
        <w:spacing w:line="276" w:lineRule="auto"/>
      </w:pPr>
      <w:r>
        <w:t>NEW COURSE PROPOSAL FORM</w:t>
      </w:r>
    </w:p>
    <w:p w:rsidR="00B3175E" w:rsidRDefault="00B3175E" w:rsidP="00166902">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5328"/>
      </w:tblGrid>
      <w:tr w:rsidR="00B3175E" w:rsidRPr="00B3175E">
        <w:trPr>
          <w:trHeight w:val="476"/>
        </w:trPr>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Course Title</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 xml:space="preserve">  Theory II: Architectural Theory Applied</w:t>
            </w:r>
          </w:p>
        </w:tc>
      </w:tr>
      <w:tr w:rsidR="00B3175E" w:rsidRPr="00B3175E">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Proposal Date</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Fall 2019</w:t>
            </w:r>
          </w:p>
        </w:tc>
      </w:tr>
      <w:tr w:rsidR="00B3175E" w:rsidRPr="00B3175E">
        <w:trPr>
          <w:trHeight w:val="287"/>
        </w:trPr>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 xml:space="preserve">Proposer’s Name </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 xml:space="preserve">Aptekar, Alexander </w:t>
            </w:r>
          </w:p>
        </w:tc>
      </w:tr>
      <w:tr w:rsidR="00B3175E" w:rsidRPr="00B3175E">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Course Number</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ARCH 4822</w:t>
            </w:r>
          </w:p>
        </w:tc>
      </w:tr>
      <w:tr w:rsidR="00B3175E" w:rsidRPr="00B3175E">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Course Credits, Hours</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3</w:t>
            </w:r>
          </w:p>
        </w:tc>
      </w:tr>
      <w:tr w:rsidR="00B3175E" w:rsidRPr="00B3175E">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Course Pre / Co-Requisites</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Prerequisites: ARCH 4722 Theory I: Principles and Theories of Architecture</w:t>
            </w:r>
          </w:p>
          <w:p w:rsidR="00B3175E" w:rsidRPr="00B3175E" w:rsidRDefault="00B3175E" w:rsidP="004243DF">
            <w:pPr>
              <w:spacing w:line="276" w:lineRule="auto"/>
              <w:rPr>
                <w:lang w:val="en-US"/>
              </w:rPr>
            </w:pPr>
            <w:r w:rsidRPr="00B3175E">
              <w:rPr>
                <w:lang w:val="en-US"/>
              </w:rPr>
              <w:t>Pre- or co-requisites: ARCH 3612 or ARCH 3610.</w:t>
            </w:r>
          </w:p>
        </w:tc>
      </w:tr>
      <w:tr w:rsidR="00B3175E" w:rsidRPr="00B3175E">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Catalog Course Description</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42875" w:rsidP="00B3175E">
            <w:pPr>
              <w:spacing w:line="276" w:lineRule="auto"/>
              <w:rPr>
                <w:lang w:val="en-US"/>
              </w:rPr>
            </w:pPr>
            <w:r w:rsidRPr="00B42875">
              <w:rPr>
                <w:lang w:val="en-US"/>
              </w:rPr>
              <w:t>Applying design theory to form an independent vision based on precedent and critical reasoning. How to conduct research and assemble a unique reference collection of architectural theory and design case studies as a basis for application into design courses.</w:t>
            </w:r>
          </w:p>
        </w:tc>
      </w:tr>
      <w:tr w:rsidR="00B3175E" w:rsidRPr="00B3175E">
        <w:trPr>
          <w:trHeight w:val="2177"/>
        </w:trPr>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Brief Rationale</w:t>
            </w:r>
          </w:p>
          <w:p w:rsidR="00B3175E" w:rsidRPr="00B3175E" w:rsidRDefault="00B3175E" w:rsidP="00B3175E">
            <w:pPr>
              <w:spacing w:line="276" w:lineRule="auto"/>
              <w:rPr>
                <w:b/>
                <w:lang w:val="en-US"/>
              </w:rPr>
            </w:pPr>
            <w:r w:rsidRPr="00B3175E">
              <w:rPr>
                <w:lang w:val="en-US"/>
              </w:rPr>
              <w:t>Provide a concise summary of why this course is important to the department, school or college.</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This course will broaden students understanding of architectural theory. This is part of National Architectural Accrediting Board theory requirements.  Students will understand the parallel and divergent histories of architecture and the cultural norms of a variety of indigenous, vernacular, local, regional, settings in terms of their political, economic, social, and technological factors. It facilitates the achievement of a National Architectural Accrediting Board student performance criteria.</w:t>
            </w:r>
          </w:p>
        </w:tc>
      </w:tr>
      <w:tr w:rsidR="00B3175E" w:rsidRPr="00B3175E">
        <w:trPr>
          <w:trHeight w:val="1223"/>
        </w:trPr>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CUNY – Course Equivalencies</w:t>
            </w:r>
          </w:p>
          <w:p w:rsidR="00B3175E" w:rsidRPr="00B3175E" w:rsidRDefault="00B3175E" w:rsidP="00B3175E">
            <w:pPr>
              <w:spacing w:line="276" w:lineRule="auto"/>
              <w:rPr>
                <w:lang w:val="en-US"/>
              </w:rPr>
            </w:pPr>
            <w:r w:rsidRPr="00B3175E">
              <w:rPr>
                <w:lang w:val="en-US"/>
              </w:rPr>
              <w:t>Provide information about equivalent courses within CUNY, if any.</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p>
          <w:p w:rsidR="00B3175E" w:rsidRPr="00B3175E" w:rsidRDefault="00B3175E" w:rsidP="00B3175E">
            <w:pPr>
              <w:spacing w:line="276" w:lineRule="auto"/>
              <w:rPr>
                <w:lang w:val="en-US"/>
              </w:rPr>
            </w:pPr>
            <w:r w:rsidRPr="00B3175E">
              <w:rPr>
                <w:lang w:val="en-US"/>
              </w:rPr>
              <w:t>None Found</w:t>
            </w:r>
          </w:p>
        </w:tc>
      </w:tr>
      <w:tr w:rsidR="00B3175E" w:rsidRPr="00B3175E">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Intent to Submit as Common Core</w:t>
            </w:r>
          </w:p>
          <w:p w:rsidR="00B3175E" w:rsidRPr="00B3175E" w:rsidRDefault="00B3175E" w:rsidP="00B3175E">
            <w:pPr>
              <w:spacing w:line="276" w:lineRule="auto"/>
              <w:rPr>
                <w:lang w:val="en-US"/>
              </w:rPr>
            </w:pPr>
            <w:r w:rsidRPr="00B3175E">
              <w:rPr>
                <w:lang w:val="en-US"/>
              </w:rPr>
              <w:t>If this course is intended to fulfill one of the requirements in the common core, then indicate which area.</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no</w:t>
            </w:r>
          </w:p>
        </w:tc>
      </w:tr>
      <w:tr w:rsidR="00B3175E" w:rsidRPr="00B3175E">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For Interdisciplinary Courses:</w:t>
            </w:r>
          </w:p>
          <w:p w:rsidR="00B3175E" w:rsidRPr="00B3175E" w:rsidRDefault="00B3175E" w:rsidP="00B3175E">
            <w:pPr>
              <w:spacing w:line="276" w:lineRule="auto"/>
              <w:rPr>
                <w:lang w:val="en-US"/>
              </w:rPr>
            </w:pPr>
            <w:r w:rsidRPr="00B3175E">
              <w:rPr>
                <w:lang w:val="en-US"/>
              </w:rPr>
              <w:t>-Date submitted to ID Committee for review</w:t>
            </w:r>
          </w:p>
          <w:p w:rsidR="00B3175E" w:rsidRPr="00B3175E" w:rsidRDefault="00B3175E" w:rsidP="00B3175E">
            <w:pPr>
              <w:spacing w:line="276" w:lineRule="auto"/>
              <w:rPr>
                <w:lang w:val="en-US"/>
              </w:rPr>
            </w:pPr>
            <w:r w:rsidRPr="00B3175E">
              <w:rPr>
                <w:lang w:val="en-US"/>
              </w:rPr>
              <w:lastRenderedPageBreak/>
              <w:t>-Date ID recommendation received</w:t>
            </w:r>
          </w:p>
          <w:p w:rsidR="00B3175E" w:rsidRPr="00B3175E" w:rsidRDefault="00B3175E" w:rsidP="00B3175E">
            <w:pPr>
              <w:spacing w:line="276" w:lineRule="auto"/>
              <w:rPr>
                <w:lang w:val="en-US"/>
              </w:rPr>
            </w:pPr>
          </w:p>
          <w:p w:rsidR="00B3175E" w:rsidRPr="00B3175E" w:rsidRDefault="00B3175E" w:rsidP="00B3175E">
            <w:pPr>
              <w:spacing w:line="276" w:lineRule="auto"/>
              <w:rPr>
                <w:lang w:val="en-US"/>
              </w:rPr>
            </w:pPr>
            <w:r w:rsidRPr="00B3175E">
              <w:rPr>
                <w:lang w:val="en-US"/>
              </w:rPr>
              <w:t>- Will all sections be offered as ID? Y/N</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lastRenderedPageBreak/>
              <w:t>no</w:t>
            </w:r>
          </w:p>
        </w:tc>
      </w:tr>
      <w:tr w:rsidR="00B3175E" w:rsidRPr="00B3175E">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Intent to Submit as a Writing Intensive Course</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no</w:t>
            </w:r>
          </w:p>
        </w:tc>
      </w:tr>
    </w:tbl>
    <w:p w:rsidR="00B3175E" w:rsidRDefault="00B3175E" w:rsidP="00166902">
      <w:pPr>
        <w:spacing w:line="276" w:lineRule="auto"/>
      </w:pPr>
    </w:p>
    <w:p w:rsidR="00D65A48" w:rsidRPr="00947190" w:rsidRDefault="00D65A48" w:rsidP="00166902">
      <w:pPr>
        <w:spacing w:line="276" w:lineRule="auto"/>
      </w:pPr>
    </w:p>
    <w:p w:rsidR="0025524A" w:rsidRPr="00947190" w:rsidRDefault="0025524A" w:rsidP="00166902">
      <w:pPr>
        <w:spacing w:line="276" w:lineRule="auto"/>
      </w:pPr>
    </w:p>
    <w:p w:rsidR="0025524A" w:rsidRPr="00947190" w:rsidRDefault="0025524A" w:rsidP="00166902">
      <w:pPr>
        <w:spacing w:line="276" w:lineRule="auto"/>
      </w:pPr>
    </w:p>
    <w:p w:rsidR="0025524A" w:rsidRPr="00B3175E" w:rsidRDefault="009E4EFE" w:rsidP="00B3175E">
      <w:pPr>
        <w:spacing w:after="120" w:line="276" w:lineRule="auto"/>
        <w:rPr>
          <w:rFonts w:eastAsia="Arial"/>
          <w:b/>
        </w:rPr>
      </w:pPr>
      <w:r>
        <w:br w:type="page"/>
      </w:r>
      <w:r w:rsidR="0025524A" w:rsidRPr="00963CC6">
        <w:rPr>
          <w:b/>
        </w:rPr>
        <w:lastRenderedPageBreak/>
        <w:t>ARCH 4822</w:t>
      </w:r>
      <w:r w:rsidR="0025524A" w:rsidRPr="00963CC6">
        <w:rPr>
          <w:b/>
        </w:rPr>
        <w:tab/>
      </w:r>
      <w:r w:rsidR="00624B1D" w:rsidRPr="00963CC6">
        <w:rPr>
          <w:b/>
        </w:rPr>
        <w:t>THEORY II</w:t>
      </w:r>
      <w:r w:rsidR="0025524A" w:rsidRPr="00963CC6">
        <w:rPr>
          <w:b/>
        </w:rPr>
        <w:t>: Architectural Theory Applied</w:t>
      </w:r>
    </w:p>
    <w:p w:rsidR="0025524A" w:rsidRPr="00947190" w:rsidRDefault="0025524A" w:rsidP="00702290">
      <w:pPr>
        <w:pStyle w:val="NoSpacing"/>
        <w:spacing w:line="276" w:lineRule="auto"/>
        <w:ind w:left="1440"/>
        <w:rPr>
          <w:lang w:val="en-US"/>
        </w:rPr>
      </w:pPr>
      <w:r w:rsidRPr="00947190">
        <w:rPr>
          <w:lang w:val="en-US"/>
        </w:rPr>
        <w:t>3 lecture hours, 3 credits</w:t>
      </w:r>
    </w:p>
    <w:p w:rsidR="0025524A" w:rsidRPr="00947190" w:rsidRDefault="0025524A" w:rsidP="00702290">
      <w:pPr>
        <w:pStyle w:val="NoSpacing"/>
        <w:spacing w:line="276" w:lineRule="auto"/>
        <w:ind w:left="1440"/>
        <w:rPr>
          <w:lang w:val="en-US"/>
        </w:rPr>
      </w:pPr>
    </w:p>
    <w:p w:rsidR="0025524A" w:rsidRPr="00947190" w:rsidRDefault="0025524A" w:rsidP="00702290">
      <w:pPr>
        <w:pStyle w:val="NoSpacing"/>
        <w:spacing w:line="276" w:lineRule="auto"/>
        <w:ind w:left="1440"/>
        <w:rPr>
          <w:lang w:val="en-US"/>
        </w:rPr>
      </w:pPr>
      <w:r w:rsidRPr="00947190">
        <w:rPr>
          <w:lang w:val="en-US"/>
        </w:rPr>
        <w:t>Course coordinator academic year 2017-18</w:t>
      </w:r>
    </w:p>
    <w:p w:rsidR="0025524A" w:rsidRPr="00947190" w:rsidRDefault="0025524A" w:rsidP="00702290">
      <w:pPr>
        <w:pStyle w:val="NoSpacing"/>
        <w:spacing w:line="276" w:lineRule="auto"/>
        <w:ind w:left="1440"/>
        <w:rPr>
          <w:lang w:val="en-US"/>
        </w:rPr>
      </w:pPr>
      <w:r w:rsidRPr="00947190">
        <w:rPr>
          <w:lang w:val="en-US"/>
        </w:rPr>
        <w:t>Prof. Alexander Aptekar</w:t>
      </w:r>
      <w:r w:rsidRPr="00947190">
        <w:rPr>
          <w:lang w:val="en-US"/>
        </w:rPr>
        <w:tab/>
      </w:r>
      <w:r w:rsidRPr="00947190">
        <w:rPr>
          <w:lang w:val="en-US"/>
        </w:rPr>
        <w:tab/>
        <w:t>AAptekar@citytech.cuny.edu</w:t>
      </w:r>
    </w:p>
    <w:p w:rsidR="0025524A" w:rsidRPr="00947190" w:rsidRDefault="0025524A" w:rsidP="00166902">
      <w:pPr>
        <w:spacing w:line="276" w:lineRule="auto"/>
      </w:pPr>
    </w:p>
    <w:p w:rsidR="0025524A" w:rsidRPr="00702290" w:rsidRDefault="0025524A" w:rsidP="00166902">
      <w:pPr>
        <w:spacing w:line="276" w:lineRule="auto"/>
        <w:rPr>
          <w:b/>
        </w:rPr>
      </w:pPr>
      <w:r w:rsidRPr="00702290">
        <w:rPr>
          <w:b/>
        </w:rPr>
        <w:t xml:space="preserve">Course Description: </w:t>
      </w:r>
    </w:p>
    <w:p w:rsidR="0025524A" w:rsidRDefault="0025524A" w:rsidP="00166902">
      <w:pPr>
        <w:spacing w:line="276" w:lineRule="auto"/>
      </w:pPr>
      <w:r w:rsidRPr="00947190">
        <w:t>In this class, students will develop their own library of architectural reference projects. All projects in their library must have an extensive and clearly articulated theoretical grounding. The theoretical writing, cultural, and community significance of each library project will be analyzed and documented. Students will create portfolios of their libraries.</w:t>
      </w:r>
    </w:p>
    <w:p w:rsidR="0080452C" w:rsidRPr="00947190" w:rsidRDefault="0080452C" w:rsidP="00166902">
      <w:pPr>
        <w:spacing w:line="276" w:lineRule="auto"/>
      </w:pPr>
    </w:p>
    <w:p w:rsidR="00702290" w:rsidRDefault="0025524A" w:rsidP="00166902">
      <w:pPr>
        <w:spacing w:line="276" w:lineRule="auto"/>
        <w:rPr>
          <w:b/>
        </w:rPr>
      </w:pPr>
      <w:r w:rsidRPr="00947190">
        <w:rPr>
          <w:b/>
        </w:rPr>
        <w:t xml:space="preserve">Course context: </w:t>
      </w:r>
    </w:p>
    <w:p w:rsidR="0025524A" w:rsidRPr="00947190" w:rsidRDefault="0025524A" w:rsidP="00166902">
      <w:pPr>
        <w:spacing w:line="276" w:lineRule="auto"/>
      </w:pPr>
      <w:r w:rsidRPr="00947190">
        <w:t>This is the capstone class in the Theory and history sequence. Students will be required to synthesize their work to complete the course objectives.</w:t>
      </w:r>
    </w:p>
    <w:p w:rsidR="0025524A" w:rsidRPr="00947190" w:rsidRDefault="0025524A" w:rsidP="00166902">
      <w:pPr>
        <w:spacing w:line="276" w:lineRule="auto"/>
      </w:pPr>
    </w:p>
    <w:p w:rsidR="00702290" w:rsidRDefault="0025524A" w:rsidP="00166902">
      <w:pPr>
        <w:spacing w:line="276" w:lineRule="auto"/>
        <w:rPr>
          <w:b/>
        </w:rPr>
      </w:pPr>
      <w:r w:rsidRPr="00947190">
        <w:rPr>
          <w:b/>
        </w:rPr>
        <w:t xml:space="preserve">Prerequisites: </w:t>
      </w:r>
    </w:p>
    <w:p w:rsidR="0025524A" w:rsidRPr="00947190" w:rsidRDefault="0025524A" w:rsidP="00166902">
      <w:pPr>
        <w:spacing w:line="276" w:lineRule="auto"/>
      </w:pPr>
      <w:r w:rsidRPr="00947190">
        <w:t>ARCH</w:t>
      </w:r>
      <w:r w:rsidR="00D501DC">
        <w:t xml:space="preserve"> </w:t>
      </w:r>
      <w:r w:rsidRPr="00947190">
        <w:t>4722 Theory I: Principles and Theories of Architecture</w:t>
      </w:r>
    </w:p>
    <w:p w:rsidR="0025524A" w:rsidRPr="00947190" w:rsidRDefault="0025524A" w:rsidP="00166902">
      <w:pPr>
        <w:spacing w:line="276" w:lineRule="auto"/>
      </w:pPr>
    </w:p>
    <w:p w:rsidR="00702290" w:rsidRDefault="0025524A" w:rsidP="00166902">
      <w:pPr>
        <w:spacing w:line="276" w:lineRule="auto"/>
      </w:pPr>
      <w:r w:rsidRPr="00947190">
        <w:rPr>
          <w:b/>
        </w:rPr>
        <w:t>Pre- or co-requisites:</w:t>
      </w:r>
      <w:r w:rsidRPr="00947190">
        <w:t xml:space="preserve"> </w:t>
      </w:r>
    </w:p>
    <w:p w:rsidR="0025524A" w:rsidRPr="00947190" w:rsidRDefault="00963CC6" w:rsidP="00166902">
      <w:pPr>
        <w:spacing w:line="276" w:lineRule="auto"/>
      </w:pPr>
      <w:r w:rsidRPr="00963CC6">
        <w:t>ARCH 3612 or ARCH 3</w:t>
      </w:r>
      <w:r>
        <w:t>610</w:t>
      </w:r>
      <w:r w:rsidRPr="00963CC6">
        <w:t>.</w:t>
      </w:r>
    </w:p>
    <w:p w:rsidR="0025524A" w:rsidRPr="00947190" w:rsidRDefault="0025524A" w:rsidP="00166902">
      <w:pPr>
        <w:spacing w:line="276" w:lineRule="auto"/>
      </w:pPr>
    </w:p>
    <w:p w:rsidR="00702290" w:rsidRDefault="0025524A" w:rsidP="00166902">
      <w:pPr>
        <w:spacing w:line="276" w:lineRule="auto"/>
        <w:rPr>
          <w:b/>
        </w:rPr>
      </w:pPr>
      <w:r w:rsidRPr="00947190">
        <w:rPr>
          <w:b/>
        </w:rPr>
        <w:t xml:space="preserve">Required Texts: </w:t>
      </w:r>
    </w:p>
    <w:p w:rsidR="0025524A" w:rsidRPr="00947190" w:rsidRDefault="0025524A" w:rsidP="00166902">
      <w:pPr>
        <w:spacing w:line="276" w:lineRule="auto"/>
      </w:pPr>
      <w:r w:rsidRPr="00947190">
        <w:t>Class reader and additional</w:t>
      </w:r>
      <w:r w:rsidRPr="00947190">
        <w:rPr>
          <w:b/>
        </w:rPr>
        <w:t xml:space="preserve"> </w:t>
      </w:r>
      <w:r w:rsidRPr="00947190">
        <w:t>material</w:t>
      </w:r>
      <w:r w:rsidRPr="00947190">
        <w:rPr>
          <w:b/>
        </w:rPr>
        <w:t xml:space="preserve"> </w:t>
      </w:r>
      <w:r w:rsidRPr="00947190">
        <w:t>will be assigned, according to the case studies under analysis and individual student research.</w:t>
      </w:r>
    </w:p>
    <w:p w:rsidR="0025524A" w:rsidRPr="00947190" w:rsidRDefault="0025524A" w:rsidP="00166902">
      <w:pPr>
        <w:spacing w:line="276" w:lineRule="auto"/>
      </w:pPr>
    </w:p>
    <w:p w:rsidR="0025524A" w:rsidRPr="00947190" w:rsidRDefault="0025524A" w:rsidP="00166902">
      <w:pPr>
        <w:spacing w:line="276" w:lineRule="auto"/>
      </w:pPr>
      <w:r w:rsidRPr="00702290">
        <w:rPr>
          <w:b/>
        </w:rPr>
        <w:t>Recommended Texts/ Reference Works:</w:t>
      </w:r>
    </w:p>
    <w:p w:rsidR="0025524A" w:rsidRPr="00947190" w:rsidRDefault="0025524A" w:rsidP="00166902">
      <w:pPr>
        <w:spacing w:line="276" w:lineRule="auto"/>
      </w:pPr>
    </w:p>
    <w:p w:rsidR="0025524A" w:rsidRPr="00947190" w:rsidRDefault="0025524A" w:rsidP="00166902">
      <w:pPr>
        <w:spacing w:line="276" w:lineRule="auto"/>
      </w:pPr>
      <w:r w:rsidRPr="00947190">
        <w:t xml:space="preserve">Ford, Edward R., </w:t>
      </w:r>
      <w:r w:rsidRPr="00947190">
        <w:rPr>
          <w:i/>
        </w:rPr>
        <w:t>The Architectural Detail,</w:t>
      </w:r>
      <w:r w:rsidRPr="00947190">
        <w:t xml:space="preserve"> New York: Princeton Architectural Press, 2011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Gelernter, Mark, Sources of architectural form: A critical history of western design theory, Manchester University Press, 1995.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Hearn, M.Fil, </w:t>
      </w:r>
      <w:r w:rsidRPr="00947190">
        <w:rPr>
          <w:i/>
        </w:rPr>
        <w:t xml:space="preserve">Ideas That Shaped Buildings, </w:t>
      </w:r>
      <w:r w:rsidRPr="00947190">
        <w:t>Cambridge, Mass.: MIT Press, 2003.</w:t>
      </w:r>
    </w:p>
    <w:p w:rsidR="0025524A" w:rsidRPr="00947190" w:rsidRDefault="0025524A" w:rsidP="00166902">
      <w:pPr>
        <w:spacing w:line="276" w:lineRule="auto"/>
      </w:pPr>
    </w:p>
    <w:p w:rsidR="0025524A" w:rsidRPr="00947190" w:rsidRDefault="0025524A" w:rsidP="00166902">
      <w:pPr>
        <w:spacing w:line="276" w:lineRule="auto"/>
      </w:pPr>
      <w:r w:rsidRPr="00947190">
        <w:t xml:space="preserve">Ots, Enn, Decoding Theoryspeak: An Illustrated Guide to Architectural Theory, New York, N.Y., Routledge, 2010. </w:t>
      </w:r>
    </w:p>
    <w:p w:rsidR="0025524A" w:rsidRDefault="0025524A" w:rsidP="00166902">
      <w:pPr>
        <w:spacing w:line="276" w:lineRule="auto"/>
      </w:pPr>
    </w:p>
    <w:p w:rsidR="00D45579" w:rsidRDefault="00D45579" w:rsidP="00166902">
      <w:pPr>
        <w:spacing w:line="276" w:lineRule="auto"/>
      </w:pPr>
      <w:r w:rsidRPr="00947190">
        <w:t xml:space="preserve">Mallgrave, H.F.(editor), </w:t>
      </w:r>
      <w:r w:rsidRPr="00947190">
        <w:rPr>
          <w:i/>
        </w:rPr>
        <w:t>Architectural Theory, Vol.1, from Vitruvius to 1878,</w:t>
      </w:r>
      <w:r w:rsidRPr="00947190">
        <w:t xml:space="preserve"> Hoboken, N.J.: Wiley-Blackwell, 2005</w:t>
      </w:r>
    </w:p>
    <w:p w:rsidR="00D45579" w:rsidRPr="00947190" w:rsidRDefault="00D45579" w:rsidP="00166902">
      <w:pPr>
        <w:spacing w:line="276" w:lineRule="auto"/>
      </w:pPr>
    </w:p>
    <w:p w:rsidR="00D45579" w:rsidRPr="00947190" w:rsidRDefault="00D45579" w:rsidP="00166902">
      <w:pPr>
        <w:spacing w:line="276" w:lineRule="auto"/>
      </w:pPr>
      <w:r w:rsidRPr="00947190">
        <w:t xml:space="preserve">Mallgrave, H.F., </w:t>
      </w:r>
      <w:r w:rsidRPr="00947190">
        <w:rPr>
          <w:i/>
        </w:rPr>
        <w:t>Architectural Theory Vol.II</w:t>
      </w:r>
      <w:r w:rsidRPr="00947190">
        <w:t xml:space="preserve">, </w:t>
      </w:r>
      <w:r w:rsidRPr="00947190">
        <w:rPr>
          <w:i/>
        </w:rPr>
        <w:t>from 1871-2005</w:t>
      </w:r>
      <w:r w:rsidRPr="00947190">
        <w:t>, Hoboken, N.J.: Wiley-Blackwell, 2009</w:t>
      </w:r>
    </w:p>
    <w:p w:rsidR="00D45579" w:rsidRPr="00947190" w:rsidRDefault="00D45579" w:rsidP="00166902">
      <w:pPr>
        <w:spacing w:line="276" w:lineRule="auto"/>
      </w:pPr>
    </w:p>
    <w:p w:rsidR="00702290" w:rsidRDefault="0025524A" w:rsidP="00166902">
      <w:pPr>
        <w:spacing w:line="276" w:lineRule="auto"/>
        <w:rPr>
          <w:b/>
        </w:rPr>
      </w:pPr>
      <w:r w:rsidRPr="00947190">
        <w:rPr>
          <w:b/>
        </w:rPr>
        <w:t xml:space="preserve">Attendance Policy: </w:t>
      </w:r>
    </w:p>
    <w:p w:rsidR="0025524A" w:rsidRPr="00947190" w:rsidRDefault="0025524A" w:rsidP="00166902">
      <w:pPr>
        <w:spacing w:line="276" w:lineRule="auto"/>
      </w:pPr>
      <w:r w:rsidRPr="00947190">
        <w:t xml:space="preserve">No more than 10% absences are permitted during the semester. For the purposes of record, two late arrivals are considered as one absence. Exceeding this limit will expose </w:t>
      </w:r>
      <w:r w:rsidR="00CC4868">
        <w:t>the student to grade penalties at the discretion</w:t>
      </w:r>
      <w:r w:rsidRPr="00947190">
        <w:t xml:space="preserve"> of the instructor due to lack of class participation and mastery of class material.</w:t>
      </w:r>
    </w:p>
    <w:p w:rsidR="0025524A" w:rsidRPr="00947190" w:rsidRDefault="0025524A" w:rsidP="00166902">
      <w:pPr>
        <w:spacing w:line="276" w:lineRule="auto"/>
      </w:pPr>
    </w:p>
    <w:p w:rsidR="00702290" w:rsidRDefault="0025524A" w:rsidP="00166902">
      <w:pPr>
        <w:spacing w:line="276" w:lineRule="auto"/>
        <w:rPr>
          <w:b/>
        </w:rPr>
      </w:pPr>
      <w:r w:rsidRPr="00947190">
        <w:rPr>
          <w:b/>
        </w:rPr>
        <w:t xml:space="preserve">Academic Integrity: </w:t>
      </w:r>
    </w:p>
    <w:p w:rsidR="0025524A" w:rsidRPr="00947190" w:rsidRDefault="0025524A" w:rsidP="00166902">
      <w:pPr>
        <w:spacing w:line="276" w:lineRule="auto"/>
      </w:pPr>
      <w:r w:rsidRPr="00947190">
        <w:t xml:space="preserve">Students and all others who work with information, ideas, texts, images, music, inventions and other intellectual property owe their audience and sources accuracy and honesty in using, crediting and </w:t>
      </w:r>
      <w:r w:rsidRPr="00947190">
        <w:lastRenderedPageBreak/>
        <w:t>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25524A" w:rsidRPr="00947190" w:rsidRDefault="0025524A" w:rsidP="00166902">
      <w:pPr>
        <w:spacing w:line="276" w:lineRule="auto"/>
      </w:pPr>
    </w:p>
    <w:p w:rsidR="0025524A" w:rsidRPr="00702290" w:rsidRDefault="0025524A" w:rsidP="00166902">
      <w:pPr>
        <w:spacing w:line="276" w:lineRule="auto"/>
        <w:rPr>
          <w:b/>
        </w:rPr>
      </w:pPr>
      <w:r w:rsidRPr="00702290">
        <w:rPr>
          <w:b/>
        </w:rPr>
        <w:t>Course Structure:</w:t>
      </w:r>
    </w:p>
    <w:p w:rsidR="0025524A" w:rsidRPr="00947190" w:rsidRDefault="0025524A" w:rsidP="00166902">
      <w:pPr>
        <w:spacing w:line="276" w:lineRule="auto"/>
      </w:pPr>
      <w:r w:rsidRPr="00947190">
        <w:t>Course format will include a combination of the following activities:</w:t>
      </w:r>
    </w:p>
    <w:p w:rsidR="0025524A" w:rsidRPr="00702290" w:rsidRDefault="0025524A" w:rsidP="00C50395">
      <w:pPr>
        <w:pStyle w:val="ListParagraph"/>
        <w:numPr>
          <w:ilvl w:val="0"/>
          <w:numId w:val="97"/>
        </w:numPr>
        <w:spacing w:line="276" w:lineRule="auto"/>
        <w:rPr>
          <w:b/>
        </w:rPr>
      </w:pPr>
      <w:r w:rsidRPr="00702290">
        <w:rPr>
          <w:b/>
        </w:rPr>
        <w:t>Lectures:</w:t>
      </w:r>
    </w:p>
    <w:p w:rsidR="0025524A" w:rsidRPr="00947190" w:rsidRDefault="0025524A" w:rsidP="00702290">
      <w:pPr>
        <w:pStyle w:val="ListParagraph"/>
        <w:spacing w:line="276" w:lineRule="auto"/>
      </w:pPr>
      <w:r w:rsidRPr="00947190">
        <w:t>Lectures will be given by a qualified instructor and, if warranted, by invited guest lecturers or experts in the field of architecture theory and related subjects.</w:t>
      </w:r>
    </w:p>
    <w:p w:rsidR="0025524A" w:rsidRPr="00702290" w:rsidRDefault="0025524A" w:rsidP="00C50395">
      <w:pPr>
        <w:pStyle w:val="ListParagraph"/>
        <w:numPr>
          <w:ilvl w:val="0"/>
          <w:numId w:val="97"/>
        </w:numPr>
        <w:spacing w:line="276" w:lineRule="auto"/>
        <w:rPr>
          <w:b/>
        </w:rPr>
      </w:pPr>
      <w:r w:rsidRPr="00702290">
        <w:rPr>
          <w:b/>
        </w:rPr>
        <w:t>Research Activities:</w:t>
      </w:r>
    </w:p>
    <w:p w:rsidR="0025524A" w:rsidRPr="00947190" w:rsidRDefault="0025524A" w:rsidP="00702290">
      <w:pPr>
        <w:pStyle w:val="ListParagraph"/>
        <w:spacing w:line="276" w:lineRule="auto"/>
      </w:pPr>
      <w:r w:rsidRPr="00947190">
        <w:t>Students will research, make case studies and assess the theoretical underpinnings of buildings/structures of architectural note</w:t>
      </w:r>
    </w:p>
    <w:p w:rsidR="0025524A" w:rsidRPr="00702290" w:rsidRDefault="0025524A" w:rsidP="00C50395">
      <w:pPr>
        <w:pStyle w:val="ListParagraph"/>
        <w:numPr>
          <w:ilvl w:val="0"/>
          <w:numId w:val="97"/>
        </w:numPr>
        <w:spacing w:line="276" w:lineRule="auto"/>
        <w:rPr>
          <w:b/>
        </w:rPr>
      </w:pPr>
      <w:r w:rsidRPr="00702290">
        <w:rPr>
          <w:b/>
        </w:rPr>
        <w:t>Presentations:</w:t>
      </w:r>
    </w:p>
    <w:p w:rsidR="0025524A" w:rsidRPr="00947190" w:rsidRDefault="0025524A" w:rsidP="00702290">
      <w:pPr>
        <w:pStyle w:val="ListParagraph"/>
        <w:spacing w:line="276" w:lineRule="auto"/>
      </w:pPr>
      <w:r w:rsidRPr="00947190">
        <w:t>Students will participate in written, oral and graphic presentations of their research.</w:t>
      </w:r>
    </w:p>
    <w:p w:rsidR="0025524A" w:rsidRPr="00947190" w:rsidRDefault="0025524A" w:rsidP="00166902">
      <w:pPr>
        <w:spacing w:line="276" w:lineRule="auto"/>
      </w:pPr>
    </w:p>
    <w:p w:rsidR="00702290" w:rsidRDefault="0025524A" w:rsidP="00166902">
      <w:pPr>
        <w:spacing w:line="276" w:lineRule="auto"/>
      </w:pPr>
      <w:r w:rsidRPr="00947190">
        <w:rPr>
          <w:b/>
        </w:rPr>
        <w:t>Grading:  </w:t>
      </w:r>
      <w:r w:rsidRPr="00947190">
        <w:tab/>
      </w:r>
    </w:p>
    <w:p w:rsidR="0025524A" w:rsidRPr="00947190" w:rsidRDefault="0025524A" w:rsidP="00702290">
      <w:pPr>
        <w:spacing w:line="276" w:lineRule="auto"/>
        <w:ind w:left="720"/>
      </w:pPr>
      <w:r w:rsidRPr="00947190">
        <w:t>30%</w:t>
      </w:r>
      <w:r w:rsidRPr="00947190">
        <w:tab/>
        <w:t>Research projects</w:t>
      </w:r>
    </w:p>
    <w:p w:rsidR="0025524A" w:rsidRPr="00947190" w:rsidRDefault="0025524A" w:rsidP="00702290">
      <w:pPr>
        <w:spacing w:line="276" w:lineRule="auto"/>
        <w:ind w:left="720"/>
      </w:pPr>
      <w:r w:rsidRPr="00947190">
        <w:t>45%</w:t>
      </w:r>
      <w:r w:rsidRPr="00947190">
        <w:tab/>
        <w:t>Final research project</w:t>
      </w:r>
    </w:p>
    <w:p w:rsidR="0025524A" w:rsidRPr="00947190" w:rsidRDefault="0025524A" w:rsidP="00702290">
      <w:pPr>
        <w:spacing w:line="276" w:lineRule="auto"/>
        <w:ind w:left="720"/>
      </w:pPr>
      <w:r w:rsidRPr="00947190">
        <w:t>1</w:t>
      </w:r>
      <w:r w:rsidR="00CB15E6">
        <w:t>0</w:t>
      </w:r>
      <w:r w:rsidRPr="00947190">
        <w:t>%</w:t>
      </w:r>
      <w:r w:rsidRPr="00947190">
        <w:tab/>
        <w:t>Research presentations</w:t>
      </w:r>
    </w:p>
    <w:p w:rsidR="0025524A" w:rsidRPr="00947190" w:rsidRDefault="0025524A" w:rsidP="00702290">
      <w:pPr>
        <w:spacing w:line="276" w:lineRule="auto"/>
        <w:ind w:left="720"/>
      </w:pPr>
      <w:r w:rsidRPr="00947190">
        <w:t>10%</w:t>
      </w:r>
      <w:r w:rsidRPr="00947190">
        <w:tab/>
        <w:t>Reflections Notebook</w:t>
      </w:r>
    </w:p>
    <w:p w:rsidR="0025524A" w:rsidRPr="00947190" w:rsidRDefault="0025524A" w:rsidP="00702290">
      <w:pPr>
        <w:spacing w:line="276" w:lineRule="auto"/>
        <w:ind w:left="720"/>
      </w:pPr>
      <w:r w:rsidRPr="00947190">
        <w:t>5%</w:t>
      </w:r>
      <w:r w:rsidRPr="00947190">
        <w:tab/>
        <w:t xml:space="preserve">Participation </w:t>
      </w:r>
    </w:p>
    <w:p w:rsidR="0025524A" w:rsidRPr="00947190" w:rsidRDefault="0025524A" w:rsidP="00166902">
      <w:pPr>
        <w:spacing w:line="276" w:lineRule="auto"/>
      </w:pPr>
    </w:p>
    <w:p w:rsidR="0025524A" w:rsidRPr="00947190" w:rsidRDefault="0025524A" w:rsidP="00166902">
      <w:pPr>
        <w:spacing w:line="276" w:lineRule="auto"/>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5"/>
      </w:tblGrid>
      <w:tr w:rsidR="0025524A" w:rsidRPr="00947190">
        <w:trPr>
          <w:jc w:val="center"/>
        </w:trPr>
        <w:tc>
          <w:tcPr>
            <w:tcW w:w="9576"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702290" w:rsidRDefault="0025524A" w:rsidP="00702290">
            <w:pPr>
              <w:spacing w:line="276" w:lineRule="auto"/>
              <w:jc w:val="center"/>
              <w:rPr>
                <w:b/>
              </w:rPr>
            </w:pPr>
            <w:r w:rsidRPr="00702290">
              <w:rPr>
                <w:b/>
              </w:rPr>
              <w:t>General Education Learning Outcomes / 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702290" w:rsidRDefault="0025524A" w:rsidP="00702290">
            <w:pPr>
              <w:spacing w:line="276" w:lineRule="auto"/>
              <w:jc w:val="center"/>
              <w:rPr>
                <w:b/>
              </w:rPr>
            </w:pPr>
            <w:r w:rsidRPr="00702290">
              <w:rPr>
                <w:b/>
              </w:rPr>
              <w:t>Learning Outcomes</w:t>
            </w:r>
          </w:p>
        </w:tc>
        <w:tc>
          <w:tcPr>
            <w:tcW w:w="4788" w:type="dxa"/>
            <w:tcBorders>
              <w:top w:val="single" w:sz="4" w:space="0" w:color="000000"/>
              <w:left w:val="single" w:sz="4" w:space="0" w:color="000000"/>
              <w:bottom w:val="single" w:sz="4" w:space="0" w:color="000000"/>
              <w:right w:val="single" w:sz="4" w:space="0" w:color="000000"/>
            </w:tcBorders>
          </w:tcPr>
          <w:p w:rsidR="0025524A" w:rsidRPr="00702290" w:rsidRDefault="0025524A" w:rsidP="00702290">
            <w:pPr>
              <w:spacing w:line="276" w:lineRule="auto"/>
              <w:jc w:val="center"/>
              <w:rPr>
                <w:b/>
              </w:rPr>
            </w:pPr>
            <w:r w:rsidRPr="00702290">
              <w:rPr>
                <w:b/>
              </w:rPr>
              <w:t>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t>Upon successful completion of this course the student shall be able to:</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t>To evaluate the students’ achievement of the learning objectives, the professor will do the following:</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F337E5" w:rsidRDefault="00F337E5" w:rsidP="00C50395">
            <w:pPr>
              <w:pStyle w:val="ListParagraph"/>
              <w:numPr>
                <w:ilvl w:val="0"/>
                <w:numId w:val="98"/>
              </w:numPr>
              <w:spacing w:line="276" w:lineRule="auto"/>
            </w:pPr>
            <w:r w:rsidRPr="00702290">
              <w:rPr>
                <w:b/>
              </w:rPr>
              <w:t xml:space="preserve">(3.K) </w:t>
            </w:r>
            <w:r w:rsidR="0025524A" w:rsidRPr="00702290">
              <w:rPr>
                <w:b/>
              </w:rPr>
              <w:t>KNOWLEDGE; Lifelong learning</w:t>
            </w:r>
            <w:r w:rsidR="00AE3FFF">
              <w:t>.</w:t>
            </w:r>
          </w:p>
          <w:p w:rsidR="0025524A" w:rsidRPr="00947190" w:rsidRDefault="0025524A" w:rsidP="00702290">
            <w:pPr>
              <w:pStyle w:val="ListParagraph"/>
              <w:spacing w:line="276" w:lineRule="auto"/>
              <w:ind w:left="360"/>
            </w:pPr>
            <w:r w:rsidRPr="00947190">
              <w:t>Students will understand the buildings that are meaningful to them, and so strengthen their curiosity. Methods of connecting theory to design will be studied. The process of connecting techniques with abstract learning will be emphasized.</w:t>
            </w:r>
          </w:p>
        </w:tc>
        <w:tc>
          <w:tcPr>
            <w:tcW w:w="4788" w:type="dxa"/>
            <w:tcBorders>
              <w:top w:val="single" w:sz="4" w:space="0" w:color="000000"/>
              <w:left w:val="single" w:sz="4" w:space="0" w:color="000000"/>
              <w:bottom w:val="single" w:sz="4" w:space="0" w:color="000000"/>
              <w:right w:val="single" w:sz="4" w:space="0" w:color="000000"/>
            </w:tcBorders>
          </w:tcPr>
          <w:p w:rsidR="0025524A" w:rsidRPr="00406772" w:rsidRDefault="0025524A" w:rsidP="00C50395">
            <w:pPr>
              <w:pStyle w:val="ListParagraph"/>
              <w:numPr>
                <w:ilvl w:val="0"/>
                <w:numId w:val="99"/>
              </w:numPr>
              <w:spacing w:line="276" w:lineRule="auto"/>
            </w:pPr>
            <w:r w:rsidRPr="00702290">
              <w:rPr>
                <w:b/>
              </w:rPr>
              <w:t>Review</w:t>
            </w:r>
            <w:r w:rsidRPr="00406772">
              <w:t xml:space="preserve"> students’ analysis and research and case study projects. Assess the way </w:t>
            </w:r>
            <w:r w:rsidR="00AE3FFF">
              <w:t>s</w:t>
            </w:r>
            <w:r w:rsidRPr="00406772">
              <w:t xml:space="preserve">tudents identify why their </w:t>
            </w:r>
            <w:r w:rsidR="00AE3FFF">
              <w:t>c</w:t>
            </w:r>
            <w:r w:rsidRPr="00406772">
              <w:t>ase study selections are meaningful. Assess the way they record their process of connecting theory to their case studies.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F337E5" w:rsidRDefault="00F337E5" w:rsidP="00C50395">
            <w:pPr>
              <w:pStyle w:val="ListParagraph"/>
              <w:numPr>
                <w:ilvl w:val="0"/>
                <w:numId w:val="98"/>
              </w:numPr>
              <w:spacing w:line="276" w:lineRule="auto"/>
            </w:pPr>
            <w:r w:rsidRPr="00702290">
              <w:rPr>
                <w:b/>
              </w:rPr>
              <w:t xml:space="preserve">(2.E) </w:t>
            </w:r>
            <w:r w:rsidR="0025524A" w:rsidRPr="00702290">
              <w:rPr>
                <w:b/>
              </w:rPr>
              <w:t>SKILLS; Inquiry/ Analysis</w:t>
            </w:r>
            <w:r w:rsidR="0025524A" w:rsidRPr="00F337E5">
              <w:t>,</w:t>
            </w:r>
          </w:p>
          <w:p w:rsidR="0025524A" w:rsidRPr="00947190" w:rsidRDefault="0025524A" w:rsidP="00702290">
            <w:pPr>
              <w:pStyle w:val="ListParagraph"/>
              <w:spacing w:line="276" w:lineRule="auto"/>
              <w:ind w:left="360"/>
            </w:pPr>
            <w:r w:rsidRPr="00947190">
              <w:t>Students will be able to inquire into the differences between the stated theory and the typical manifestation of architectural form.</w:t>
            </w:r>
          </w:p>
        </w:tc>
        <w:tc>
          <w:tcPr>
            <w:tcW w:w="4788" w:type="dxa"/>
            <w:tcBorders>
              <w:top w:val="single" w:sz="4" w:space="0" w:color="000000"/>
              <w:left w:val="single" w:sz="4" w:space="0" w:color="000000"/>
              <w:bottom w:val="single" w:sz="4" w:space="0" w:color="000000"/>
              <w:right w:val="single" w:sz="4" w:space="0" w:color="000000"/>
            </w:tcBorders>
          </w:tcPr>
          <w:p w:rsidR="0025524A" w:rsidRPr="00406772" w:rsidRDefault="0025524A" w:rsidP="00C50395">
            <w:pPr>
              <w:pStyle w:val="ListParagraph"/>
              <w:numPr>
                <w:ilvl w:val="0"/>
                <w:numId w:val="99"/>
              </w:numPr>
              <w:spacing w:line="276" w:lineRule="auto"/>
            </w:pPr>
            <w:r w:rsidRPr="00702290">
              <w:rPr>
                <w:b/>
              </w:rPr>
              <w:t>Review</w:t>
            </w:r>
            <w:r w:rsidRPr="00406772">
              <w:t xml:space="preserve"> students’ reflections, research and case study projects. Assess the way students document their case study and the elements they choose to categorize. Assess how the students contrast their categorized elements with other, iconic, buildings with the same theoretical underpinnings.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F337E5" w:rsidRDefault="00F337E5" w:rsidP="00C50395">
            <w:pPr>
              <w:pStyle w:val="ListParagraph"/>
              <w:numPr>
                <w:ilvl w:val="0"/>
                <w:numId w:val="98"/>
              </w:numPr>
              <w:spacing w:line="276" w:lineRule="auto"/>
            </w:pPr>
            <w:r w:rsidRPr="00702290">
              <w:rPr>
                <w:b/>
              </w:rPr>
              <w:t>(</w:t>
            </w:r>
            <w:r w:rsidR="00406772" w:rsidRPr="00702290">
              <w:rPr>
                <w:b/>
              </w:rPr>
              <w:t>4.E</w:t>
            </w:r>
            <w:r w:rsidRPr="00702290">
              <w:rPr>
                <w:b/>
              </w:rPr>
              <w:t xml:space="preserve">) </w:t>
            </w:r>
            <w:r w:rsidR="0025524A" w:rsidRPr="00702290">
              <w:rPr>
                <w:b/>
              </w:rPr>
              <w:t>ETHICS &amp; RELATIONSHIPS</w:t>
            </w:r>
            <w:r w:rsidR="0025524A" w:rsidRPr="00406772">
              <w:t xml:space="preserve">; </w:t>
            </w:r>
            <w:r w:rsidR="0025524A" w:rsidRPr="00702290">
              <w:rPr>
                <w:b/>
              </w:rPr>
              <w:t>Community/Civic Engagement</w:t>
            </w:r>
            <w:r w:rsidR="0025524A" w:rsidRPr="00F337E5">
              <w:t xml:space="preserve">, </w:t>
            </w:r>
          </w:p>
          <w:p w:rsidR="0025524A" w:rsidRPr="00947190" w:rsidRDefault="0025524A" w:rsidP="00702290">
            <w:pPr>
              <w:pStyle w:val="ListParagraph"/>
              <w:spacing w:line="276" w:lineRule="auto"/>
              <w:ind w:left="360"/>
            </w:pPr>
            <w:r w:rsidRPr="00947190">
              <w:t xml:space="preserve">Students will connect their case study structures to the community they serve. They will evaluate the ways their case study engages the </w:t>
            </w:r>
            <w:r w:rsidRPr="00947190">
              <w:lastRenderedPageBreak/>
              <w:t>community’s political, economic and government structures. Students must understand the ways in which the case study addresses (or does not) some of the lacking civic needs of its community.</w:t>
            </w:r>
          </w:p>
        </w:tc>
        <w:tc>
          <w:tcPr>
            <w:tcW w:w="4788" w:type="dxa"/>
            <w:tcBorders>
              <w:top w:val="single" w:sz="4" w:space="0" w:color="000000"/>
              <w:left w:val="single" w:sz="4" w:space="0" w:color="000000"/>
              <w:bottom w:val="single" w:sz="4" w:space="0" w:color="000000"/>
              <w:right w:val="single" w:sz="4" w:space="0" w:color="000000"/>
            </w:tcBorders>
          </w:tcPr>
          <w:p w:rsidR="0025524A" w:rsidRPr="00406772" w:rsidRDefault="0025524A" w:rsidP="00C50395">
            <w:pPr>
              <w:pStyle w:val="ListParagraph"/>
              <w:numPr>
                <w:ilvl w:val="0"/>
                <w:numId w:val="99"/>
              </w:numPr>
              <w:spacing w:line="276" w:lineRule="auto"/>
            </w:pPr>
            <w:r w:rsidRPr="00702290">
              <w:rPr>
                <w:b/>
              </w:rPr>
              <w:lastRenderedPageBreak/>
              <w:t>Review</w:t>
            </w:r>
            <w:r w:rsidRPr="00406772">
              <w:t xml:space="preserve"> students’ reflections, research, and case study projects. Assess the way students rate their case study in terms of its civic engagement. Assess how the students categorize the value of their case study </w:t>
            </w:r>
            <w:r w:rsidRPr="00406772">
              <w:lastRenderedPageBreak/>
              <w:t>projects in terms of the way they support the community’s economy, government and political engagement.</w:t>
            </w:r>
          </w:p>
        </w:tc>
      </w:tr>
    </w:tbl>
    <w:p w:rsidR="0025524A" w:rsidRPr="00947190" w:rsidRDefault="0025524A" w:rsidP="00166902">
      <w:pPr>
        <w:spacing w:line="276" w:lineRule="auto"/>
      </w:pPr>
    </w:p>
    <w:p w:rsidR="0025524A" w:rsidRPr="00947190" w:rsidRDefault="0025524A" w:rsidP="00166902">
      <w:pPr>
        <w:spacing w:line="276" w:lineRule="auto"/>
      </w:pPr>
    </w:p>
    <w:p w:rsidR="0025524A" w:rsidRPr="00947190" w:rsidRDefault="0025524A" w:rsidP="00166902">
      <w:pPr>
        <w:spacing w:line="276" w:lineRule="auto"/>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5"/>
      </w:tblGrid>
      <w:tr w:rsidR="0025524A" w:rsidRPr="00947190">
        <w:trPr>
          <w:jc w:val="center"/>
        </w:trPr>
        <w:tc>
          <w:tcPr>
            <w:tcW w:w="9576"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702290" w:rsidRDefault="0025524A" w:rsidP="00702290">
            <w:pPr>
              <w:spacing w:line="276" w:lineRule="auto"/>
              <w:jc w:val="center"/>
              <w:rPr>
                <w:b/>
              </w:rPr>
            </w:pPr>
            <w:r w:rsidRPr="00702290">
              <w:rPr>
                <w:b/>
              </w:rPr>
              <w:t>National Architectural Accrediting Board (NAAB) Students Performance Criteria (SPC)/ 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702290" w:rsidRDefault="0025524A" w:rsidP="00702290">
            <w:pPr>
              <w:spacing w:line="276" w:lineRule="auto"/>
              <w:jc w:val="center"/>
              <w:rPr>
                <w:b/>
              </w:rPr>
            </w:pPr>
            <w:r w:rsidRPr="00702290">
              <w:rPr>
                <w:b/>
              </w:rPr>
              <w:t>Learning Outcomes</w:t>
            </w:r>
          </w:p>
        </w:tc>
        <w:tc>
          <w:tcPr>
            <w:tcW w:w="4788" w:type="dxa"/>
            <w:tcBorders>
              <w:top w:val="single" w:sz="4" w:space="0" w:color="000000"/>
              <w:left w:val="single" w:sz="4" w:space="0" w:color="000000"/>
              <w:bottom w:val="single" w:sz="4" w:space="0" w:color="000000"/>
              <w:right w:val="single" w:sz="4" w:space="0" w:color="000000"/>
            </w:tcBorders>
          </w:tcPr>
          <w:p w:rsidR="0025524A" w:rsidRPr="00702290" w:rsidRDefault="0025524A" w:rsidP="00702290">
            <w:pPr>
              <w:spacing w:line="276" w:lineRule="auto"/>
              <w:jc w:val="center"/>
              <w:rPr>
                <w:b/>
              </w:rPr>
            </w:pPr>
            <w:r w:rsidRPr="00702290">
              <w:rPr>
                <w:b/>
              </w:rPr>
              <w:t>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t>Upon successful completion of this course the student shall be able to:</w:t>
            </w:r>
          </w:p>
          <w:p w:rsidR="0025524A" w:rsidRPr="00947190" w:rsidRDefault="0025524A" w:rsidP="00166902">
            <w:pPr>
              <w:spacing w:line="276" w:lineRule="auto"/>
            </w:pP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t>To evaluate the students’ achievement of the learning objectives, the professor will do the following:</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C50395">
            <w:pPr>
              <w:pStyle w:val="ListParagraph"/>
              <w:numPr>
                <w:ilvl w:val="0"/>
                <w:numId w:val="100"/>
              </w:numPr>
              <w:spacing w:line="276" w:lineRule="auto"/>
            </w:pPr>
            <w:r w:rsidRPr="00702290">
              <w:rPr>
                <w:b/>
              </w:rPr>
              <w:t>(A.7) History and Culture</w:t>
            </w:r>
            <w:r w:rsidRPr="00947190">
              <w:t xml:space="preserve"> [master] </w:t>
            </w:r>
          </w:p>
          <w:p w:rsidR="0025524A" w:rsidRPr="00947190" w:rsidRDefault="0025524A" w:rsidP="00702290">
            <w:pPr>
              <w:pStyle w:val="ListParagraph"/>
              <w:spacing w:line="276" w:lineRule="auto"/>
              <w:ind w:left="360"/>
            </w:pPr>
            <w:r w:rsidRPr="00947190">
              <w:t>Students will understand the parallel and divergent histories of architecture and the cultural norms of a variety of indigenous, vernacular, local, regional, settings in terms of their political, economic, social, and technological factors.</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C50395">
            <w:pPr>
              <w:pStyle w:val="ListParagraph"/>
              <w:numPr>
                <w:ilvl w:val="0"/>
                <w:numId w:val="65"/>
              </w:numPr>
              <w:spacing w:line="276" w:lineRule="auto"/>
            </w:pPr>
            <w:r w:rsidRPr="00947190">
              <w:rPr>
                <w:b/>
              </w:rPr>
              <w:t>Review</w:t>
            </w:r>
            <w:r w:rsidRPr="00947190">
              <w:t xml:space="preserve"> students’ reflections, research and case study projects.  </w:t>
            </w:r>
            <w:r w:rsidRPr="00947190">
              <w:rPr>
                <w:b/>
              </w:rPr>
              <w:t>Assess</w:t>
            </w:r>
            <w:r w:rsidRPr="00947190">
              <w:t xml:space="preserve"> student understanding of the parallel and divergent histories of architecture and architectural theory</w:t>
            </w:r>
            <w:r w:rsidR="000D2F71">
              <w:t>, their</w:t>
            </w:r>
            <w:r w:rsidRPr="00947190">
              <w:t xml:space="preserve"> sensitiv</w:t>
            </w:r>
            <w:r w:rsidR="000D2F71">
              <w:t>ity</w:t>
            </w:r>
            <w:r w:rsidRPr="00947190">
              <w:t xml:space="preserve"> to diverse cultures</w:t>
            </w:r>
            <w:r w:rsidR="000D2F71">
              <w:t>,</w:t>
            </w:r>
            <w:r w:rsidRPr="00947190">
              <w:t xml:space="preserve"> and the</w:t>
            </w:r>
            <w:r w:rsidR="000D2F71">
              <w:t>ir demonstrations of these</w:t>
            </w:r>
            <w:r w:rsidRPr="00947190">
              <w:t xml:space="preserve"> relationships in their analytical case study drawings.  </w:t>
            </w:r>
            <w:r w:rsidRPr="00947190">
              <w:rPr>
                <w:b/>
              </w:rPr>
              <w:t>Assessment</w:t>
            </w:r>
            <w:r w:rsidRPr="00947190">
              <w:t xml:space="preserve"> will include the political</w:t>
            </w:r>
            <w:r w:rsidR="000D2F71">
              <w:t>,</w:t>
            </w:r>
            <w:r w:rsidRPr="00947190">
              <w:t xml:space="preserve"> social </w:t>
            </w:r>
            <w:r w:rsidR="000D2F71">
              <w:t xml:space="preserve">and </w:t>
            </w:r>
            <w:r w:rsidRPr="00947190">
              <w:t>technological factors involved.</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C50395">
            <w:pPr>
              <w:pStyle w:val="ListParagraph"/>
              <w:numPr>
                <w:ilvl w:val="0"/>
                <w:numId w:val="100"/>
              </w:numPr>
              <w:spacing w:line="276" w:lineRule="auto"/>
            </w:pPr>
            <w:r w:rsidRPr="00702290">
              <w:rPr>
                <w:b/>
              </w:rPr>
              <w:t>(A.8)</w:t>
            </w:r>
            <w:r w:rsidRPr="00947190">
              <w:t xml:space="preserve"> </w:t>
            </w:r>
            <w:r w:rsidRPr="00702290">
              <w:rPr>
                <w:b/>
              </w:rPr>
              <w:t>Cultural Diversity</w:t>
            </w:r>
            <w:r w:rsidRPr="00947190">
              <w:t xml:space="preserve"> [reinforce]</w:t>
            </w:r>
          </w:p>
          <w:p w:rsidR="0025524A" w:rsidRPr="00947190" w:rsidRDefault="0025524A" w:rsidP="00702290">
            <w:pPr>
              <w:pStyle w:val="ListParagraph"/>
              <w:spacing w:line="276" w:lineRule="auto"/>
              <w:ind w:left="360"/>
            </w:pPr>
            <w:r w:rsidRPr="00947190">
              <w:t>Students will understand the diverse needs, values, behavioral norms, physical abilities, and social and spatial patterns that characterize different cultures and individuals and the responsibility of the architect to ensure equity of access to buildings and structures.</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C50395">
            <w:pPr>
              <w:pStyle w:val="ListParagraph"/>
              <w:numPr>
                <w:ilvl w:val="0"/>
                <w:numId w:val="65"/>
              </w:numPr>
              <w:spacing w:line="276" w:lineRule="auto"/>
            </w:pPr>
            <w:r w:rsidRPr="00947190">
              <w:rPr>
                <w:b/>
              </w:rPr>
              <w:t>Review</w:t>
            </w:r>
            <w:r w:rsidRPr="00947190">
              <w:t xml:space="preserve"> students’ reflections, research and case study projects.  </w:t>
            </w:r>
            <w:r w:rsidRPr="00947190">
              <w:rPr>
                <w:b/>
              </w:rPr>
              <w:t>Assess</w:t>
            </w:r>
            <w:r w:rsidRPr="00947190">
              <w:t xml:space="preserve"> the way students connect theory to diverse needs, values, behavioral norms and cultures </w:t>
            </w:r>
            <w:r w:rsidR="000D2F71">
              <w:t>in</w:t>
            </w:r>
            <w:r w:rsidRPr="00947190">
              <w:t xml:space="preserve"> their case study projects.  </w:t>
            </w:r>
            <w:r w:rsidRPr="00947190">
              <w:rPr>
                <w:b/>
              </w:rPr>
              <w:t>Assess</w:t>
            </w:r>
            <w:r w:rsidRPr="00947190">
              <w:t xml:space="preserve"> students</w:t>
            </w:r>
            <w:r w:rsidR="00CD67F9">
              <w:t>’</w:t>
            </w:r>
            <w:r w:rsidRPr="00947190">
              <w:t xml:space="preserve"> lists of the way theory affects equality of access to their case study projects.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C50395">
            <w:pPr>
              <w:pStyle w:val="ListParagraph"/>
              <w:numPr>
                <w:ilvl w:val="0"/>
                <w:numId w:val="100"/>
              </w:numPr>
              <w:spacing w:line="276" w:lineRule="auto"/>
            </w:pPr>
            <w:r w:rsidRPr="00702290">
              <w:rPr>
                <w:b/>
              </w:rPr>
              <w:t>(C.1)</w:t>
            </w:r>
            <w:r w:rsidRPr="00947190">
              <w:t xml:space="preserve"> </w:t>
            </w:r>
            <w:r w:rsidRPr="00702290">
              <w:rPr>
                <w:b/>
              </w:rPr>
              <w:t xml:space="preserve">Research </w:t>
            </w:r>
            <w:r w:rsidRPr="00947190">
              <w:t>[reinforced] architectural theory as it relates to practice.</w:t>
            </w:r>
            <w:r w:rsidRPr="00947190">
              <w:br/>
              <w:t>Research UNDERSTANDING of the theoretical underpinning of specific architectural projects.</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C50395">
            <w:pPr>
              <w:pStyle w:val="ListParagraph"/>
              <w:numPr>
                <w:ilvl w:val="0"/>
                <w:numId w:val="65"/>
              </w:numPr>
              <w:spacing w:line="276" w:lineRule="auto"/>
            </w:pPr>
            <w:r w:rsidRPr="007307BB">
              <w:rPr>
                <w:b/>
              </w:rPr>
              <w:t>Review</w:t>
            </w:r>
            <w:r w:rsidRPr="00947190">
              <w:t xml:space="preserve"> students’ reflections, research and case study projects. </w:t>
            </w:r>
            <w:r w:rsidRPr="007307BB">
              <w:rPr>
                <w:b/>
              </w:rPr>
              <w:t>Assess</w:t>
            </w:r>
            <w:r w:rsidRPr="00947190">
              <w:t xml:space="preserve"> the way students’ research connects theory to their case study project.</w:t>
            </w:r>
          </w:p>
        </w:tc>
      </w:tr>
    </w:tbl>
    <w:p w:rsidR="0025524A" w:rsidRPr="00947190" w:rsidRDefault="0025524A" w:rsidP="00166902">
      <w:pPr>
        <w:spacing w:line="276" w:lineRule="auto"/>
      </w:pPr>
    </w:p>
    <w:p w:rsidR="0025524A" w:rsidRDefault="0025524A" w:rsidP="00166902">
      <w:pPr>
        <w:spacing w:line="276" w:lineRule="auto"/>
      </w:pPr>
    </w:p>
    <w:p w:rsidR="006E6FFF" w:rsidRDefault="006E6FFF" w:rsidP="00166902">
      <w:pPr>
        <w:spacing w:line="276" w:lineRule="auto"/>
      </w:pPr>
    </w:p>
    <w:p w:rsidR="006E6FFF" w:rsidRDefault="006E6FFF" w:rsidP="00166902">
      <w:pPr>
        <w:spacing w:line="276" w:lineRule="auto"/>
      </w:pPr>
    </w:p>
    <w:p w:rsidR="006E6FFF" w:rsidRDefault="006E6FFF" w:rsidP="00166902">
      <w:pPr>
        <w:spacing w:line="276" w:lineRule="auto"/>
      </w:pPr>
    </w:p>
    <w:p w:rsidR="006E6FFF" w:rsidRDefault="006E6FFF" w:rsidP="00166902">
      <w:pPr>
        <w:spacing w:line="276" w:lineRule="auto"/>
      </w:pPr>
    </w:p>
    <w:p w:rsidR="006E6FFF" w:rsidRPr="00947190" w:rsidRDefault="006E6FFF" w:rsidP="00166902">
      <w:pPr>
        <w:spacing w:line="276" w:lineRule="auto"/>
      </w:pPr>
    </w:p>
    <w:p w:rsidR="00702290" w:rsidRDefault="00702290">
      <w:pPr>
        <w:spacing w:after="120" w:line="276" w:lineRule="auto"/>
      </w:pPr>
      <w:r>
        <w:br w:type="page"/>
      </w:r>
    </w:p>
    <w:p w:rsidR="0025524A" w:rsidRPr="00947190" w:rsidRDefault="0025524A" w:rsidP="00166902">
      <w:pPr>
        <w:spacing w:line="276" w:lineRule="auto"/>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5"/>
      </w:tblGrid>
      <w:tr w:rsidR="0025524A" w:rsidRPr="00947190">
        <w:trPr>
          <w:jc w:val="center"/>
        </w:trPr>
        <w:tc>
          <w:tcPr>
            <w:tcW w:w="9576"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702290" w:rsidRDefault="0025524A" w:rsidP="00702290">
            <w:pPr>
              <w:spacing w:line="276" w:lineRule="auto"/>
              <w:jc w:val="center"/>
              <w:rPr>
                <w:b/>
              </w:rPr>
            </w:pPr>
            <w:r w:rsidRPr="00702290">
              <w:rPr>
                <w:b/>
              </w:rPr>
              <w:t>Course Specific Learning Outcomes / 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702290" w:rsidRDefault="0025524A" w:rsidP="00702290">
            <w:pPr>
              <w:spacing w:line="276" w:lineRule="auto"/>
              <w:jc w:val="center"/>
              <w:rPr>
                <w:b/>
              </w:rPr>
            </w:pPr>
            <w:r w:rsidRPr="00702290">
              <w:rPr>
                <w:b/>
              </w:rPr>
              <w:t>Learning Outcomes</w:t>
            </w:r>
          </w:p>
        </w:tc>
        <w:tc>
          <w:tcPr>
            <w:tcW w:w="4788" w:type="dxa"/>
            <w:tcBorders>
              <w:top w:val="single" w:sz="4" w:space="0" w:color="000000"/>
              <w:left w:val="single" w:sz="4" w:space="0" w:color="000000"/>
              <w:bottom w:val="single" w:sz="4" w:space="0" w:color="000000"/>
              <w:right w:val="single" w:sz="4" w:space="0" w:color="000000"/>
            </w:tcBorders>
          </w:tcPr>
          <w:p w:rsidR="0025524A" w:rsidRPr="00702290" w:rsidRDefault="0025524A" w:rsidP="00702290">
            <w:pPr>
              <w:spacing w:line="276" w:lineRule="auto"/>
              <w:jc w:val="center"/>
              <w:rPr>
                <w:b/>
              </w:rPr>
            </w:pPr>
            <w:r w:rsidRPr="00702290">
              <w:rPr>
                <w:b/>
              </w:rPr>
              <w:t>Assessment Methods</w:t>
            </w:r>
          </w:p>
        </w:tc>
      </w:tr>
      <w:tr w:rsidR="0025524A" w:rsidRPr="00947190">
        <w:trPr>
          <w:trHeight w:val="1124"/>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t>Upon successful completion of this course the student shall be able to:</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t>To evaluate the students’ achievement of the learning objectives, the instructor will do the following:</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C50395">
            <w:pPr>
              <w:pStyle w:val="ListParagraph"/>
              <w:numPr>
                <w:ilvl w:val="0"/>
                <w:numId w:val="66"/>
              </w:numPr>
              <w:spacing w:line="276" w:lineRule="auto"/>
            </w:pPr>
            <w:r w:rsidRPr="00947190">
              <w:t xml:space="preserve">Demonstrate architectural theory with its practice in terms of iconic buildings and their individual </w:t>
            </w:r>
            <w:r w:rsidRPr="007307BB">
              <w:rPr>
                <w:b/>
              </w:rPr>
              <w:t>case studies</w:t>
            </w:r>
            <w:r w:rsidRPr="00947190">
              <w:t>.</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C50395">
            <w:pPr>
              <w:pStyle w:val="ListParagraph"/>
              <w:numPr>
                <w:ilvl w:val="0"/>
                <w:numId w:val="67"/>
              </w:numPr>
              <w:spacing w:line="276" w:lineRule="auto"/>
            </w:pPr>
            <w:r w:rsidRPr="007307BB">
              <w:rPr>
                <w:b/>
              </w:rPr>
              <w:t>Review</w:t>
            </w:r>
            <w:r w:rsidRPr="00406772">
              <w:t xml:space="preserve"> </w:t>
            </w:r>
            <w:r w:rsidRPr="00947190">
              <w:t xml:space="preserve">student case studies and </w:t>
            </w:r>
            <w:r w:rsidR="00406772" w:rsidRPr="007307BB">
              <w:rPr>
                <w:b/>
              </w:rPr>
              <w:t>assess</w:t>
            </w:r>
            <w:r w:rsidRPr="00947190">
              <w:t xml:space="preserve"> the quality of their critical thinking and how the students compare and connect architectural theory and practice.</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C50395">
            <w:pPr>
              <w:pStyle w:val="ListParagraph"/>
              <w:numPr>
                <w:ilvl w:val="0"/>
                <w:numId w:val="66"/>
              </w:numPr>
              <w:spacing w:line="276" w:lineRule="auto"/>
            </w:pPr>
            <w:r w:rsidRPr="007307BB">
              <w:rPr>
                <w:b/>
              </w:rPr>
              <w:t>Synthesize and Apply</w:t>
            </w:r>
            <w:r w:rsidRPr="00947190">
              <w:t xml:space="preserve"> what is learned to develop an individual argument/thesis on the projects’ theoretical underpinning and how it relates to its form. </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C50395">
            <w:pPr>
              <w:pStyle w:val="ListParagraph"/>
              <w:numPr>
                <w:ilvl w:val="0"/>
                <w:numId w:val="67"/>
              </w:numPr>
              <w:spacing w:line="276" w:lineRule="auto"/>
            </w:pPr>
            <w:r w:rsidRPr="007307BB">
              <w:rPr>
                <w:b/>
              </w:rPr>
              <w:t>Review</w:t>
            </w:r>
            <w:r w:rsidRPr="00406772">
              <w:t xml:space="preserve"> </w:t>
            </w:r>
            <w:r w:rsidRPr="00947190">
              <w:t>students’</w:t>
            </w:r>
            <w:r w:rsidRPr="00406772">
              <w:t xml:space="preserve"> </w:t>
            </w:r>
            <w:r w:rsidRPr="00947190">
              <w:t>projects and reflection notebooks to evaluate their understanding of projects’ theory and its form.</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406772" w:rsidRDefault="0025524A" w:rsidP="00C50395">
            <w:pPr>
              <w:pStyle w:val="ListParagraph"/>
              <w:numPr>
                <w:ilvl w:val="0"/>
                <w:numId w:val="66"/>
              </w:numPr>
              <w:spacing w:line="276" w:lineRule="auto"/>
            </w:pPr>
            <w:r w:rsidRPr="007307BB">
              <w:rPr>
                <w:b/>
              </w:rPr>
              <w:t>Appraise</w:t>
            </w:r>
            <w:r w:rsidRPr="00947190">
              <w:t xml:space="preserve"> how successful theory is at explaining the architectural form of particular buildings/structures. Demonstrate this in the analytical drawings produced.</w:t>
            </w:r>
          </w:p>
        </w:tc>
        <w:tc>
          <w:tcPr>
            <w:tcW w:w="4788" w:type="dxa"/>
            <w:tcBorders>
              <w:top w:val="single" w:sz="4" w:space="0" w:color="000000"/>
              <w:left w:val="single" w:sz="4" w:space="0" w:color="000000"/>
              <w:bottom w:val="single" w:sz="4" w:space="0" w:color="000000"/>
              <w:right w:val="single" w:sz="4" w:space="0" w:color="000000"/>
            </w:tcBorders>
          </w:tcPr>
          <w:p w:rsidR="0025524A" w:rsidRPr="00406772" w:rsidRDefault="0025524A" w:rsidP="00C50395">
            <w:pPr>
              <w:pStyle w:val="ListParagraph"/>
              <w:numPr>
                <w:ilvl w:val="0"/>
                <w:numId w:val="67"/>
              </w:numPr>
              <w:spacing w:line="276" w:lineRule="auto"/>
            </w:pPr>
            <w:r w:rsidRPr="007307BB">
              <w:rPr>
                <w:b/>
              </w:rPr>
              <w:t>Assess</w:t>
            </w:r>
            <w:r w:rsidRPr="00947190">
              <w:t xml:space="preserve"> </w:t>
            </w:r>
            <w:r w:rsidR="00870674">
              <w:t>students’</w:t>
            </w:r>
            <w:r w:rsidRPr="00947190">
              <w:t xml:space="preserve"> understanding of the relationship between architectural form theory </w:t>
            </w:r>
            <w:r w:rsidR="00870674">
              <w:t xml:space="preserve">and its results, </w:t>
            </w:r>
            <w:r w:rsidRPr="00947190">
              <w:t>as expressed in student diagrams and conceptual drawings or models.</w:t>
            </w:r>
          </w:p>
        </w:tc>
      </w:tr>
    </w:tbl>
    <w:p w:rsidR="0025524A" w:rsidRPr="00947190" w:rsidRDefault="0025524A" w:rsidP="00166902">
      <w:pPr>
        <w:spacing w:line="276" w:lineRule="auto"/>
      </w:pPr>
    </w:p>
    <w:p w:rsidR="0025524A" w:rsidRPr="00947190" w:rsidRDefault="0025524A" w:rsidP="00166902">
      <w:pPr>
        <w:spacing w:line="276" w:lineRule="auto"/>
      </w:pPr>
    </w:p>
    <w:p w:rsidR="00FA565A" w:rsidRPr="00702290" w:rsidRDefault="0025524A" w:rsidP="00166902">
      <w:pPr>
        <w:spacing w:line="276" w:lineRule="auto"/>
        <w:rPr>
          <w:b/>
        </w:rPr>
      </w:pPr>
      <w:r w:rsidRPr="00702290">
        <w:rPr>
          <w:b/>
        </w:rPr>
        <w:t>Weekly Course Outline:</w:t>
      </w:r>
    </w:p>
    <w:p w:rsidR="0025524A" w:rsidRPr="00947190" w:rsidRDefault="00FA565A" w:rsidP="00166902">
      <w:pPr>
        <w:spacing w:line="276" w:lineRule="auto"/>
      </w:pPr>
      <w:r w:rsidRPr="00FA565A">
        <w:t>[topic schedule subject to change by the instructor, all content will be covered]</w:t>
      </w:r>
      <w:r w:rsidR="0025524A" w:rsidRPr="00947190">
        <w:br/>
      </w:r>
    </w:p>
    <w:tbl>
      <w:tblPr>
        <w:tblW w:w="9270" w:type="dxa"/>
        <w:tblInd w:w="-90" w:type="dxa"/>
        <w:tblLook w:val="04A0" w:firstRow="1" w:lastRow="0" w:firstColumn="1" w:lastColumn="0" w:noHBand="0" w:noVBand="1"/>
      </w:tblPr>
      <w:tblGrid>
        <w:gridCol w:w="739"/>
        <w:gridCol w:w="1292"/>
        <w:gridCol w:w="5744"/>
        <w:gridCol w:w="1495"/>
      </w:tblGrid>
      <w:tr w:rsidR="0025524A" w:rsidRPr="00947190">
        <w:trPr>
          <w:trHeight w:val="300"/>
        </w:trPr>
        <w:tc>
          <w:tcPr>
            <w:tcW w:w="1890" w:type="dxa"/>
            <w:gridSpan w:val="2"/>
            <w:noWrap/>
            <w:vAlign w:val="bottom"/>
          </w:tcPr>
          <w:p w:rsidR="0025524A" w:rsidRPr="00947190" w:rsidRDefault="0025524A" w:rsidP="00166902">
            <w:pPr>
              <w:spacing w:line="276" w:lineRule="auto"/>
            </w:pPr>
            <w:r w:rsidRPr="00947190">
              <w:t xml:space="preserve">ARCH 4822    </w:t>
            </w:r>
          </w:p>
        </w:tc>
        <w:tc>
          <w:tcPr>
            <w:tcW w:w="6002" w:type="dxa"/>
            <w:vAlign w:val="bottom"/>
          </w:tcPr>
          <w:p w:rsidR="0025524A" w:rsidRPr="00947190" w:rsidRDefault="0025524A" w:rsidP="00166902">
            <w:pPr>
              <w:spacing w:line="276" w:lineRule="auto"/>
            </w:pPr>
            <w:r w:rsidRPr="00947190">
              <w:t>Theory II: Architectural Theory Applied</w:t>
            </w:r>
          </w:p>
        </w:tc>
        <w:tc>
          <w:tcPr>
            <w:tcW w:w="1378" w:type="dxa"/>
            <w:vMerge w:val="restart"/>
            <w:tcBorders>
              <w:top w:val="nil"/>
              <w:left w:val="nil"/>
              <w:bottom w:val="single" w:sz="4" w:space="0" w:color="000000"/>
              <w:right w:val="nil"/>
            </w:tcBorders>
            <w:vAlign w:val="bottom"/>
          </w:tcPr>
          <w:p w:rsidR="0025524A" w:rsidRPr="00947190" w:rsidRDefault="0025524A" w:rsidP="00166902">
            <w:pPr>
              <w:spacing w:line="276" w:lineRule="auto"/>
            </w:pPr>
            <w:r w:rsidRPr="00947190">
              <w:t>Final project timeline</w:t>
            </w:r>
          </w:p>
        </w:tc>
      </w:tr>
      <w:tr w:rsidR="0025524A" w:rsidRPr="00947190">
        <w:trPr>
          <w:trHeight w:val="300"/>
        </w:trPr>
        <w:tc>
          <w:tcPr>
            <w:tcW w:w="591" w:type="dxa"/>
            <w:tcBorders>
              <w:top w:val="nil"/>
              <w:left w:val="nil"/>
              <w:bottom w:val="single" w:sz="4" w:space="0" w:color="000000"/>
              <w:right w:val="nil"/>
            </w:tcBorders>
            <w:noWrap/>
            <w:vAlign w:val="bottom"/>
          </w:tcPr>
          <w:p w:rsidR="0025524A" w:rsidRPr="00702290" w:rsidRDefault="0025524A" w:rsidP="00166902">
            <w:pPr>
              <w:spacing w:line="276" w:lineRule="auto"/>
              <w:rPr>
                <w:b/>
              </w:rPr>
            </w:pPr>
            <w:r w:rsidRPr="00702290">
              <w:rPr>
                <w:b/>
              </w:rPr>
              <w:t>Week</w:t>
            </w:r>
          </w:p>
        </w:tc>
        <w:tc>
          <w:tcPr>
            <w:tcW w:w="1299" w:type="dxa"/>
            <w:tcBorders>
              <w:top w:val="nil"/>
              <w:left w:val="nil"/>
              <w:bottom w:val="single" w:sz="4" w:space="0" w:color="000000"/>
              <w:right w:val="nil"/>
            </w:tcBorders>
            <w:vAlign w:val="bottom"/>
          </w:tcPr>
          <w:p w:rsidR="0025524A" w:rsidRPr="00947190" w:rsidRDefault="0025524A" w:rsidP="00166902">
            <w:pPr>
              <w:spacing w:line="276" w:lineRule="auto"/>
            </w:pPr>
            <w:r w:rsidRPr="00947190">
              <w:t>Theme</w:t>
            </w:r>
          </w:p>
        </w:tc>
        <w:tc>
          <w:tcPr>
            <w:tcW w:w="6002" w:type="dxa"/>
            <w:tcBorders>
              <w:top w:val="nil"/>
              <w:left w:val="nil"/>
              <w:bottom w:val="single" w:sz="4" w:space="0" w:color="000000"/>
              <w:right w:val="nil"/>
            </w:tcBorders>
            <w:vAlign w:val="bottom"/>
          </w:tcPr>
          <w:p w:rsidR="0025524A" w:rsidRPr="00947190" w:rsidRDefault="0025524A" w:rsidP="00166902">
            <w:pPr>
              <w:spacing w:line="276" w:lineRule="auto"/>
            </w:pPr>
            <w:r w:rsidRPr="00947190">
              <w:t>Sub-themes</w:t>
            </w:r>
          </w:p>
        </w:tc>
        <w:tc>
          <w:tcPr>
            <w:tcW w:w="0" w:type="auto"/>
            <w:vMerge/>
            <w:tcBorders>
              <w:top w:val="nil"/>
              <w:left w:val="nil"/>
              <w:bottom w:val="single" w:sz="4" w:space="0" w:color="000000"/>
              <w:right w:val="nil"/>
            </w:tcBorders>
            <w:vAlign w:val="center"/>
          </w:tcPr>
          <w:p w:rsidR="0025524A" w:rsidRPr="00947190" w:rsidRDefault="0025524A" w:rsidP="00166902">
            <w:pPr>
              <w:spacing w:line="276" w:lineRule="auto"/>
            </w:pPr>
          </w:p>
        </w:tc>
      </w:tr>
      <w:tr w:rsidR="0025524A" w:rsidRPr="00947190">
        <w:trPr>
          <w:trHeight w:val="1815"/>
        </w:trPr>
        <w:tc>
          <w:tcPr>
            <w:tcW w:w="591" w:type="dxa"/>
            <w:noWrap/>
            <w:vAlign w:val="bottom"/>
          </w:tcPr>
          <w:p w:rsidR="0025524A" w:rsidRPr="00702290" w:rsidRDefault="0025524A" w:rsidP="00166902">
            <w:pPr>
              <w:spacing w:line="276" w:lineRule="auto"/>
              <w:rPr>
                <w:b/>
              </w:rPr>
            </w:pPr>
            <w:r w:rsidRPr="00702290">
              <w:rPr>
                <w:b/>
              </w:rPr>
              <w:t>1</w:t>
            </w:r>
          </w:p>
        </w:tc>
        <w:tc>
          <w:tcPr>
            <w:tcW w:w="1299" w:type="dxa"/>
            <w:vAlign w:val="bottom"/>
          </w:tcPr>
          <w:p w:rsidR="0025524A" w:rsidRPr="00947190" w:rsidRDefault="0025524A" w:rsidP="00166902">
            <w:pPr>
              <w:spacing w:line="276" w:lineRule="auto"/>
            </w:pPr>
            <w:r w:rsidRPr="00947190">
              <w:t>Orientation</w:t>
            </w:r>
          </w:p>
        </w:tc>
        <w:tc>
          <w:tcPr>
            <w:tcW w:w="6002" w:type="dxa"/>
            <w:vAlign w:val="bottom"/>
          </w:tcPr>
          <w:p w:rsidR="0025524A" w:rsidRPr="00947190" w:rsidRDefault="0025524A" w:rsidP="00166902">
            <w:pPr>
              <w:spacing w:line="276" w:lineRule="auto"/>
            </w:pPr>
            <w:r w:rsidRPr="00947190">
              <w:t xml:space="preserve">What is the architectural "canon"?  What methods can be used to represent / communicate the historical significance of buildings?  How do buildings operate as a critique (in three-dimensional form) of previous ways of thinking about/ designing architecture?  How can a single building represent architectural (and broader cultural/ philosophical understandings) of its moment? </w:t>
            </w:r>
          </w:p>
          <w:p w:rsidR="0025524A" w:rsidRPr="00947190" w:rsidRDefault="0025524A" w:rsidP="00166902">
            <w:pPr>
              <w:spacing w:line="276" w:lineRule="auto"/>
            </w:pPr>
            <w:r w:rsidRPr="00947190">
              <w:t xml:space="preserve"> "Building vs architecture"</w:t>
            </w:r>
          </w:p>
        </w:tc>
        <w:tc>
          <w:tcPr>
            <w:tcW w:w="1378" w:type="dxa"/>
            <w:vAlign w:val="bottom"/>
          </w:tcPr>
          <w:p w:rsidR="0025524A" w:rsidRPr="00947190" w:rsidRDefault="0025524A" w:rsidP="00166902">
            <w:pPr>
              <w:spacing w:line="276" w:lineRule="auto"/>
            </w:pPr>
          </w:p>
        </w:tc>
      </w:tr>
      <w:tr w:rsidR="0025524A" w:rsidRPr="00947190">
        <w:trPr>
          <w:trHeight w:val="1890"/>
        </w:trPr>
        <w:tc>
          <w:tcPr>
            <w:tcW w:w="591" w:type="dxa"/>
            <w:noWrap/>
            <w:vAlign w:val="bottom"/>
          </w:tcPr>
          <w:p w:rsidR="0025524A" w:rsidRPr="00702290" w:rsidRDefault="0025524A" w:rsidP="00166902">
            <w:pPr>
              <w:spacing w:line="276" w:lineRule="auto"/>
              <w:rPr>
                <w:b/>
              </w:rPr>
            </w:pPr>
            <w:r w:rsidRPr="00702290">
              <w:rPr>
                <w:b/>
              </w:rPr>
              <w:t>2</w:t>
            </w:r>
          </w:p>
        </w:tc>
        <w:tc>
          <w:tcPr>
            <w:tcW w:w="1299" w:type="dxa"/>
            <w:vAlign w:val="bottom"/>
          </w:tcPr>
          <w:p w:rsidR="0025524A" w:rsidRPr="00947190" w:rsidRDefault="0025524A" w:rsidP="00166902">
            <w:pPr>
              <w:spacing w:line="276" w:lineRule="auto"/>
            </w:pPr>
            <w:r w:rsidRPr="00947190">
              <w:t>Historical analysis</w:t>
            </w:r>
          </w:p>
        </w:tc>
        <w:tc>
          <w:tcPr>
            <w:tcW w:w="6002" w:type="dxa"/>
            <w:vAlign w:val="bottom"/>
          </w:tcPr>
          <w:p w:rsidR="0025524A" w:rsidRPr="00947190" w:rsidRDefault="0025524A" w:rsidP="00166902">
            <w:pPr>
              <w:spacing w:line="276" w:lineRule="auto"/>
            </w:pPr>
            <w:r w:rsidRPr="00947190">
              <w:t>How do representational methods/ drawing techniques/ form invention methodologies, etc. contribute to the development of different "final products" or final buildings of different styles?  What representational methods will you deploy that reflect the historical moment of your building? Students will research diagrams showing styles and their formal development methods. Begin collecting drawings from your historical period.</w:t>
            </w:r>
          </w:p>
        </w:tc>
        <w:tc>
          <w:tcPr>
            <w:tcW w:w="1378" w:type="dxa"/>
            <w:vAlign w:val="bottom"/>
          </w:tcPr>
          <w:p w:rsidR="0025524A" w:rsidRPr="00947190" w:rsidRDefault="0025524A" w:rsidP="00166902">
            <w:pPr>
              <w:spacing w:line="276" w:lineRule="auto"/>
            </w:pPr>
          </w:p>
        </w:tc>
      </w:tr>
      <w:tr w:rsidR="0025524A" w:rsidRPr="00947190">
        <w:trPr>
          <w:trHeight w:val="600"/>
        </w:trPr>
        <w:tc>
          <w:tcPr>
            <w:tcW w:w="591" w:type="dxa"/>
            <w:noWrap/>
            <w:vAlign w:val="bottom"/>
          </w:tcPr>
          <w:p w:rsidR="0025524A" w:rsidRPr="00702290" w:rsidRDefault="0025524A" w:rsidP="00166902">
            <w:pPr>
              <w:spacing w:line="276" w:lineRule="auto"/>
              <w:rPr>
                <w:b/>
              </w:rPr>
            </w:pPr>
            <w:r w:rsidRPr="00702290">
              <w:rPr>
                <w:b/>
              </w:rPr>
              <w:t>3</w:t>
            </w:r>
          </w:p>
        </w:tc>
        <w:tc>
          <w:tcPr>
            <w:tcW w:w="1299" w:type="dxa"/>
            <w:vAlign w:val="bottom"/>
          </w:tcPr>
          <w:p w:rsidR="0025524A" w:rsidRPr="00947190" w:rsidRDefault="0025524A" w:rsidP="00166902">
            <w:pPr>
              <w:spacing w:line="276" w:lineRule="auto"/>
            </w:pPr>
            <w:r w:rsidRPr="00947190">
              <w:t>Theory and Form</w:t>
            </w:r>
          </w:p>
        </w:tc>
        <w:tc>
          <w:tcPr>
            <w:tcW w:w="6002" w:type="dxa"/>
            <w:vAlign w:val="bottom"/>
          </w:tcPr>
          <w:p w:rsidR="0025524A" w:rsidRPr="00947190" w:rsidRDefault="0025524A" w:rsidP="00166902">
            <w:pPr>
              <w:spacing w:line="276" w:lineRule="auto"/>
            </w:pPr>
            <w:r w:rsidRPr="00947190">
              <w:t>Architectural theory and its relationship to form.  Review samples; analyze how theory relates to form.</w:t>
            </w:r>
          </w:p>
        </w:tc>
        <w:tc>
          <w:tcPr>
            <w:tcW w:w="1378" w:type="dxa"/>
            <w:vAlign w:val="bottom"/>
          </w:tcPr>
          <w:p w:rsidR="0025524A" w:rsidRPr="00947190" w:rsidRDefault="0025524A" w:rsidP="00166902">
            <w:pPr>
              <w:spacing w:line="276" w:lineRule="auto"/>
            </w:pPr>
          </w:p>
        </w:tc>
      </w:tr>
      <w:tr w:rsidR="0025524A" w:rsidRPr="00947190">
        <w:trPr>
          <w:trHeight w:val="600"/>
        </w:trPr>
        <w:tc>
          <w:tcPr>
            <w:tcW w:w="591" w:type="dxa"/>
            <w:noWrap/>
            <w:vAlign w:val="bottom"/>
          </w:tcPr>
          <w:p w:rsidR="0025524A" w:rsidRPr="00702290" w:rsidRDefault="0025524A" w:rsidP="00166902">
            <w:pPr>
              <w:spacing w:line="276" w:lineRule="auto"/>
              <w:rPr>
                <w:b/>
                <w:lang w:eastAsia="en-GB"/>
              </w:rPr>
            </w:pPr>
          </w:p>
        </w:tc>
        <w:tc>
          <w:tcPr>
            <w:tcW w:w="1299" w:type="dxa"/>
            <w:vAlign w:val="bottom"/>
          </w:tcPr>
          <w:p w:rsidR="0025524A" w:rsidRPr="00947190" w:rsidRDefault="0025524A" w:rsidP="00166902">
            <w:pPr>
              <w:spacing w:line="276" w:lineRule="auto"/>
              <w:rPr>
                <w:lang w:eastAsia="en-GB"/>
              </w:rPr>
            </w:pPr>
          </w:p>
        </w:tc>
        <w:tc>
          <w:tcPr>
            <w:tcW w:w="6002" w:type="dxa"/>
            <w:vAlign w:val="bottom"/>
          </w:tcPr>
          <w:p w:rsidR="0025524A" w:rsidRPr="00947190" w:rsidRDefault="0025524A" w:rsidP="00166902">
            <w:pPr>
              <w:spacing w:line="276" w:lineRule="auto"/>
            </w:pPr>
            <w:r w:rsidRPr="00947190">
              <w:t>Workshop:  Creating a website of case studies of canonical buildings</w:t>
            </w:r>
          </w:p>
        </w:tc>
        <w:tc>
          <w:tcPr>
            <w:tcW w:w="1378" w:type="dxa"/>
            <w:vAlign w:val="bottom"/>
          </w:tcPr>
          <w:p w:rsidR="0025524A" w:rsidRPr="00947190" w:rsidRDefault="0025524A" w:rsidP="00166902">
            <w:pPr>
              <w:spacing w:line="276" w:lineRule="auto"/>
            </w:pPr>
          </w:p>
        </w:tc>
      </w:tr>
      <w:tr w:rsidR="0025524A" w:rsidRPr="00947190">
        <w:trPr>
          <w:trHeight w:val="600"/>
        </w:trPr>
        <w:tc>
          <w:tcPr>
            <w:tcW w:w="591" w:type="dxa"/>
            <w:noWrap/>
            <w:vAlign w:val="bottom"/>
          </w:tcPr>
          <w:p w:rsidR="0025524A" w:rsidRPr="00702290" w:rsidRDefault="0025524A" w:rsidP="00166902">
            <w:pPr>
              <w:spacing w:line="276" w:lineRule="auto"/>
              <w:rPr>
                <w:b/>
              </w:rPr>
            </w:pPr>
            <w:r w:rsidRPr="00702290">
              <w:rPr>
                <w:b/>
              </w:rPr>
              <w:lastRenderedPageBreak/>
              <w:t>4</w:t>
            </w:r>
          </w:p>
        </w:tc>
        <w:tc>
          <w:tcPr>
            <w:tcW w:w="1299" w:type="dxa"/>
            <w:vAlign w:val="bottom"/>
          </w:tcPr>
          <w:p w:rsidR="0025524A" w:rsidRPr="00947190" w:rsidRDefault="0025524A" w:rsidP="00166902">
            <w:pPr>
              <w:spacing w:line="276" w:lineRule="auto"/>
            </w:pPr>
          </w:p>
        </w:tc>
        <w:tc>
          <w:tcPr>
            <w:tcW w:w="6002" w:type="dxa"/>
            <w:vAlign w:val="bottom"/>
          </w:tcPr>
          <w:p w:rsidR="0025524A" w:rsidRPr="00947190" w:rsidRDefault="0025524A" w:rsidP="00166902">
            <w:pPr>
              <w:spacing w:line="276" w:lineRule="auto"/>
            </w:pPr>
            <w:r w:rsidRPr="00947190">
              <w:t>Students select a theoretical text which they want to understand more deeply</w:t>
            </w:r>
          </w:p>
        </w:tc>
        <w:tc>
          <w:tcPr>
            <w:tcW w:w="1378" w:type="dxa"/>
            <w:vAlign w:val="bottom"/>
          </w:tcPr>
          <w:p w:rsidR="0025524A" w:rsidRPr="00947190" w:rsidRDefault="0025524A" w:rsidP="00166902">
            <w:pPr>
              <w:spacing w:line="276" w:lineRule="auto"/>
            </w:pPr>
          </w:p>
        </w:tc>
      </w:tr>
      <w:tr w:rsidR="0025524A" w:rsidRPr="00947190">
        <w:trPr>
          <w:trHeight w:val="300"/>
        </w:trPr>
        <w:tc>
          <w:tcPr>
            <w:tcW w:w="591" w:type="dxa"/>
            <w:noWrap/>
            <w:vAlign w:val="bottom"/>
          </w:tcPr>
          <w:p w:rsidR="0025524A" w:rsidRPr="00702290" w:rsidRDefault="0025524A" w:rsidP="00166902">
            <w:pPr>
              <w:spacing w:line="276" w:lineRule="auto"/>
              <w:rPr>
                <w:b/>
                <w:lang w:eastAsia="en-GB"/>
              </w:rPr>
            </w:pPr>
          </w:p>
        </w:tc>
        <w:tc>
          <w:tcPr>
            <w:tcW w:w="1299" w:type="dxa"/>
            <w:vAlign w:val="bottom"/>
          </w:tcPr>
          <w:p w:rsidR="0025524A" w:rsidRPr="00947190" w:rsidRDefault="0025524A" w:rsidP="00166902">
            <w:pPr>
              <w:spacing w:line="276" w:lineRule="auto"/>
              <w:rPr>
                <w:lang w:eastAsia="en-GB"/>
              </w:rPr>
            </w:pPr>
          </w:p>
        </w:tc>
        <w:tc>
          <w:tcPr>
            <w:tcW w:w="6002" w:type="dxa"/>
            <w:vAlign w:val="bottom"/>
          </w:tcPr>
          <w:p w:rsidR="0025524A" w:rsidRPr="00947190" w:rsidRDefault="0025524A" w:rsidP="00166902">
            <w:pPr>
              <w:spacing w:line="276" w:lineRule="auto"/>
            </w:pPr>
            <w:r w:rsidRPr="00947190">
              <w:t>Review the material students presented.</w:t>
            </w:r>
          </w:p>
        </w:tc>
        <w:tc>
          <w:tcPr>
            <w:tcW w:w="1378" w:type="dxa"/>
            <w:vAlign w:val="bottom"/>
          </w:tcPr>
          <w:p w:rsidR="0025524A" w:rsidRPr="00947190" w:rsidRDefault="0025524A" w:rsidP="00166902">
            <w:pPr>
              <w:spacing w:line="276" w:lineRule="auto"/>
            </w:pPr>
          </w:p>
        </w:tc>
      </w:tr>
      <w:tr w:rsidR="0025524A" w:rsidRPr="00947190">
        <w:trPr>
          <w:trHeight w:val="600"/>
        </w:trPr>
        <w:tc>
          <w:tcPr>
            <w:tcW w:w="591" w:type="dxa"/>
            <w:noWrap/>
            <w:vAlign w:val="bottom"/>
          </w:tcPr>
          <w:p w:rsidR="0025524A" w:rsidRPr="00702290" w:rsidRDefault="0025524A" w:rsidP="00166902">
            <w:pPr>
              <w:spacing w:line="276" w:lineRule="auto"/>
              <w:rPr>
                <w:b/>
              </w:rPr>
            </w:pPr>
            <w:r w:rsidRPr="00702290">
              <w:rPr>
                <w:b/>
              </w:rPr>
              <w:t>5</w:t>
            </w:r>
          </w:p>
        </w:tc>
        <w:tc>
          <w:tcPr>
            <w:tcW w:w="1299" w:type="dxa"/>
            <w:vAlign w:val="bottom"/>
          </w:tcPr>
          <w:p w:rsidR="0025524A" w:rsidRPr="00947190" w:rsidRDefault="0025524A" w:rsidP="00166902">
            <w:pPr>
              <w:spacing w:line="276" w:lineRule="auto"/>
            </w:pPr>
            <w:r w:rsidRPr="00947190">
              <w:t>Project selection</w:t>
            </w:r>
          </w:p>
        </w:tc>
        <w:tc>
          <w:tcPr>
            <w:tcW w:w="6002" w:type="dxa"/>
            <w:vAlign w:val="bottom"/>
          </w:tcPr>
          <w:p w:rsidR="0025524A" w:rsidRPr="00947190" w:rsidRDefault="0025524A" w:rsidP="00166902">
            <w:pPr>
              <w:spacing w:line="276" w:lineRule="auto"/>
            </w:pPr>
            <w:r w:rsidRPr="00947190">
              <w:t>Select 4 building</w:t>
            </w:r>
            <w:r w:rsidR="00870674">
              <w:t>s</w:t>
            </w:r>
            <w:r w:rsidRPr="00947190">
              <w:t>/structures from the list of case studies.</w:t>
            </w:r>
          </w:p>
        </w:tc>
        <w:tc>
          <w:tcPr>
            <w:tcW w:w="1378" w:type="dxa"/>
            <w:vAlign w:val="bottom"/>
          </w:tcPr>
          <w:p w:rsidR="0025524A" w:rsidRPr="00947190" w:rsidRDefault="0025524A" w:rsidP="00166902">
            <w:pPr>
              <w:spacing w:line="276" w:lineRule="auto"/>
            </w:pPr>
            <w:r w:rsidRPr="00947190">
              <w:t>Project selection</w:t>
            </w:r>
          </w:p>
        </w:tc>
      </w:tr>
      <w:tr w:rsidR="0025524A" w:rsidRPr="00947190">
        <w:trPr>
          <w:trHeight w:val="1200"/>
        </w:trPr>
        <w:tc>
          <w:tcPr>
            <w:tcW w:w="591" w:type="dxa"/>
            <w:noWrap/>
            <w:vAlign w:val="bottom"/>
          </w:tcPr>
          <w:p w:rsidR="0025524A" w:rsidRPr="00702290" w:rsidRDefault="0025524A" w:rsidP="00166902">
            <w:pPr>
              <w:spacing w:line="276" w:lineRule="auto"/>
              <w:rPr>
                <w:b/>
              </w:rPr>
            </w:pPr>
            <w:r w:rsidRPr="00702290">
              <w:rPr>
                <w:b/>
              </w:rPr>
              <w:t>6</w:t>
            </w:r>
          </w:p>
        </w:tc>
        <w:tc>
          <w:tcPr>
            <w:tcW w:w="1299" w:type="dxa"/>
            <w:vAlign w:val="bottom"/>
          </w:tcPr>
          <w:p w:rsidR="0025524A" w:rsidRPr="00947190" w:rsidRDefault="0025524A" w:rsidP="00166902">
            <w:pPr>
              <w:spacing w:line="276" w:lineRule="auto"/>
            </w:pPr>
            <w:r w:rsidRPr="00947190">
              <w:t>Applying theory to scale</w:t>
            </w:r>
          </w:p>
        </w:tc>
        <w:tc>
          <w:tcPr>
            <w:tcW w:w="6002" w:type="dxa"/>
            <w:vAlign w:val="bottom"/>
          </w:tcPr>
          <w:p w:rsidR="0025524A" w:rsidRPr="00947190" w:rsidRDefault="0025524A" w:rsidP="00166902">
            <w:pPr>
              <w:spacing w:line="276" w:lineRule="auto"/>
            </w:pPr>
            <w:r w:rsidRPr="00947190">
              <w:t>Project Development: tying different scales together.  Is the theory/idea working at the building scale in a way that supports scale of the detail? How is that related? Projects’ environmental impact.</w:t>
            </w:r>
          </w:p>
        </w:tc>
        <w:tc>
          <w:tcPr>
            <w:tcW w:w="1378" w:type="dxa"/>
            <w:noWrap/>
            <w:vAlign w:val="bottom"/>
          </w:tcPr>
          <w:p w:rsidR="0025524A" w:rsidRPr="00947190" w:rsidRDefault="0025524A" w:rsidP="00166902">
            <w:pPr>
              <w:spacing w:line="276" w:lineRule="auto"/>
            </w:pPr>
          </w:p>
        </w:tc>
      </w:tr>
      <w:tr w:rsidR="0025524A" w:rsidRPr="00947190">
        <w:trPr>
          <w:trHeight w:val="864"/>
        </w:trPr>
        <w:tc>
          <w:tcPr>
            <w:tcW w:w="591" w:type="dxa"/>
            <w:noWrap/>
            <w:vAlign w:val="bottom"/>
          </w:tcPr>
          <w:p w:rsidR="0025524A" w:rsidRPr="00702290" w:rsidRDefault="0025524A" w:rsidP="00166902">
            <w:pPr>
              <w:spacing w:line="276" w:lineRule="auto"/>
              <w:rPr>
                <w:b/>
              </w:rPr>
            </w:pPr>
            <w:r w:rsidRPr="00702290">
              <w:rPr>
                <w:b/>
              </w:rPr>
              <w:t>7</w:t>
            </w:r>
          </w:p>
        </w:tc>
        <w:tc>
          <w:tcPr>
            <w:tcW w:w="1299" w:type="dxa"/>
            <w:vAlign w:val="bottom"/>
          </w:tcPr>
          <w:p w:rsidR="0025524A" w:rsidRPr="00947190" w:rsidRDefault="0025524A" w:rsidP="00166902">
            <w:pPr>
              <w:spacing w:line="276" w:lineRule="auto"/>
            </w:pPr>
            <w:r w:rsidRPr="00947190">
              <w:t>Test case study due</w:t>
            </w:r>
          </w:p>
        </w:tc>
        <w:tc>
          <w:tcPr>
            <w:tcW w:w="6002" w:type="dxa"/>
            <w:vAlign w:val="bottom"/>
          </w:tcPr>
          <w:p w:rsidR="0025524A" w:rsidRPr="00947190" w:rsidRDefault="0025524A" w:rsidP="00166902">
            <w:pPr>
              <w:spacing w:line="276" w:lineRule="auto"/>
            </w:pPr>
            <w:r w:rsidRPr="00947190">
              <w:t>Present projects (pin-up)</w:t>
            </w:r>
          </w:p>
        </w:tc>
        <w:tc>
          <w:tcPr>
            <w:tcW w:w="1378" w:type="dxa"/>
            <w:vAlign w:val="bottom"/>
          </w:tcPr>
          <w:p w:rsidR="0025524A" w:rsidRPr="00947190" w:rsidRDefault="0025524A" w:rsidP="00166902">
            <w:pPr>
              <w:spacing w:line="276" w:lineRule="auto"/>
            </w:pPr>
            <w:r w:rsidRPr="00947190">
              <w:t>Environmental community impact</w:t>
            </w:r>
          </w:p>
        </w:tc>
      </w:tr>
      <w:tr w:rsidR="0025524A" w:rsidRPr="00947190">
        <w:trPr>
          <w:trHeight w:val="300"/>
        </w:trPr>
        <w:tc>
          <w:tcPr>
            <w:tcW w:w="591" w:type="dxa"/>
            <w:noWrap/>
            <w:vAlign w:val="bottom"/>
          </w:tcPr>
          <w:p w:rsidR="0025524A" w:rsidRPr="00702290" w:rsidRDefault="0025524A" w:rsidP="00166902">
            <w:pPr>
              <w:spacing w:line="276" w:lineRule="auto"/>
              <w:rPr>
                <w:b/>
              </w:rPr>
            </w:pPr>
          </w:p>
        </w:tc>
        <w:tc>
          <w:tcPr>
            <w:tcW w:w="1299" w:type="dxa"/>
            <w:vAlign w:val="bottom"/>
          </w:tcPr>
          <w:p w:rsidR="0025524A" w:rsidRPr="00947190" w:rsidRDefault="0025524A" w:rsidP="00166902">
            <w:pPr>
              <w:spacing w:line="276" w:lineRule="auto"/>
              <w:rPr>
                <w:lang w:eastAsia="en-GB"/>
              </w:rPr>
            </w:pPr>
          </w:p>
        </w:tc>
        <w:tc>
          <w:tcPr>
            <w:tcW w:w="6002" w:type="dxa"/>
            <w:vAlign w:val="bottom"/>
          </w:tcPr>
          <w:p w:rsidR="0025524A" w:rsidRPr="00947190" w:rsidRDefault="0025524A" w:rsidP="00166902">
            <w:pPr>
              <w:spacing w:line="276" w:lineRule="auto"/>
            </w:pPr>
            <w:r w:rsidRPr="00947190">
              <w:t xml:space="preserve">Workshop: Ways of making analytical models/ ways of analyzing architecture? </w:t>
            </w:r>
          </w:p>
        </w:tc>
        <w:tc>
          <w:tcPr>
            <w:tcW w:w="1378" w:type="dxa"/>
            <w:vAlign w:val="bottom"/>
          </w:tcPr>
          <w:p w:rsidR="0025524A" w:rsidRPr="00947190" w:rsidRDefault="0025524A" w:rsidP="00166902">
            <w:pPr>
              <w:spacing w:line="276" w:lineRule="auto"/>
            </w:pPr>
            <w:r w:rsidRPr="00947190">
              <w:t xml:space="preserve">Turn in accurate model </w:t>
            </w:r>
          </w:p>
        </w:tc>
      </w:tr>
      <w:tr w:rsidR="0025524A" w:rsidRPr="00947190">
        <w:trPr>
          <w:trHeight w:val="900"/>
        </w:trPr>
        <w:tc>
          <w:tcPr>
            <w:tcW w:w="591" w:type="dxa"/>
            <w:noWrap/>
            <w:vAlign w:val="bottom"/>
          </w:tcPr>
          <w:p w:rsidR="0025524A" w:rsidRPr="00702290" w:rsidRDefault="0025524A" w:rsidP="00166902">
            <w:pPr>
              <w:spacing w:line="276" w:lineRule="auto"/>
              <w:rPr>
                <w:b/>
              </w:rPr>
            </w:pPr>
            <w:r w:rsidRPr="00702290">
              <w:rPr>
                <w:b/>
              </w:rPr>
              <w:t>8</w:t>
            </w:r>
          </w:p>
        </w:tc>
        <w:tc>
          <w:tcPr>
            <w:tcW w:w="1299" w:type="dxa"/>
            <w:vAlign w:val="bottom"/>
          </w:tcPr>
          <w:p w:rsidR="0025524A" w:rsidRPr="00947190" w:rsidRDefault="0025524A" w:rsidP="00166902">
            <w:pPr>
              <w:spacing w:line="276" w:lineRule="auto"/>
            </w:pPr>
            <w:r w:rsidRPr="00947190">
              <w:t>Case study theory</w:t>
            </w:r>
          </w:p>
        </w:tc>
        <w:tc>
          <w:tcPr>
            <w:tcW w:w="6002" w:type="dxa"/>
            <w:vAlign w:val="bottom"/>
          </w:tcPr>
          <w:p w:rsidR="0025524A" w:rsidRPr="00947190" w:rsidRDefault="0025524A" w:rsidP="00166902">
            <w:pPr>
              <w:spacing w:line="276" w:lineRule="auto"/>
            </w:pPr>
            <w:r w:rsidRPr="00947190">
              <w:t>Analysis of the theory that generated their case study?  What kinds of ideas does the architecture "canonize"?  What ideas does it reject?</w:t>
            </w:r>
          </w:p>
        </w:tc>
        <w:tc>
          <w:tcPr>
            <w:tcW w:w="1378" w:type="dxa"/>
            <w:vAlign w:val="bottom"/>
          </w:tcPr>
          <w:p w:rsidR="0025524A" w:rsidRPr="00947190" w:rsidRDefault="0025524A" w:rsidP="00166902">
            <w:pPr>
              <w:spacing w:line="276" w:lineRule="auto"/>
            </w:pPr>
            <w:r w:rsidRPr="00947190">
              <w:t>Turn in model and present drawings</w:t>
            </w:r>
          </w:p>
        </w:tc>
      </w:tr>
      <w:tr w:rsidR="0025524A" w:rsidRPr="00947190">
        <w:trPr>
          <w:trHeight w:val="1200"/>
        </w:trPr>
        <w:tc>
          <w:tcPr>
            <w:tcW w:w="591" w:type="dxa"/>
            <w:noWrap/>
            <w:vAlign w:val="bottom"/>
          </w:tcPr>
          <w:p w:rsidR="0025524A" w:rsidRPr="00702290" w:rsidRDefault="0025524A" w:rsidP="00166902">
            <w:pPr>
              <w:spacing w:line="276" w:lineRule="auto"/>
              <w:rPr>
                <w:b/>
              </w:rPr>
            </w:pPr>
            <w:r w:rsidRPr="00702290">
              <w:rPr>
                <w:b/>
              </w:rPr>
              <w:t>9</w:t>
            </w:r>
          </w:p>
        </w:tc>
        <w:tc>
          <w:tcPr>
            <w:tcW w:w="1299" w:type="dxa"/>
            <w:vAlign w:val="bottom"/>
          </w:tcPr>
          <w:p w:rsidR="0025524A" w:rsidRPr="00947190" w:rsidRDefault="0025524A" w:rsidP="00166902">
            <w:pPr>
              <w:spacing w:line="276" w:lineRule="auto"/>
            </w:pPr>
            <w:r w:rsidRPr="00947190">
              <w:t>Case study 2 due</w:t>
            </w:r>
          </w:p>
        </w:tc>
        <w:tc>
          <w:tcPr>
            <w:tcW w:w="6002" w:type="dxa"/>
            <w:vAlign w:val="bottom"/>
          </w:tcPr>
          <w:p w:rsidR="0025524A" w:rsidRPr="00947190" w:rsidRDefault="0025524A" w:rsidP="00166902">
            <w:pPr>
              <w:spacing w:line="276" w:lineRule="auto"/>
            </w:pPr>
            <w:r w:rsidRPr="00947190">
              <w:t>Present projects (pin-up)</w:t>
            </w:r>
          </w:p>
        </w:tc>
        <w:tc>
          <w:tcPr>
            <w:tcW w:w="1378" w:type="dxa"/>
            <w:vAlign w:val="bottom"/>
          </w:tcPr>
          <w:p w:rsidR="0025524A" w:rsidRPr="00947190" w:rsidRDefault="0025524A" w:rsidP="00166902">
            <w:pPr>
              <w:spacing w:line="276" w:lineRule="auto"/>
            </w:pPr>
            <w:r w:rsidRPr="00947190">
              <w:t>Architectural theory behind your final case study</w:t>
            </w:r>
          </w:p>
        </w:tc>
      </w:tr>
      <w:tr w:rsidR="0025524A" w:rsidRPr="00947190">
        <w:trPr>
          <w:trHeight w:val="600"/>
        </w:trPr>
        <w:tc>
          <w:tcPr>
            <w:tcW w:w="591" w:type="dxa"/>
            <w:noWrap/>
            <w:vAlign w:val="bottom"/>
          </w:tcPr>
          <w:p w:rsidR="0025524A" w:rsidRPr="00702290" w:rsidRDefault="0025524A" w:rsidP="00166902">
            <w:pPr>
              <w:spacing w:line="276" w:lineRule="auto"/>
              <w:rPr>
                <w:b/>
              </w:rPr>
            </w:pPr>
            <w:r w:rsidRPr="00702290">
              <w:rPr>
                <w:b/>
              </w:rPr>
              <w:t>10</w:t>
            </w:r>
          </w:p>
        </w:tc>
        <w:tc>
          <w:tcPr>
            <w:tcW w:w="1299" w:type="dxa"/>
            <w:vAlign w:val="bottom"/>
          </w:tcPr>
          <w:p w:rsidR="0025524A" w:rsidRPr="00947190" w:rsidRDefault="0025524A" w:rsidP="00166902">
            <w:pPr>
              <w:spacing w:line="276" w:lineRule="auto"/>
            </w:pPr>
            <w:r w:rsidRPr="00947190">
              <w:t>Theory reading</w:t>
            </w:r>
          </w:p>
        </w:tc>
        <w:tc>
          <w:tcPr>
            <w:tcW w:w="6002" w:type="dxa"/>
            <w:vAlign w:val="bottom"/>
          </w:tcPr>
          <w:p w:rsidR="0025524A" w:rsidRPr="00947190" w:rsidRDefault="0025524A" w:rsidP="00166902">
            <w:pPr>
              <w:spacing w:line="276" w:lineRule="auto"/>
            </w:pPr>
            <w:r w:rsidRPr="00947190">
              <w:t>Reading and analysis of final project theoretical underpinnings</w:t>
            </w:r>
          </w:p>
        </w:tc>
        <w:tc>
          <w:tcPr>
            <w:tcW w:w="1378" w:type="dxa"/>
            <w:vAlign w:val="bottom"/>
          </w:tcPr>
          <w:p w:rsidR="0025524A" w:rsidRPr="00947190" w:rsidRDefault="0025524A" w:rsidP="00166902">
            <w:pPr>
              <w:spacing w:line="276" w:lineRule="auto"/>
            </w:pPr>
          </w:p>
        </w:tc>
      </w:tr>
      <w:tr w:rsidR="0025524A" w:rsidRPr="00947190">
        <w:trPr>
          <w:trHeight w:val="600"/>
        </w:trPr>
        <w:tc>
          <w:tcPr>
            <w:tcW w:w="591" w:type="dxa"/>
            <w:noWrap/>
            <w:vAlign w:val="bottom"/>
          </w:tcPr>
          <w:p w:rsidR="0025524A" w:rsidRPr="00702290" w:rsidRDefault="0025524A" w:rsidP="00166902">
            <w:pPr>
              <w:spacing w:line="276" w:lineRule="auto"/>
              <w:rPr>
                <w:b/>
              </w:rPr>
            </w:pPr>
            <w:r w:rsidRPr="00702290">
              <w:rPr>
                <w:b/>
              </w:rPr>
              <w:t>11</w:t>
            </w:r>
          </w:p>
        </w:tc>
        <w:tc>
          <w:tcPr>
            <w:tcW w:w="1299" w:type="dxa"/>
            <w:vAlign w:val="bottom"/>
          </w:tcPr>
          <w:p w:rsidR="0025524A" w:rsidRPr="00947190" w:rsidRDefault="0025524A" w:rsidP="00166902">
            <w:pPr>
              <w:spacing w:line="276" w:lineRule="auto"/>
            </w:pPr>
            <w:r w:rsidRPr="00947190">
              <w:t>Case study 3 due</w:t>
            </w:r>
          </w:p>
        </w:tc>
        <w:tc>
          <w:tcPr>
            <w:tcW w:w="6002" w:type="dxa"/>
            <w:vAlign w:val="bottom"/>
          </w:tcPr>
          <w:p w:rsidR="0025524A" w:rsidRPr="00947190" w:rsidRDefault="0025524A" w:rsidP="00166902">
            <w:pPr>
              <w:spacing w:line="276" w:lineRule="auto"/>
            </w:pPr>
            <w:r w:rsidRPr="00947190">
              <w:t>Present projects (pin-up)</w:t>
            </w:r>
          </w:p>
        </w:tc>
        <w:tc>
          <w:tcPr>
            <w:tcW w:w="1378" w:type="dxa"/>
            <w:vAlign w:val="bottom"/>
          </w:tcPr>
          <w:p w:rsidR="0025524A" w:rsidRPr="00947190" w:rsidRDefault="0025524A" w:rsidP="00166902">
            <w:pPr>
              <w:spacing w:line="276" w:lineRule="auto"/>
            </w:pPr>
            <w:r w:rsidRPr="00947190">
              <w:t>Thesis question</w:t>
            </w:r>
          </w:p>
        </w:tc>
      </w:tr>
      <w:tr w:rsidR="0025524A" w:rsidRPr="00947190">
        <w:trPr>
          <w:trHeight w:val="1200"/>
        </w:trPr>
        <w:tc>
          <w:tcPr>
            <w:tcW w:w="591" w:type="dxa"/>
            <w:noWrap/>
            <w:vAlign w:val="bottom"/>
          </w:tcPr>
          <w:p w:rsidR="0025524A" w:rsidRPr="00702290" w:rsidRDefault="0025524A" w:rsidP="00166902">
            <w:pPr>
              <w:spacing w:line="276" w:lineRule="auto"/>
              <w:rPr>
                <w:b/>
              </w:rPr>
            </w:pPr>
            <w:r w:rsidRPr="00702290">
              <w:rPr>
                <w:b/>
              </w:rPr>
              <w:t>12</w:t>
            </w:r>
          </w:p>
        </w:tc>
        <w:tc>
          <w:tcPr>
            <w:tcW w:w="1299" w:type="dxa"/>
            <w:vAlign w:val="bottom"/>
          </w:tcPr>
          <w:p w:rsidR="0025524A" w:rsidRPr="00947190" w:rsidRDefault="0025524A" w:rsidP="00166902">
            <w:pPr>
              <w:spacing w:line="276" w:lineRule="auto"/>
            </w:pPr>
            <w:r w:rsidRPr="00947190">
              <w:t>Integration</w:t>
            </w:r>
          </w:p>
        </w:tc>
        <w:tc>
          <w:tcPr>
            <w:tcW w:w="6002" w:type="dxa"/>
            <w:vAlign w:val="bottom"/>
          </w:tcPr>
          <w:p w:rsidR="0025524A" w:rsidRPr="00947190" w:rsidRDefault="0025524A" w:rsidP="00166902">
            <w:pPr>
              <w:spacing w:line="276" w:lineRule="auto"/>
            </w:pPr>
            <w:r w:rsidRPr="00947190">
              <w:t>Ethics. Putting all of the projects in historical/ theoretical context (history of theory)</w:t>
            </w:r>
            <w:r w:rsidR="00870674">
              <w:t>.</w:t>
            </w:r>
            <w:r w:rsidRPr="00947190">
              <w:t xml:space="preserve">  Mixture between a critique of pin-up and re-emphasizing critical ideas. How does this project relate to the broader community?</w:t>
            </w:r>
          </w:p>
        </w:tc>
        <w:tc>
          <w:tcPr>
            <w:tcW w:w="1378" w:type="dxa"/>
            <w:vAlign w:val="bottom"/>
          </w:tcPr>
          <w:p w:rsidR="0025524A" w:rsidRPr="00947190" w:rsidRDefault="0025524A" w:rsidP="00166902">
            <w:pPr>
              <w:spacing w:line="276" w:lineRule="auto"/>
            </w:pPr>
          </w:p>
        </w:tc>
      </w:tr>
      <w:tr w:rsidR="0025524A" w:rsidRPr="00947190">
        <w:trPr>
          <w:trHeight w:val="1125"/>
        </w:trPr>
        <w:tc>
          <w:tcPr>
            <w:tcW w:w="591" w:type="dxa"/>
            <w:noWrap/>
            <w:vAlign w:val="bottom"/>
          </w:tcPr>
          <w:p w:rsidR="0025524A" w:rsidRPr="00702290" w:rsidRDefault="0025524A" w:rsidP="00166902">
            <w:pPr>
              <w:spacing w:line="276" w:lineRule="auto"/>
              <w:rPr>
                <w:b/>
              </w:rPr>
            </w:pPr>
            <w:r w:rsidRPr="00702290">
              <w:rPr>
                <w:b/>
              </w:rPr>
              <w:t>13</w:t>
            </w:r>
          </w:p>
        </w:tc>
        <w:tc>
          <w:tcPr>
            <w:tcW w:w="1299" w:type="dxa"/>
            <w:vAlign w:val="bottom"/>
          </w:tcPr>
          <w:p w:rsidR="0025524A" w:rsidRPr="00947190" w:rsidRDefault="0025524A" w:rsidP="00166902">
            <w:pPr>
              <w:spacing w:line="276" w:lineRule="auto"/>
            </w:pPr>
          </w:p>
        </w:tc>
        <w:tc>
          <w:tcPr>
            <w:tcW w:w="6002" w:type="dxa"/>
            <w:vAlign w:val="bottom"/>
          </w:tcPr>
          <w:p w:rsidR="0025524A" w:rsidRPr="00947190" w:rsidRDefault="0025524A" w:rsidP="00166902">
            <w:pPr>
              <w:spacing w:line="276" w:lineRule="auto"/>
            </w:pPr>
            <w:r w:rsidRPr="00947190">
              <w:t>Project development</w:t>
            </w:r>
          </w:p>
        </w:tc>
        <w:tc>
          <w:tcPr>
            <w:tcW w:w="1378" w:type="dxa"/>
            <w:vAlign w:val="bottom"/>
          </w:tcPr>
          <w:p w:rsidR="0025524A" w:rsidRPr="00947190" w:rsidRDefault="0025524A" w:rsidP="00166902">
            <w:pPr>
              <w:spacing w:line="276" w:lineRule="auto"/>
            </w:pPr>
            <w:r w:rsidRPr="00947190">
              <w:t>Ethical questions/ concerns raised by the case study</w:t>
            </w:r>
          </w:p>
        </w:tc>
      </w:tr>
      <w:tr w:rsidR="0025524A" w:rsidRPr="00947190">
        <w:trPr>
          <w:trHeight w:val="300"/>
        </w:trPr>
        <w:tc>
          <w:tcPr>
            <w:tcW w:w="591" w:type="dxa"/>
            <w:noWrap/>
            <w:vAlign w:val="bottom"/>
          </w:tcPr>
          <w:p w:rsidR="0025524A" w:rsidRPr="00702290" w:rsidRDefault="0025524A" w:rsidP="00166902">
            <w:pPr>
              <w:spacing w:line="276" w:lineRule="auto"/>
              <w:rPr>
                <w:b/>
              </w:rPr>
            </w:pPr>
            <w:r w:rsidRPr="00702290">
              <w:rPr>
                <w:b/>
              </w:rPr>
              <w:t>14</w:t>
            </w:r>
          </w:p>
        </w:tc>
        <w:tc>
          <w:tcPr>
            <w:tcW w:w="1299" w:type="dxa"/>
            <w:vAlign w:val="bottom"/>
          </w:tcPr>
          <w:p w:rsidR="0025524A" w:rsidRPr="00947190" w:rsidRDefault="0025524A" w:rsidP="00166902">
            <w:pPr>
              <w:spacing w:line="276" w:lineRule="auto"/>
            </w:pPr>
            <w:r w:rsidRPr="00947190">
              <w:t>Finals</w:t>
            </w:r>
          </w:p>
        </w:tc>
        <w:tc>
          <w:tcPr>
            <w:tcW w:w="6002" w:type="dxa"/>
            <w:vAlign w:val="bottom"/>
          </w:tcPr>
          <w:p w:rsidR="0025524A" w:rsidRPr="00947190" w:rsidRDefault="0025524A" w:rsidP="00166902">
            <w:pPr>
              <w:spacing w:line="276" w:lineRule="auto"/>
            </w:pPr>
            <w:r w:rsidRPr="00947190">
              <w:t>Final Project Presentations</w:t>
            </w:r>
          </w:p>
        </w:tc>
        <w:tc>
          <w:tcPr>
            <w:tcW w:w="1378" w:type="dxa"/>
            <w:vAlign w:val="bottom"/>
          </w:tcPr>
          <w:p w:rsidR="0025524A" w:rsidRPr="00947190" w:rsidRDefault="0025524A" w:rsidP="00166902">
            <w:pPr>
              <w:spacing w:line="276" w:lineRule="auto"/>
            </w:pPr>
          </w:p>
        </w:tc>
      </w:tr>
      <w:tr w:rsidR="0025524A" w:rsidRPr="00947190">
        <w:trPr>
          <w:trHeight w:val="300"/>
        </w:trPr>
        <w:tc>
          <w:tcPr>
            <w:tcW w:w="591" w:type="dxa"/>
            <w:noWrap/>
            <w:vAlign w:val="bottom"/>
          </w:tcPr>
          <w:p w:rsidR="0025524A" w:rsidRPr="00702290" w:rsidRDefault="0025524A" w:rsidP="00166902">
            <w:pPr>
              <w:spacing w:line="276" w:lineRule="auto"/>
              <w:rPr>
                <w:b/>
              </w:rPr>
            </w:pPr>
            <w:r w:rsidRPr="00702290">
              <w:rPr>
                <w:b/>
              </w:rPr>
              <w:t>15</w:t>
            </w:r>
          </w:p>
        </w:tc>
        <w:tc>
          <w:tcPr>
            <w:tcW w:w="1299" w:type="dxa"/>
            <w:vAlign w:val="bottom"/>
          </w:tcPr>
          <w:p w:rsidR="0025524A" w:rsidRPr="00947190" w:rsidRDefault="0025524A" w:rsidP="00166902">
            <w:pPr>
              <w:spacing w:line="276" w:lineRule="auto"/>
            </w:pPr>
            <w:r w:rsidRPr="00947190">
              <w:t>Finals</w:t>
            </w:r>
          </w:p>
        </w:tc>
        <w:tc>
          <w:tcPr>
            <w:tcW w:w="6002" w:type="dxa"/>
            <w:vAlign w:val="bottom"/>
          </w:tcPr>
          <w:p w:rsidR="0025524A" w:rsidRPr="00947190" w:rsidRDefault="0025524A" w:rsidP="00166902">
            <w:pPr>
              <w:spacing w:line="276" w:lineRule="auto"/>
            </w:pPr>
            <w:r w:rsidRPr="00947190">
              <w:t>Final Project Presentations</w:t>
            </w:r>
          </w:p>
        </w:tc>
        <w:tc>
          <w:tcPr>
            <w:tcW w:w="1378" w:type="dxa"/>
            <w:vAlign w:val="bottom"/>
          </w:tcPr>
          <w:p w:rsidR="0025524A" w:rsidRPr="00947190" w:rsidRDefault="0025524A" w:rsidP="00166902">
            <w:pPr>
              <w:spacing w:line="276" w:lineRule="auto"/>
            </w:pPr>
          </w:p>
        </w:tc>
      </w:tr>
      <w:tr w:rsidR="0025524A" w:rsidRPr="00947190">
        <w:trPr>
          <w:trHeight w:val="300"/>
        </w:trPr>
        <w:tc>
          <w:tcPr>
            <w:tcW w:w="591" w:type="dxa"/>
            <w:noWrap/>
            <w:vAlign w:val="bottom"/>
          </w:tcPr>
          <w:p w:rsidR="0025524A" w:rsidRPr="00947190" w:rsidRDefault="0025524A" w:rsidP="00166902">
            <w:pPr>
              <w:spacing w:line="276" w:lineRule="auto"/>
              <w:rPr>
                <w:lang w:eastAsia="en-GB"/>
              </w:rPr>
            </w:pPr>
          </w:p>
        </w:tc>
        <w:tc>
          <w:tcPr>
            <w:tcW w:w="1299" w:type="dxa"/>
            <w:vAlign w:val="bottom"/>
          </w:tcPr>
          <w:p w:rsidR="0025524A" w:rsidRPr="00947190" w:rsidRDefault="0025524A" w:rsidP="00166902">
            <w:pPr>
              <w:spacing w:line="276" w:lineRule="auto"/>
              <w:rPr>
                <w:lang w:eastAsia="en-GB"/>
              </w:rPr>
            </w:pPr>
          </w:p>
        </w:tc>
        <w:tc>
          <w:tcPr>
            <w:tcW w:w="6002" w:type="dxa"/>
            <w:vAlign w:val="bottom"/>
          </w:tcPr>
          <w:p w:rsidR="0025524A" w:rsidRPr="00947190" w:rsidRDefault="0025524A" w:rsidP="00166902">
            <w:pPr>
              <w:spacing w:line="276" w:lineRule="auto"/>
            </w:pPr>
            <w:r w:rsidRPr="00947190">
              <w:t>Reflections</w:t>
            </w:r>
          </w:p>
        </w:tc>
        <w:tc>
          <w:tcPr>
            <w:tcW w:w="1378" w:type="dxa"/>
            <w:vAlign w:val="bottom"/>
          </w:tcPr>
          <w:p w:rsidR="0025524A" w:rsidRPr="00947190" w:rsidRDefault="0025524A" w:rsidP="00166902">
            <w:pPr>
              <w:spacing w:line="276" w:lineRule="auto"/>
            </w:pPr>
          </w:p>
        </w:tc>
      </w:tr>
    </w:tbl>
    <w:p w:rsidR="0025524A" w:rsidRPr="00947190" w:rsidRDefault="0025524A" w:rsidP="00166902">
      <w:pPr>
        <w:spacing w:line="276" w:lineRule="auto"/>
      </w:pPr>
    </w:p>
    <w:p w:rsidR="0025524A" w:rsidRPr="00947190" w:rsidRDefault="0025524A" w:rsidP="00166902">
      <w:pPr>
        <w:spacing w:line="276" w:lineRule="auto"/>
      </w:pPr>
    </w:p>
    <w:p w:rsidR="0025524A" w:rsidRPr="00947190" w:rsidRDefault="0025524A" w:rsidP="00166902">
      <w:pPr>
        <w:spacing w:line="276" w:lineRule="auto"/>
      </w:pPr>
      <w:r w:rsidRPr="00947190">
        <w:rPr>
          <w:b/>
        </w:rPr>
        <w:t>Class and submittals list:</w:t>
      </w:r>
      <w:r w:rsidRPr="00947190">
        <w:t xml:space="preserve"> Following is a list of submittals (assignments, sketches, drawing sets and research) that will be due throughout the course of the semester. They are subject to change:</w:t>
      </w:r>
    </w:p>
    <w:p w:rsidR="0025524A" w:rsidRPr="00947190" w:rsidRDefault="0025524A" w:rsidP="00166902">
      <w:pPr>
        <w:spacing w:line="276" w:lineRule="auto"/>
      </w:pPr>
    </w:p>
    <w:p w:rsidR="0025524A" w:rsidRPr="00947190" w:rsidRDefault="0025524A" w:rsidP="00166902">
      <w:pPr>
        <w:spacing w:line="276" w:lineRule="auto"/>
      </w:pPr>
      <w:r w:rsidRPr="00947190">
        <w:t>Students are required to develop their own case reference library. This will be an online resource. It will include:</w:t>
      </w:r>
    </w:p>
    <w:p w:rsidR="0025524A" w:rsidRPr="00947190" w:rsidRDefault="0025524A" w:rsidP="00C50395">
      <w:pPr>
        <w:pStyle w:val="ListParagraph"/>
        <w:numPr>
          <w:ilvl w:val="0"/>
          <w:numId w:val="37"/>
        </w:numPr>
        <w:spacing w:line="276" w:lineRule="auto"/>
      </w:pPr>
      <w:r w:rsidRPr="00947190">
        <w:t>A list of a minimum of 20 meaningful/inspirational structures or buildings</w:t>
      </w:r>
    </w:p>
    <w:p w:rsidR="0025524A" w:rsidRPr="00947190" w:rsidRDefault="0025524A" w:rsidP="00C50395">
      <w:pPr>
        <w:pStyle w:val="ListParagraph"/>
        <w:numPr>
          <w:ilvl w:val="0"/>
          <w:numId w:val="37"/>
        </w:numPr>
        <w:spacing w:line="276" w:lineRule="auto"/>
      </w:pPr>
      <w:r w:rsidRPr="00947190">
        <w:t>A list of 4 minimum architectural theory texts</w:t>
      </w:r>
    </w:p>
    <w:p w:rsidR="0025524A" w:rsidRPr="00947190" w:rsidRDefault="0025524A" w:rsidP="00166902">
      <w:pPr>
        <w:spacing w:line="276" w:lineRule="auto"/>
      </w:pPr>
    </w:p>
    <w:p w:rsidR="0025524A" w:rsidRPr="00947190" w:rsidRDefault="0025524A" w:rsidP="00166902">
      <w:pPr>
        <w:spacing w:line="276" w:lineRule="auto"/>
      </w:pPr>
      <w:r w:rsidRPr="00947190">
        <w:lastRenderedPageBreak/>
        <w:t>Students will produce 1 test case study analysis</w:t>
      </w:r>
      <w:r w:rsidR="00870674">
        <w:t>.</w:t>
      </w:r>
      <w:r w:rsidRPr="00947190">
        <w:t xml:space="preserve"> </w:t>
      </w:r>
      <w:r w:rsidR="00870674">
        <w:t>T</w:t>
      </w:r>
      <w:r w:rsidRPr="00947190">
        <w:t>his will help develop the format of their future projects</w:t>
      </w:r>
      <w:r w:rsidR="00870674">
        <w:t>.</w:t>
      </w:r>
      <w:r w:rsidR="00406772">
        <w:t xml:space="preserve"> </w:t>
      </w:r>
      <w:r w:rsidR="00870674">
        <w:t>D</w:t>
      </w:r>
      <w:r w:rsidRPr="00947190">
        <w:t>eliverables include:</w:t>
      </w:r>
    </w:p>
    <w:p w:rsidR="0025524A" w:rsidRPr="00947190" w:rsidRDefault="0025524A" w:rsidP="00C50395">
      <w:pPr>
        <w:pStyle w:val="ListParagraph"/>
        <w:numPr>
          <w:ilvl w:val="0"/>
          <w:numId w:val="38"/>
        </w:numPr>
        <w:spacing w:line="276" w:lineRule="auto"/>
      </w:pPr>
      <w:r w:rsidRPr="00947190">
        <w:t>Photographs [be sure to state source]</w:t>
      </w:r>
    </w:p>
    <w:p w:rsidR="0025524A" w:rsidRPr="00947190" w:rsidRDefault="0025524A" w:rsidP="00C50395">
      <w:pPr>
        <w:pStyle w:val="ListParagraph"/>
        <w:numPr>
          <w:ilvl w:val="0"/>
          <w:numId w:val="38"/>
        </w:numPr>
        <w:spacing w:line="276" w:lineRule="auto"/>
      </w:pPr>
      <w:r w:rsidRPr="00947190">
        <w:t>site plan, typical plan 2 section, 3-D representation</w:t>
      </w:r>
    </w:p>
    <w:p w:rsidR="0025524A" w:rsidRPr="00947190" w:rsidRDefault="0025524A" w:rsidP="00C50395">
      <w:pPr>
        <w:pStyle w:val="ListParagraph"/>
        <w:numPr>
          <w:ilvl w:val="0"/>
          <w:numId w:val="38"/>
        </w:numPr>
        <w:spacing w:line="276" w:lineRule="auto"/>
      </w:pPr>
      <w:r w:rsidRPr="00947190">
        <w:t xml:space="preserve">summary of </w:t>
      </w:r>
      <w:r w:rsidR="00870674">
        <w:t xml:space="preserve">the </w:t>
      </w:r>
      <w:r w:rsidRPr="00947190">
        <w:t>architectural theory the project is grounded in</w:t>
      </w:r>
    </w:p>
    <w:p w:rsidR="0025524A" w:rsidRPr="00947190" w:rsidRDefault="0025524A" w:rsidP="00C50395">
      <w:pPr>
        <w:pStyle w:val="ListParagraph"/>
        <w:numPr>
          <w:ilvl w:val="0"/>
          <w:numId w:val="38"/>
        </w:numPr>
        <w:spacing w:line="276" w:lineRule="auto"/>
      </w:pPr>
      <w:r w:rsidRPr="00947190">
        <w:t>analytical drawing showing its parti or major theoretical idea</w:t>
      </w:r>
    </w:p>
    <w:p w:rsidR="0025524A" w:rsidRPr="00947190" w:rsidRDefault="0025524A" w:rsidP="00166902">
      <w:pPr>
        <w:spacing w:line="276" w:lineRule="auto"/>
      </w:pPr>
    </w:p>
    <w:p w:rsidR="0025524A" w:rsidRPr="00947190" w:rsidRDefault="0025524A" w:rsidP="00166902">
      <w:pPr>
        <w:spacing w:line="276" w:lineRule="auto"/>
      </w:pPr>
      <w:r w:rsidRPr="00947190">
        <w:t>2 developed case study projects with supporting architectural theory</w:t>
      </w:r>
      <w:r w:rsidR="00D4385A">
        <w:t>.</w:t>
      </w:r>
      <w:r w:rsidRPr="00947190">
        <w:t xml:space="preserve"> </w:t>
      </w:r>
    </w:p>
    <w:p w:rsidR="0025524A" w:rsidRPr="00947190" w:rsidRDefault="00D4385A" w:rsidP="00166902">
      <w:pPr>
        <w:spacing w:line="276" w:lineRule="auto"/>
      </w:pPr>
      <w:r>
        <w:t>D</w:t>
      </w:r>
      <w:r w:rsidR="0025524A" w:rsidRPr="00947190">
        <w:t>eliverables for each include:</w:t>
      </w:r>
    </w:p>
    <w:p w:rsidR="0025524A" w:rsidRPr="00947190" w:rsidRDefault="0025524A" w:rsidP="00C50395">
      <w:pPr>
        <w:pStyle w:val="ListParagraph"/>
        <w:numPr>
          <w:ilvl w:val="0"/>
          <w:numId w:val="38"/>
        </w:numPr>
        <w:spacing w:line="276" w:lineRule="auto"/>
      </w:pPr>
      <w:r w:rsidRPr="00947190">
        <w:t>Photographs [referenced]</w:t>
      </w:r>
    </w:p>
    <w:p w:rsidR="0025524A" w:rsidRPr="00947190" w:rsidRDefault="0025524A" w:rsidP="00C50395">
      <w:pPr>
        <w:pStyle w:val="ListParagraph"/>
        <w:numPr>
          <w:ilvl w:val="0"/>
          <w:numId w:val="38"/>
        </w:numPr>
        <w:spacing w:line="276" w:lineRule="auto"/>
      </w:pPr>
      <w:r w:rsidRPr="00947190">
        <w:t>site plan, typical plan 2 section 3-D representation</w:t>
      </w:r>
    </w:p>
    <w:p w:rsidR="0025524A" w:rsidRPr="00947190" w:rsidRDefault="0025524A" w:rsidP="00C50395">
      <w:pPr>
        <w:pStyle w:val="ListParagraph"/>
        <w:numPr>
          <w:ilvl w:val="0"/>
          <w:numId w:val="38"/>
        </w:numPr>
        <w:spacing w:line="276" w:lineRule="auto"/>
      </w:pPr>
      <w:r w:rsidRPr="00947190">
        <w:t xml:space="preserve">summary of </w:t>
      </w:r>
      <w:r w:rsidR="00D4385A">
        <w:t xml:space="preserve">the </w:t>
      </w:r>
      <w:r w:rsidRPr="00947190">
        <w:t>architectural theory the project is grounded in</w:t>
      </w:r>
    </w:p>
    <w:p w:rsidR="0025524A" w:rsidRPr="00947190" w:rsidRDefault="0025524A" w:rsidP="00C50395">
      <w:pPr>
        <w:pStyle w:val="ListParagraph"/>
        <w:numPr>
          <w:ilvl w:val="0"/>
          <w:numId w:val="38"/>
        </w:numPr>
        <w:spacing w:line="276" w:lineRule="auto"/>
      </w:pPr>
      <w:r w:rsidRPr="00947190">
        <w:t xml:space="preserve">the analysis of how the architectural theory is articulated in form </w:t>
      </w:r>
      <w:r w:rsidRPr="00947190">
        <w:br/>
        <w:t>[using text or analytical illustrations]</w:t>
      </w:r>
    </w:p>
    <w:p w:rsidR="0025524A" w:rsidRPr="00947190" w:rsidRDefault="0025524A" w:rsidP="00C50395">
      <w:pPr>
        <w:pStyle w:val="ListParagraph"/>
        <w:numPr>
          <w:ilvl w:val="0"/>
          <w:numId w:val="38"/>
        </w:numPr>
        <w:spacing w:line="276" w:lineRule="auto"/>
      </w:pPr>
      <w:r w:rsidRPr="00947190">
        <w:t>analytical drawing showing its parti or major theoretical idea</w:t>
      </w:r>
    </w:p>
    <w:p w:rsidR="0025524A" w:rsidRPr="00947190" w:rsidRDefault="0025524A" w:rsidP="00166902">
      <w:pPr>
        <w:spacing w:line="276" w:lineRule="auto"/>
      </w:pPr>
    </w:p>
    <w:p w:rsidR="0025524A" w:rsidRPr="00947190" w:rsidRDefault="0025524A" w:rsidP="00166902">
      <w:pPr>
        <w:spacing w:line="276" w:lineRule="auto"/>
      </w:pPr>
      <w:r w:rsidRPr="00947190">
        <w:t>1 in depth case study analysis including theory underpinning and ethical/</w:t>
      </w:r>
      <w:r w:rsidR="00406772">
        <w:t>community impact of the project.</w:t>
      </w:r>
      <w:r w:rsidRPr="00947190">
        <w:t xml:space="preserve"> </w:t>
      </w:r>
    </w:p>
    <w:p w:rsidR="0025524A" w:rsidRPr="00947190" w:rsidRDefault="0025524A" w:rsidP="00C50395">
      <w:pPr>
        <w:pStyle w:val="ListParagraph"/>
        <w:numPr>
          <w:ilvl w:val="0"/>
          <w:numId w:val="39"/>
        </w:numPr>
        <w:spacing w:line="276" w:lineRule="auto"/>
      </w:pPr>
      <w:r w:rsidRPr="00947190">
        <w:t>This study will include original conceptual and analytical drawings/models</w:t>
      </w:r>
    </w:p>
    <w:p w:rsidR="0025524A" w:rsidRPr="00947190" w:rsidRDefault="0025524A" w:rsidP="00C50395">
      <w:pPr>
        <w:pStyle w:val="ListParagraph"/>
        <w:numPr>
          <w:ilvl w:val="0"/>
          <w:numId w:val="39"/>
        </w:numPr>
        <w:spacing w:line="276" w:lineRule="auto"/>
      </w:pPr>
      <w:r w:rsidRPr="00947190">
        <w:t>a theoretical overview of the project and an analysis of the correlation between form and theory</w:t>
      </w:r>
    </w:p>
    <w:p w:rsidR="0025524A" w:rsidRPr="00947190" w:rsidRDefault="0025524A" w:rsidP="00166902">
      <w:pPr>
        <w:spacing w:line="276" w:lineRule="auto"/>
      </w:pPr>
      <w:r w:rsidRPr="00947190">
        <w:t>deliverables for each include:</w:t>
      </w:r>
    </w:p>
    <w:p w:rsidR="0025524A" w:rsidRPr="00947190" w:rsidRDefault="0025524A" w:rsidP="00C50395">
      <w:pPr>
        <w:pStyle w:val="ListParagraph"/>
        <w:numPr>
          <w:ilvl w:val="0"/>
          <w:numId w:val="38"/>
        </w:numPr>
        <w:spacing w:line="276" w:lineRule="auto"/>
      </w:pPr>
      <w:r w:rsidRPr="00947190">
        <w:t>Photographs [cited]</w:t>
      </w:r>
    </w:p>
    <w:p w:rsidR="0025524A" w:rsidRPr="00947190" w:rsidRDefault="0025524A" w:rsidP="00C50395">
      <w:pPr>
        <w:pStyle w:val="ListParagraph"/>
        <w:numPr>
          <w:ilvl w:val="0"/>
          <w:numId w:val="38"/>
        </w:numPr>
        <w:spacing w:line="276" w:lineRule="auto"/>
      </w:pPr>
      <w:r w:rsidRPr="00947190">
        <w:t>2 site plans at different scales, typical plan, 2 section 3-D representation</w:t>
      </w:r>
    </w:p>
    <w:p w:rsidR="0025524A" w:rsidRPr="00947190" w:rsidRDefault="0025524A" w:rsidP="00C50395">
      <w:pPr>
        <w:pStyle w:val="ListParagraph"/>
        <w:numPr>
          <w:ilvl w:val="0"/>
          <w:numId w:val="38"/>
        </w:numPr>
        <w:spacing w:line="276" w:lineRule="auto"/>
      </w:pPr>
      <w:r w:rsidRPr="00947190">
        <w:t>existing scale model physical or digital</w:t>
      </w:r>
    </w:p>
    <w:p w:rsidR="0025524A" w:rsidRPr="00947190" w:rsidRDefault="0025524A" w:rsidP="00C50395">
      <w:pPr>
        <w:pStyle w:val="ListParagraph"/>
        <w:numPr>
          <w:ilvl w:val="0"/>
          <w:numId w:val="38"/>
        </w:numPr>
        <w:spacing w:line="276" w:lineRule="auto"/>
      </w:pPr>
      <w:r w:rsidRPr="00947190">
        <w:t>summary of the architectural theory the project is grounded in</w:t>
      </w:r>
    </w:p>
    <w:p w:rsidR="0025524A" w:rsidRPr="00947190" w:rsidRDefault="0025524A" w:rsidP="00C50395">
      <w:pPr>
        <w:pStyle w:val="ListParagraph"/>
        <w:numPr>
          <w:ilvl w:val="0"/>
          <w:numId w:val="38"/>
        </w:numPr>
        <w:spacing w:line="276" w:lineRule="auto"/>
      </w:pPr>
      <w:r w:rsidRPr="00947190">
        <w:t xml:space="preserve">analysis of how the architectural theory is articulated in written or graphic form. This should demonstrate how the form is related to the theory. </w:t>
      </w:r>
      <w:r w:rsidR="00D4385A">
        <w:t xml:space="preserve">A </w:t>
      </w:r>
      <w:r w:rsidRPr="00947190">
        <w:t xml:space="preserve">comparison </w:t>
      </w:r>
      <w:r w:rsidR="00D4385A">
        <w:t>with</w:t>
      </w:r>
      <w:r w:rsidRPr="00947190">
        <w:t xml:space="preserve"> an iconic building/structure grounded in the same theory</w:t>
      </w:r>
    </w:p>
    <w:p w:rsidR="0025524A" w:rsidRPr="00947190" w:rsidRDefault="0025524A" w:rsidP="00C50395">
      <w:pPr>
        <w:pStyle w:val="ListParagraph"/>
        <w:numPr>
          <w:ilvl w:val="0"/>
          <w:numId w:val="38"/>
        </w:numPr>
        <w:spacing w:line="276" w:lineRule="auto"/>
      </w:pPr>
      <w:r w:rsidRPr="00947190">
        <w:t>analytical drawing showing its parti or major theoretical idea</w:t>
      </w:r>
    </w:p>
    <w:p w:rsidR="0025524A" w:rsidRPr="00947190" w:rsidRDefault="0025524A" w:rsidP="00C50395">
      <w:pPr>
        <w:pStyle w:val="ListParagraph"/>
        <w:numPr>
          <w:ilvl w:val="0"/>
          <w:numId w:val="38"/>
        </w:numPr>
        <w:spacing w:line="276" w:lineRule="auto"/>
      </w:pPr>
      <w:r w:rsidRPr="00947190">
        <w:t>an analytical model physical or digital walk-through</w:t>
      </w:r>
    </w:p>
    <w:p w:rsidR="0025524A" w:rsidRPr="00947190" w:rsidRDefault="0025524A" w:rsidP="00166902">
      <w:pPr>
        <w:pBdr>
          <w:bottom w:val="single" w:sz="6" w:space="1" w:color="auto"/>
        </w:pBdr>
        <w:spacing w:line="276" w:lineRule="auto"/>
      </w:pPr>
    </w:p>
    <w:p w:rsidR="005913AF" w:rsidRPr="00947190" w:rsidRDefault="005913AF" w:rsidP="00166902">
      <w:pPr>
        <w:spacing w:line="276" w:lineRule="auto"/>
      </w:pPr>
    </w:p>
    <w:p w:rsidR="0025524A" w:rsidRDefault="0025524A" w:rsidP="00166902">
      <w:pPr>
        <w:spacing w:line="276" w:lineRule="auto"/>
      </w:pPr>
    </w:p>
    <w:p w:rsidR="005913AF" w:rsidRDefault="005913AF" w:rsidP="00166902">
      <w:pPr>
        <w:spacing w:line="276" w:lineRule="auto"/>
      </w:pPr>
    </w:p>
    <w:p w:rsidR="005913AF" w:rsidRPr="00947190" w:rsidRDefault="005913AF" w:rsidP="00166902">
      <w:pPr>
        <w:spacing w:line="276" w:lineRule="auto"/>
      </w:pPr>
    </w:p>
    <w:p w:rsidR="005913AF" w:rsidRDefault="005913AF">
      <w:pPr>
        <w:spacing w:after="120" w:line="276" w:lineRule="auto"/>
        <w:rPr>
          <w:rFonts w:eastAsia="Arial"/>
          <w:b/>
        </w:rPr>
      </w:pPr>
      <w:bookmarkStart w:id="124" w:name="ARCHDesignIX"/>
      <w:r>
        <w:br w:type="page"/>
      </w:r>
    </w:p>
    <w:p w:rsidR="0025524A" w:rsidRPr="00947190" w:rsidRDefault="0025524A" w:rsidP="003E75F4">
      <w:pPr>
        <w:pStyle w:val="Heading4"/>
        <w:ind w:left="0"/>
      </w:pPr>
      <w:bookmarkStart w:id="125" w:name="_Toc512410869"/>
      <w:r w:rsidRPr="00947190">
        <w:lastRenderedPageBreak/>
        <w:t xml:space="preserve">ARCH 5112 </w:t>
      </w:r>
      <w:bookmarkEnd w:id="124"/>
      <w:r w:rsidRPr="00947190">
        <w:tab/>
      </w:r>
      <w:r w:rsidR="00624B1D" w:rsidRPr="00947190">
        <w:t>ARCHITECTURAL DESIGN IX</w:t>
      </w:r>
      <w:r w:rsidRPr="00947190">
        <w:t>- Pre-Thesis Preparation: Design Research</w:t>
      </w:r>
      <w:bookmarkEnd w:id="125"/>
    </w:p>
    <w:p w:rsidR="0025524A" w:rsidRPr="00947190" w:rsidRDefault="0025524A" w:rsidP="00166902">
      <w:pPr>
        <w:spacing w:line="276" w:lineRule="auto"/>
      </w:pPr>
    </w:p>
    <w:p w:rsidR="0025524A" w:rsidRPr="00947190" w:rsidRDefault="0025524A" w:rsidP="00166902">
      <w:pPr>
        <w:spacing w:line="276" w:lineRule="auto"/>
      </w:pPr>
      <w:r w:rsidRPr="00947190">
        <w:t>NEW COURSE PROPOSAL CHECK LIST</w:t>
      </w:r>
    </w:p>
    <w:p w:rsidR="0025524A" w:rsidRPr="00947190" w:rsidRDefault="0025524A" w:rsidP="00166902">
      <w:pPr>
        <w:spacing w:line="276" w:lineRule="auto"/>
      </w:pPr>
      <w:r w:rsidRPr="00947190">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25524A" w:rsidRPr="00947190">
        <w:tc>
          <w:tcPr>
            <w:tcW w:w="7848" w:type="dxa"/>
            <w:shd w:val="clear" w:color="auto" w:fill="E6E6E6"/>
          </w:tcPr>
          <w:p w:rsidR="0025524A" w:rsidRPr="00947190" w:rsidRDefault="0025524A" w:rsidP="00166902">
            <w:pPr>
              <w:spacing w:line="276" w:lineRule="auto"/>
            </w:pPr>
            <w:r w:rsidRPr="00947190">
              <w:t>Completed NEW COURSE PROPOSAL FORM</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C50395">
            <w:pPr>
              <w:pStyle w:val="ListParagraph"/>
              <w:numPr>
                <w:ilvl w:val="0"/>
                <w:numId w:val="8"/>
              </w:numPr>
              <w:spacing w:line="276" w:lineRule="auto"/>
            </w:pPr>
            <w:r w:rsidRPr="00947190">
              <w:t>Title, Number, Credits, Hours, Catalog course description</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C50395">
            <w:pPr>
              <w:pStyle w:val="ListParagraph"/>
              <w:numPr>
                <w:ilvl w:val="0"/>
                <w:numId w:val="8"/>
              </w:numPr>
              <w:spacing w:line="276" w:lineRule="auto"/>
            </w:pPr>
            <w:r w:rsidRPr="00947190">
              <w:t>Brief Rationale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C50395">
            <w:pPr>
              <w:pStyle w:val="ListParagraph"/>
              <w:numPr>
                <w:ilvl w:val="0"/>
                <w:numId w:val="8"/>
              </w:numPr>
              <w:spacing w:line="276" w:lineRule="auto"/>
            </w:pPr>
            <w:r w:rsidRPr="00947190">
              <w:t>CUNY – Course Equivalencies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 xml:space="preserve">Completed </w:t>
            </w:r>
            <w:hyperlink r:id="rId72" w:history="1">
              <w:r w:rsidRPr="00947190">
                <w:rPr>
                  <w:rStyle w:val="Hyperlink"/>
                </w:rPr>
                <w:t>Library Resources and Information Literacy Form</w:t>
              </w:r>
            </w:hyperlink>
          </w:p>
        </w:tc>
        <w:tc>
          <w:tcPr>
            <w:tcW w:w="630" w:type="dxa"/>
            <w:tcBorders>
              <w:bottom w:val="single" w:sz="4" w:space="0" w:color="auto"/>
            </w:tcBorders>
            <w:vAlign w:val="center"/>
          </w:tcPr>
          <w:p w:rsidR="0025524A" w:rsidRPr="00947190" w:rsidRDefault="00D65A48" w:rsidP="00166902">
            <w:pPr>
              <w:spacing w:line="276" w:lineRule="auto"/>
            </w:pPr>
            <w:r>
              <w:t>X</w:t>
            </w:r>
          </w:p>
        </w:tc>
      </w:tr>
      <w:tr w:rsidR="0025524A" w:rsidRPr="00947190">
        <w:tc>
          <w:tcPr>
            <w:tcW w:w="7848" w:type="dxa"/>
            <w:shd w:val="clear" w:color="auto" w:fill="E6E6E6"/>
          </w:tcPr>
          <w:p w:rsidR="0025524A" w:rsidRPr="00947190" w:rsidRDefault="0025524A" w:rsidP="00166902">
            <w:pPr>
              <w:spacing w:line="276" w:lineRule="auto"/>
            </w:pPr>
            <w:r w:rsidRPr="00947190">
              <w:t xml:space="preserve">Course Outline </w:t>
            </w:r>
          </w:p>
          <w:p w:rsidR="0025524A" w:rsidRPr="00947190" w:rsidRDefault="0025524A" w:rsidP="00166902">
            <w:pPr>
              <w:spacing w:line="276" w:lineRule="auto"/>
            </w:pPr>
            <w:r w:rsidRPr="00947190">
              <w:t>Include within the outline the following.</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Hours and Credits for Lecture and Labs</w:t>
            </w:r>
          </w:p>
          <w:p w:rsidR="0025524A" w:rsidRPr="00947190" w:rsidRDefault="0025524A" w:rsidP="00166902">
            <w:pPr>
              <w:spacing w:line="276" w:lineRule="auto"/>
            </w:pPr>
            <w:r w:rsidRPr="00947190">
              <w:t>If hours exceed mandated Carnegie Hours, then rationale for this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Prerequisites/Co- requisites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Detailed Course Description</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Course Specific Learning Outcome and Assessment Tables</w:t>
            </w:r>
          </w:p>
          <w:p w:rsidR="0025524A" w:rsidRPr="00947190" w:rsidRDefault="0025524A" w:rsidP="00C50395">
            <w:pPr>
              <w:pStyle w:val="ListParagraph"/>
              <w:numPr>
                <w:ilvl w:val="0"/>
                <w:numId w:val="9"/>
              </w:numPr>
              <w:spacing w:line="276" w:lineRule="auto"/>
            </w:pPr>
            <w:r w:rsidRPr="00947190">
              <w:t>Discipline Specific</w:t>
            </w:r>
          </w:p>
          <w:p w:rsidR="0025524A" w:rsidRPr="00947190" w:rsidRDefault="0025524A" w:rsidP="00C50395">
            <w:pPr>
              <w:pStyle w:val="ListParagraph"/>
              <w:numPr>
                <w:ilvl w:val="0"/>
                <w:numId w:val="9"/>
              </w:numPr>
              <w:spacing w:line="276" w:lineRule="auto"/>
            </w:pPr>
            <w:r w:rsidRPr="00947190">
              <w:t>General Education Specific Learning Outcome and Assessment Tables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Example Weekly Course outline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Grade Policy and Procedure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Recommended Instructional Materials (Textbooks, lab supplies, etc)</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Library resources and bibliography</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shd w:val="clear" w:color="auto" w:fill="E6E6E6"/>
          </w:tcPr>
          <w:p w:rsidR="0025524A" w:rsidRPr="00947190" w:rsidRDefault="0025524A" w:rsidP="00166902">
            <w:pPr>
              <w:spacing w:line="276" w:lineRule="auto"/>
            </w:pPr>
            <w:r w:rsidRPr="00947190">
              <w:t xml:space="preserve">Course Need Assessment.  </w:t>
            </w:r>
          </w:p>
          <w:p w:rsidR="0025524A" w:rsidRPr="00947190" w:rsidRDefault="0025524A" w:rsidP="00166902">
            <w:pPr>
              <w:spacing w:line="276" w:lineRule="auto"/>
            </w:pPr>
            <w:r w:rsidRPr="00947190">
              <w:t>Describe the need for this course. Include in your statement the following information.</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Target Students who will take this course.  Which programs or departments, and how many anticipated?</w:t>
            </w:r>
          </w:p>
          <w:p w:rsidR="0025524A" w:rsidRPr="00947190" w:rsidRDefault="0025524A" w:rsidP="00166902">
            <w:pPr>
              <w:spacing w:line="276" w:lineRule="auto"/>
            </w:pPr>
            <w:r w:rsidRPr="00947190">
              <w:t>Documentation of student views (if applicable, e.g. non-required elective).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Projected headcounts (fall/spring and day/evening) for each new or modified course.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Where does this course overlap with other courses, both within and outside of the department?</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Does the Department currently have full time faculty qualified to teach this course?  If not, then what plans are there to cover this?</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If needs assessment states that this course is required by an accrediting body, then provide documentation indicating that need.</w:t>
            </w:r>
          </w:p>
        </w:tc>
        <w:tc>
          <w:tcPr>
            <w:tcW w:w="630" w:type="dxa"/>
            <w:tcBorders>
              <w:bottom w:val="single" w:sz="4" w:space="0" w:color="auto"/>
            </w:tcBorders>
            <w:vAlign w:val="center"/>
          </w:tcPr>
          <w:p w:rsidR="0025524A" w:rsidRPr="00947190" w:rsidRDefault="0025524A" w:rsidP="00166902">
            <w:pPr>
              <w:spacing w:line="276" w:lineRule="auto"/>
            </w:pPr>
            <w:r w:rsidRPr="00947190">
              <w:t>Yes</w:t>
            </w:r>
          </w:p>
        </w:tc>
      </w:tr>
      <w:tr w:rsidR="0025524A" w:rsidRPr="00947190">
        <w:tc>
          <w:tcPr>
            <w:tcW w:w="7848" w:type="dxa"/>
            <w:shd w:val="clear" w:color="auto" w:fill="E6E6E6"/>
          </w:tcPr>
          <w:p w:rsidR="0025524A" w:rsidRPr="00947190" w:rsidRDefault="0025524A" w:rsidP="00166902">
            <w:pPr>
              <w:spacing w:line="276" w:lineRule="auto"/>
            </w:pPr>
            <w:r w:rsidRPr="00947190">
              <w:t>Course Design</w:t>
            </w:r>
          </w:p>
          <w:p w:rsidR="0025524A" w:rsidRPr="00947190" w:rsidRDefault="0025524A" w:rsidP="00166902">
            <w:pPr>
              <w:spacing w:line="276" w:lineRule="auto"/>
            </w:pPr>
            <w:r w:rsidRPr="00947190">
              <w:t xml:space="preserve">Describe how this course is designed. </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Course Context (e.g. required, elective, capstone)</w:t>
            </w:r>
          </w:p>
        </w:tc>
        <w:tc>
          <w:tcPr>
            <w:tcW w:w="630" w:type="dxa"/>
            <w:vAlign w:val="center"/>
          </w:tcPr>
          <w:p w:rsidR="0025524A" w:rsidRPr="00947190" w:rsidRDefault="006E6FFF" w:rsidP="00166902">
            <w:pPr>
              <w:spacing w:line="276" w:lineRule="auto"/>
            </w:pPr>
            <w:r>
              <w:t>X</w:t>
            </w:r>
          </w:p>
        </w:tc>
      </w:tr>
      <w:tr w:rsidR="0025524A" w:rsidRPr="00947190">
        <w:tc>
          <w:tcPr>
            <w:tcW w:w="7848" w:type="dxa"/>
          </w:tcPr>
          <w:p w:rsidR="0025524A" w:rsidRPr="00947190" w:rsidRDefault="0025524A" w:rsidP="00166902">
            <w:pPr>
              <w:spacing w:line="276" w:lineRule="auto"/>
            </w:pPr>
            <w:r w:rsidRPr="00947190">
              <w:t>Course Structure: how the course will be offered (e.g. lecture, seminar, tutorial, fieldtrip)?</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Anticipated pedagogical strategies and instructional design (e.g. Group Work, Case Study, Team Project, Lecture)</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How does this course support Programmatic Learning Outcomes?</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Is this course designed to be partially or fully online?  If so, describe how this benefits students and/or program.</w:t>
            </w:r>
          </w:p>
        </w:tc>
        <w:tc>
          <w:tcPr>
            <w:tcW w:w="630" w:type="dxa"/>
            <w:tcBorders>
              <w:bottom w:val="single" w:sz="4" w:space="0" w:color="auto"/>
            </w:tcBorders>
            <w:vAlign w:val="center"/>
          </w:tcPr>
          <w:p w:rsidR="0025524A" w:rsidRPr="00947190" w:rsidRDefault="0025524A" w:rsidP="00166902">
            <w:pPr>
              <w:spacing w:line="276" w:lineRule="auto"/>
            </w:pPr>
            <w:r w:rsidRPr="00947190">
              <w:t xml:space="preserve">No </w:t>
            </w:r>
          </w:p>
        </w:tc>
      </w:tr>
      <w:tr w:rsidR="0025524A" w:rsidRPr="00947190">
        <w:tc>
          <w:tcPr>
            <w:tcW w:w="7848" w:type="dxa"/>
            <w:shd w:val="clear" w:color="auto" w:fill="E6E6E6"/>
          </w:tcPr>
          <w:p w:rsidR="0025524A" w:rsidRPr="00947190" w:rsidRDefault="0025524A" w:rsidP="00166902">
            <w:pPr>
              <w:spacing w:line="276" w:lineRule="auto"/>
            </w:pPr>
            <w:r w:rsidRPr="00947190">
              <w:t>Additional Forms for Specific Course Categories</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5E2ADA" w:rsidP="00166902">
            <w:pPr>
              <w:spacing w:line="276" w:lineRule="auto"/>
              <w:rPr>
                <w:color w:val="FF0000"/>
              </w:rPr>
            </w:pPr>
            <w:hyperlink r:id="rId73" w:history="1">
              <w:r w:rsidR="0025524A" w:rsidRPr="00947190">
                <w:rPr>
                  <w:rStyle w:val="Hyperlink"/>
                </w:rPr>
                <w:t xml:space="preserve"> Interdisciplinary Form</w:t>
              </w:r>
            </w:hyperlink>
            <w:r w:rsidR="0025524A" w:rsidRPr="00947190">
              <w:rPr>
                <w:color w:val="C00000"/>
              </w:rPr>
              <w:t xml:space="preserve"> </w:t>
            </w:r>
            <w:r w:rsidR="0025524A" w:rsidRPr="00947190">
              <w:t>(if applicable)</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rPr>
                <w:color w:val="C00000"/>
              </w:rPr>
              <w:lastRenderedPageBreak/>
              <w:t xml:space="preserve"> </w:t>
            </w:r>
            <w:r w:rsidRPr="00947190">
              <w:t>Interdisciplinary Committee Recommendation (if applicable and if received)*</w:t>
            </w:r>
          </w:p>
          <w:p w:rsidR="0025524A" w:rsidRPr="00947190" w:rsidRDefault="0025524A" w:rsidP="00166902">
            <w:pPr>
              <w:spacing w:line="276" w:lineRule="auto"/>
              <w:rPr>
                <w:color w:val="0000FF"/>
              </w:rPr>
            </w:pPr>
            <w:r w:rsidRPr="00947190">
              <w:t xml:space="preserve">  *Recommendation must be received before consideration by full Curriculum Committee</w:t>
            </w:r>
          </w:p>
        </w:tc>
        <w:tc>
          <w:tcPr>
            <w:tcW w:w="630" w:type="dxa"/>
            <w:vAlign w:val="center"/>
          </w:tcPr>
          <w:p w:rsidR="0025524A" w:rsidRPr="00947190" w:rsidRDefault="0025524A" w:rsidP="00166902">
            <w:pPr>
              <w:spacing w:line="276" w:lineRule="auto"/>
            </w:pPr>
            <w:r w:rsidRPr="00947190">
              <w:t>-</w:t>
            </w:r>
          </w:p>
        </w:tc>
      </w:tr>
      <w:tr w:rsidR="0025524A" w:rsidRPr="00947190">
        <w:trPr>
          <w:trHeight w:val="90"/>
        </w:trPr>
        <w:tc>
          <w:tcPr>
            <w:tcW w:w="7848" w:type="dxa"/>
          </w:tcPr>
          <w:p w:rsidR="0025524A" w:rsidRPr="00947190" w:rsidRDefault="005E2ADA" w:rsidP="00166902">
            <w:pPr>
              <w:spacing w:line="276" w:lineRule="auto"/>
              <w:rPr>
                <w:color w:val="FF0000"/>
              </w:rPr>
            </w:pPr>
            <w:hyperlink r:id="rId74" w:history="1">
              <w:r w:rsidR="0025524A" w:rsidRPr="00947190">
                <w:rPr>
                  <w:rStyle w:val="Hyperlink"/>
                </w:rPr>
                <w:t>Common Core (Liberal Arts) Intent to Submit</w:t>
              </w:r>
            </w:hyperlink>
            <w:r w:rsidR="0025524A" w:rsidRPr="00947190">
              <w:t xml:space="preserve"> (if applicable)</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 xml:space="preserve">Writing Intensive Form if course is intended to be a WIC (under development) </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If course originated as an experimental course, then results of evaluation plan as developed with director of assessment.</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shd w:val="clear" w:color="auto" w:fill="E6E6E6"/>
          </w:tcPr>
          <w:p w:rsidR="0025524A" w:rsidRPr="00947190" w:rsidRDefault="0025524A" w:rsidP="00166902">
            <w:pPr>
              <w:spacing w:line="276" w:lineRule="auto"/>
              <w:rPr>
                <w:b/>
              </w:rPr>
            </w:pPr>
            <w:r w:rsidRPr="00947190">
              <w:rPr>
                <w:b/>
              </w:rPr>
              <w:t xml:space="preserve">(Additional materials for </w:t>
            </w:r>
            <w:hyperlink r:id="rId75" w:history="1">
              <w:r w:rsidRPr="00947190">
                <w:rPr>
                  <w:b/>
                  <w:bCs/>
                  <w:iCs/>
                </w:rPr>
                <w:t>Curricular Experiments</w:t>
              </w:r>
            </w:hyperlink>
            <w:r w:rsidRPr="00947190">
              <w:rPr>
                <w:b/>
              </w:rPr>
              <w:t>)</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Plan and process for evaluation developed in consultation with the director of assessment. (Contact Director of Assessment for more information).</w:t>
            </w:r>
          </w:p>
        </w:tc>
        <w:tc>
          <w:tcPr>
            <w:tcW w:w="630" w:type="dxa"/>
            <w:vAlign w:val="center"/>
          </w:tcPr>
          <w:p w:rsidR="0025524A" w:rsidRPr="00947190" w:rsidRDefault="0025524A" w:rsidP="00166902">
            <w:pPr>
              <w:spacing w:line="276" w:lineRule="auto"/>
            </w:pPr>
            <w:r w:rsidRPr="00947190">
              <w:t>-</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Established Timeline for Curricular Experiment</w:t>
            </w:r>
          </w:p>
        </w:tc>
        <w:tc>
          <w:tcPr>
            <w:tcW w:w="630" w:type="dxa"/>
            <w:tcBorders>
              <w:bottom w:val="single" w:sz="4" w:space="0" w:color="auto"/>
            </w:tcBorders>
            <w:vAlign w:val="center"/>
          </w:tcPr>
          <w:p w:rsidR="0025524A" w:rsidRPr="00947190" w:rsidRDefault="0025524A" w:rsidP="00166902">
            <w:pPr>
              <w:spacing w:line="276" w:lineRule="auto"/>
            </w:pPr>
            <w:r w:rsidRPr="00947190">
              <w:t>-</w:t>
            </w:r>
          </w:p>
        </w:tc>
      </w:tr>
    </w:tbl>
    <w:p w:rsidR="00B3175E" w:rsidRDefault="00B3175E" w:rsidP="00B3175E">
      <w:pPr>
        <w:spacing w:line="276" w:lineRule="auto"/>
      </w:pPr>
    </w:p>
    <w:p w:rsidR="00B3175E" w:rsidRDefault="00B3175E" w:rsidP="00B3175E"/>
    <w:p w:rsidR="00B3175E" w:rsidRPr="00393F4E" w:rsidRDefault="00B3175E" w:rsidP="00B3175E">
      <w:r w:rsidRPr="00393F4E">
        <w:t xml:space="preserve">New York City College of Technology, CUNY </w:t>
      </w:r>
    </w:p>
    <w:p w:rsidR="00B3175E" w:rsidRPr="00B3175E" w:rsidRDefault="00B3175E" w:rsidP="00B3175E">
      <w:r w:rsidRPr="00393F4E">
        <w:t>NEW COURSE PROPOSAL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5328"/>
      </w:tblGrid>
      <w:tr w:rsidR="002F615D" w:rsidRPr="00393F4E">
        <w:trPr>
          <w:trHeight w:val="476"/>
        </w:trPr>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Course Title</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Architectural Design IX- Pre-Thesis Preparation: Design Research</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Proposal Date</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Fall 20</w:t>
            </w:r>
            <w:r>
              <w:t>20</w:t>
            </w:r>
          </w:p>
        </w:tc>
      </w:tr>
      <w:tr w:rsidR="002F615D" w:rsidRPr="00393F4E">
        <w:trPr>
          <w:trHeight w:val="287"/>
        </w:trPr>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 xml:space="preserve">Proposer’s Name </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Dikigoropoulou, Lia and Anzalone, Philip and Solano, Esteban J. Beita</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Course Number</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bookmarkStart w:id="126" w:name="_Hlk507930303"/>
            <w:r w:rsidRPr="00393F4E">
              <w:t>ARCH 5112</w:t>
            </w:r>
            <w:bookmarkEnd w:id="126"/>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Course Credits, Hours</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5</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Course Pre / Co-Requisites</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4243DF">
            <w:r w:rsidRPr="00393F4E">
              <w:t>ARCH 481</w:t>
            </w:r>
            <w:r>
              <w:t xml:space="preserve">2 or </w:t>
            </w:r>
            <w:r w:rsidRPr="00393F4E">
              <w:t>ARCH 481</w:t>
            </w:r>
            <w:r>
              <w:t>0</w:t>
            </w:r>
            <w:r w:rsidRPr="00393F4E">
              <w:t xml:space="preserve"> or ARCH 4830</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Catalog Course Description</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B42875" w:rsidP="00D50D02">
            <w:r w:rsidRPr="00B42875">
              <w:t>First semester of a yearlong thesis studio where students work closely with faculty advisors to assemble and evaluate comprehensive research on a pre-approved topic. Research may include programming, precedent studies and site analyses within social, cultural and historical contexts. Students focus on a selected area of study, presenting well-formed arguments and critical reasoning to advance their unique approach to architectural design and methodology. A final comprehensive document synthesizing research and analyses forms the basis for project execution in Thesis Design Studio X.</w:t>
            </w:r>
          </w:p>
        </w:tc>
      </w:tr>
      <w:tr w:rsidR="002F615D" w:rsidRPr="00393F4E">
        <w:trPr>
          <w:trHeight w:val="2177"/>
        </w:trPr>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Brief Rationale</w:t>
            </w:r>
          </w:p>
          <w:p w:rsidR="002F615D" w:rsidRPr="00393F4E" w:rsidRDefault="002F615D" w:rsidP="00D50D02">
            <w:pPr>
              <w:rPr>
                <w:b/>
              </w:rPr>
            </w:pPr>
            <w:r w:rsidRPr="00393F4E">
              <w:t>Provide a concise summary of why this course is important to the department, school or college.</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This course will broaden students understanding of architectural design. This is part of National Architectural Accrediting Board design requirements.  It facilitates the achievement of Pre-Design, Design Research and, Evaluation and Decision National Architectural Accrediting Board student performance criteria.</w:t>
            </w:r>
          </w:p>
        </w:tc>
      </w:tr>
      <w:tr w:rsidR="002F615D" w:rsidRPr="00393F4E">
        <w:trPr>
          <w:trHeight w:val="2177"/>
        </w:trPr>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lastRenderedPageBreak/>
              <w:t>CUNY – Course Equivalencies</w:t>
            </w:r>
          </w:p>
          <w:p w:rsidR="002F615D" w:rsidRPr="00393F4E" w:rsidRDefault="002F615D" w:rsidP="00D50D02">
            <w:r w:rsidRPr="00393F4E">
              <w:t>Provide information about equivalent courses within CUNY, if any.</w:t>
            </w:r>
          </w:p>
          <w:p w:rsidR="002F615D" w:rsidRPr="00393F4E" w:rsidRDefault="002F615D" w:rsidP="00D50D02"/>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The City College of New York:</w:t>
            </w:r>
          </w:p>
          <w:p w:rsidR="002F615D" w:rsidRPr="00393F4E" w:rsidRDefault="002F615D" w:rsidP="00D50D02">
            <w:r w:rsidRPr="00393F4E">
              <w:t>ARCH 51000: Advanced Studio</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Intent to Submit as Common Core</w:t>
            </w:r>
          </w:p>
          <w:p w:rsidR="002F615D" w:rsidRPr="00393F4E" w:rsidRDefault="002F615D" w:rsidP="00D50D02">
            <w:r w:rsidRPr="00393F4E">
              <w:t>If this course is intended to fulfill one of the requirements in the common core, then indicate which area.</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no</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For Interdisciplinary Courses:</w:t>
            </w:r>
          </w:p>
          <w:p w:rsidR="002F615D" w:rsidRPr="00393F4E" w:rsidRDefault="002F615D" w:rsidP="00D50D02">
            <w:r w:rsidRPr="00393F4E">
              <w:t>-Date submitted to ID Committee for review</w:t>
            </w:r>
          </w:p>
          <w:p w:rsidR="002F615D" w:rsidRPr="00393F4E" w:rsidRDefault="002F615D" w:rsidP="00D50D02">
            <w:r w:rsidRPr="00393F4E">
              <w:t>-Date ID recommendation received</w:t>
            </w:r>
          </w:p>
          <w:p w:rsidR="002F615D" w:rsidRPr="00393F4E" w:rsidRDefault="002F615D" w:rsidP="00D50D02"/>
          <w:p w:rsidR="002F615D" w:rsidRPr="00393F4E" w:rsidRDefault="002F615D" w:rsidP="00D50D02">
            <w:pPr>
              <w:rPr>
                <w:color w:val="C00000"/>
              </w:rPr>
            </w:pPr>
            <w:r w:rsidRPr="00393F4E">
              <w:t>- Will all sections be offered as ID? Y/N</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no</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Intent to Submit as a Writing Intensive Course</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no</w:t>
            </w:r>
          </w:p>
        </w:tc>
      </w:tr>
    </w:tbl>
    <w:p w:rsidR="00677955" w:rsidRDefault="00677955" w:rsidP="00166902">
      <w:pPr>
        <w:spacing w:line="276" w:lineRule="auto"/>
      </w:pPr>
    </w:p>
    <w:p w:rsidR="00677955" w:rsidRDefault="00677955" w:rsidP="00665C10">
      <w:pPr>
        <w:spacing w:after="120" w:line="276" w:lineRule="auto"/>
      </w:pPr>
      <w:r>
        <w:br w:type="page"/>
      </w:r>
    </w:p>
    <w:p w:rsidR="0025524A" w:rsidRPr="00677955" w:rsidRDefault="0025524A" w:rsidP="00166902">
      <w:pPr>
        <w:spacing w:line="276" w:lineRule="auto"/>
        <w:rPr>
          <w:b/>
        </w:rPr>
      </w:pPr>
      <w:r w:rsidRPr="00677955">
        <w:rPr>
          <w:rFonts w:eastAsia="Calibri"/>
          <w:b/>
        </w:rPr>
        <w:lastRenderedPageBreak/>
        <w:t xml:space="preserve">ARCH 5112 </w:t>
      </w:r>
      <w:r w:rsidRPr="00677955">
        <w:rPr>
          <w:rFonts w:eastAsia="Calibri"/>
          <w:b/>
        </w:rPr>
        <w:tab/>
      </w:r>
      <w:r w:rsidR="00624B1D" w:rsidRPr="00677955">
        <w:rPr>
          <w:rFonts w:eastAsia="Calibri"/>
          <w:b/>
        </w:rPr>
        <w:t>ARCHITECTURAL DESIGN IX</w:t>
      </w:r>
      <w:r w:rsidRPr="00677955">
        <w:rPr>
          <w:rFonts w:eastAsia="Calibri"/>
          <w:b/>
        </w:rPr>
        <w:t>- Pre-Thesis Preparation: Design Research</w:t>
      </w:r>
    </w:p>
    <w:p w:rsidR="0025524A" w:rsidRPr="00947190" w:rsidRDefault="0025524A" w:rsidP="00702290">
      <w:pPr>
        <w:spacing w:line="276" w:lineRule="auto"/>
        <w:ind w:left="1440"/>
      </w:pPr>
      <w:r w:rsidRPr="00947190">
        <w:rPr>
          <w:rFonts w:eastAsia="Calibri"/>
        </w:rPr>
        <w:t>1 lecture hour and 8 lab/9 studio hours, 5 credits</w:t>
      </w:r>
    </w:p>
    <w:p w:rsidR="0025524A" w:rsidRPr="00947190" w:rsidRDefault="0025524A" w:rsidP="00702290">
      <w:pPr>
        <w:spacing w:line="276" w:lineRule="auto"/>
        <w:ind w:left="1440"/>
      </w:pPr>
    </w:p>
    <w:p w:rsidR="0025524A" w:rsidRPr="00947190" w:rsidRDefault="0025524A" w:rsidP="00702290">
      <w:pPr>
        <w:spacing w:line="276" w:lineRule="auto"/>
        <w:ind w:left="1440"/>
      </w:pPr>
      <w:r w:rsidRPr="00947190">
        <w:t>Course coordinator, academic year 2017-18</w:t>
      </w:r>
    </w:p>
    <w:p w:rsidR="0025524A" w:rsidRPr="00947190" w:rsidRDefault="0025524A" w:rsidP="00702290">
      <w:pPr>
        <w:spacing w:line="276" w:lineRule="auto"/>
        <w:ind w:left="1440"/>
      </w:pPr>
      <w:r w:rsidRPr="00947190">
        <w:t>Prof. Lia Dikigoropoulou</w:t>
      </w:r>
      <w:r w:rsidRPr="00947190">
        <w:tab/>
      </w:r>
      <w:r w:rsidRPr="00947190">
        <w:tab/>
      </w:r>
      <w:hyperlink r:id="rId76" w:history="1">
        <w:r w:rsidRPr="00947190">
          <w:rPr>
            <w:rStyle w:val="Hyperlink"/>
            <w:rFonts w:eastAsia="Arial"/>
          </w:rPr>
          <w:t>LDikigoropoulou@citytech.cuny.edu</w:t>
        </w:r>
      </w:hyperlink>
    </w:p>
    <w:p w:rsidR="0025524A" w:rsidRPr="00947190" w:rsidRDefault="0025524A" w:rsidP="00702290">
      <w:pPr>
        <w:spacing w:line="276" w:lineRule="auto"/>
        <w:ind w:left="1440"/>
      </w:pPr>
      <w:r w:rsidRPr="00947190">
        <w:t xml:space="preserve">Prof Philip Anzalone   </w:t>
      </w:r>
      <w:r w:rsidRPr="00947190">
        <w:tab/>
      </w:r>
      <w:r w:rsidRPr="00947190">
        <w:tab/>
        <w:t>PAnzalone@citytech.cuny.edu</w:t>
      </w:r>
    </w:p>
    <w:p w:rsidR="0025524A" w:rsidRPr="00947190" w:rsidRDefault="0025524A" w:rsidP="00702290">
      <w:pPr>
        <w:spacing w:line="276" w:lineRule="auto"/>
        <w:ind w:left="1440"/>
      </w:pPr>
      <w:r w:rsidRPr="00947190">
        <w:t xml:space="preserve">Prof Esteban J. Beita Solano   </w:t>
      </w:r>
      <w:r w:rsidRPr="00947190">
        <w:tab/>
        <w:t>EBeitaSolano@citytech.cuny.edu</w:t>
      </w:r>
    </w:p>
    <w:p w:rsidR="0025524A" w:rsidRPr="00947190" w:rsidRDefault="0025524A" w:rsidP="00166902">
      <w:pPr>
        <w:spacing w:line="276" w:lineRule="auto"/>
      </w:pPr>
    </w:p>
    <w:p w:rsidR="00702290" w:rsidRDefault="0025524A" w:rsidP="00166902">
      <w:pPr>
        <w:spacing w:line="276" w:lineRule="auto"/>
        <w:rPr>
          <w:rFonts w:eastAsia="Calibri"/>
        </w:rPr>
      </w:pPr>
      <w:r w:rsidRPr="00947190">
        <w:rPr>
          <w:rFonts w:eastAsia="Calibri"/>
          <w:b/>
        </w:rPr>
        <w:t>Course Description:</w:t>
      </w:r>
      <w:r w:rsidRPr="00947190">
        <w:rPr>
          <w:rFonts w:eastAsia="Calibri"/>
        </w:rPr>
        <w:t xml:space="preserve"> </w:t>
      </w:r>
    </w:p>
    <w:p w:rsidR="0025524A" w:rsidRPr="00947190" w:rsidRDefault="0025524A" w:rsidP="00166902">
      <w:pPr>
        <w:spacing w:line="276" w:lineRule="auto"/>
        <w:rPr>
          <w:rFonts w:eastAsia="Calibri"/>
        </w:rPr>
      </w:pPr>
      <w:r w:rsidRPr="00947190">
        <w:rPr>
          <w:rFonts w:eastAsia="Calibri"/>
        </w:rPr>
        <w:t xml:space="preserve">Design IX is the first semester of a yearlong thesis studio working closely with a faculty advisor. Students assemble comprehensive research on a pre-approved topic. Research includes user needs, precedent studies, site analysis, along with social, cultural, historical and technical implications of a proposed architectural intervention. Thesis research clearly focuses on the selected area of study presenting well-formed arguments to advance student approaches to architectural design and methodology. Students will prepare a comprehensive document that includes their research and analysis, </w:t>
      </w:r>
      <w:r w:rsidR="00D4385A">
        <w:rPr>
          <w:rFonts w:eastAsia="Calibri"/>
        </w:rPr>
        <w:t xml:space="preserve">and </w:t>
      </w:r>
      <w:r w:rsidRPr="00947190">
        <w:rPr>
          <w:rFonts w:eastAsia="Calibri"/>
        </w:rPr>
        <w:t>a written project statement along with all design methodology as part of their final presentation.</w:t>
      </w:r>
    </w:p>
    <w:p w:rsidR="0025524A" w:rsidRPr="00947190" w:rsidRDefault="0025524A" w:rsidP="00166902">
      <w:pPr>
        <w:spacing w:line="276" w:lineRule="auto"/>
        <w:rPr>
          <w:rFonts w:eastAsia="Calibri"/>
        </w:rPr>
      </w:pPr>
    </w:p>
    <w:p w:rsidR="00702290" w:rsidRDefault="0025524A" w:rsidP="00166902">
      <w:pPr>
        <w:spacing w:line="276" w:lineRule="auto"/>
        <w:rPr>
          <w:rFonts w:eastAsia="Calibri"/>
        </w:rPr>
      </w:pPr>
      <w:r w:rsidRPr="00947190">
        <w:rPr>
          <w:rFonts w:eastAsia="Calibri"/>
          <w:b/>
        </w:rPr>
        <w:t>Course context:</w:t>
      </w:r>
      <w:r w:rsidRPr="00947190">
        <w:rPr>
          <w:rFonts w:eastAsia="Calibri"/>
        </w:rPr>
        <w:t xml:space="preserve"> </w:t>
      </w:r>
    </w:p>
    <w:p w:rsidR="0025524A" w:rsidRPr="00947190" w:rsidRDefault="0025524A" w:rsidP="00166902">
      <w:pPr>
        <w:spacing w:line="276" w:lineRule="auto"/>
        <w:rPr>
          <w:shd w:val="clear" w:color="auto" w:fill="FFFFFF"/>
        </w:rPr>
      </w:pPr>
      <w:r w:rsidRPr="00947190">
        <w:rPr>
          <w:shd w:val="clear" w:color="auto" w:fill="FFFFFF"/>
        </w:rPr>
        <w:t>The thesis documentation should include: a project statement that clearly outlines the problem to be addressed, its architectural implications, and its projected material results along with all research and analysis to be used to fully develop the design of the project during Design X – the following semester.  It is essential that the proposal present a concept, design methodology, site, and program for the project.</w:t>
      </w:r>
    </w:p>
    <w:p w:rsidR="0025524A" w:rsidRPr="00947190" w:rsidRDefault="0025524A" w:rsidP="00166902">
      <w:pPr>
        <w:spacing w:line="276" w:lineRule="auto"/>
      </w:pPr>
    </w:p>
    <w:p w:rsidR="00702290" w:rsidRDefault="0025524A" w:rsidP="00166902">
      <w:pPr>
        <w:spacing w:line="276" w:lineRule="auto"/>
        <w:rPr>
          <w:rFonts w:eastAsia="Calibri"/>
          <w:b/>
        </w:rPr>
      </w:pPr>
      <w:r w:rsidRPr="00947190">
        <w:rPr>
          <w:rFonts w:eastAsia="Calibri"/>
          <w:b/>
        </w:rPr>
        <w:t xml:space="preserve">Prerequisites: </w:t>
      </w:r>
    </w:p>
    <w:p w:rsidR="0025524A" w:rsidRDefault="00677955" w:rsidP="00166902">
      <w:pPr>
        <w:spacing w:line="276" w:lineRule="auto"/>
      </w:pPr>
      <w:r w:rsidRPr="00677955">
        <w:t>ARCH 4812 or ARCH 4810 or ARCH 4830 with a grade of C or higher</w:t>
      </w:r>
      <w:r>
        <w:t>.</w:t>
      </w:r>
    </w:p>
    <w:p w:rsidR="00677955" w:rsidRPr="00947190" w:rsidRDefault="00677955" w:rsidP="00166902">
      <w:pPr>
        <w:spacing w:line="276" w:lineRule="auto"/>
      </w:pPr>
    </w:p>
    <w:p w:rsidR="00702290" w:rsidRDefault="0025524A" w:rsidP="00166902">
      <w:pPr>
        <w:spacing w:line="276" w:lineRule="auto"/>
        <w:rPr>
          <w:b/>
        </w:rPr>
      </w:pPr>
      <w:r w:rsidRPr="00947190">
        <w:rPr>
          <w:b/>
        </w:rPr>
        <w:t xml:space="preserve">Required Texts: </w:t>
      </w:r>
    </w:p>
    <w:p w:rsidR="0025524A" w:rsidRPr="00947190" w:rsidRDefault="0025524A" w:rsidP="00166902">
      <w:pPr>
        <w:spacing w:line="276" w:lineRule="auto"/>
      </w:pPr>
      <w:r w:rsidRPr="00947190">
        <w:t>Per Individual advisor</w:t>
      </w:r>
    </w:p>
    <w:p w:rsidR="0025524A" w:rsidRPr="00947190" w:rsidRDefault="0025524A" w:rsidP="00166902">
      <w:pPr>
        <w:spacing w:line="276" w:lineRule="auto"/>
      </w:pPr>
    </w:p>
    <w:p w:rsidR="00702290" w:rsidRDefault="0025524A" w:rsidP="00166902">
      <w:pPr>
        <w:spacing w:line="276" w:lineRule="auto"/>
        <w:rPr>
          <w:b/>
          <w:bCs/>
        </w:rPr>
      </w:pPr>
      <w:r w:rsidRPr="00947190">
        <w:rPr>
          <w:b/>
        </w:rPr>
        <w:t xml:space="preserve">Recommended Text: </w:t>
      </w:r>
      <w:r w:rsidRPr="00947190">
        <w:rPr>
          <w:b/>
          <w:bCs/>
        </w:rPr>
        <w:t xml:space="preserve">  </w:t>
      </w:r>
    </w:p>
    <w:p w:rsidR="0025524A" w:rsidRPr="00947190" w:rsidRDefault="0025524A" w:rsidP="00166902">
      <w:pPr>
        <w:spacing w:line="276" w:lineRule="auto"/>
        <w:rPr>
          <w:b/>
          <w:bCs/>
          <w:color w:val="382110"/>
        </w:rPr>
      </w:pPr>
      <w:r w:rsidRPr="00947190">
        <w:t xml:space="preserve">Clark, Roger H. (2004) </w:t>
      </w:r>
      <w:r w:rsidRPr="00947190">
        <w:rPr>
          <w:i/>
          <w:iCs/>
        </w:rPr>
        <w:t>Precedents in Architecture: Analytic Diagrams, Formative Ideas, and Partis</w:t>
      </w:r>
      <w:r w:rsidRPr="00947190">
        <w:t>.  John Wiley &amp; Sons; 3</w:t>
      </w:r>
      <w:r w:rsidRPr="00947190">
        <w:rPr>
          <w:vertAlign w:val="superscript"/>
        </w:rPr>
        <w:t>rd</w:t>
      </w:r>
      <w:r w:rsidRPr="00947190">
        <w:t xml:space="preserve"> edition [</w:t>
      </w:r>
      <w:r w:rsidRPr="00947190">
        <w:rPr>
          <w:bCs/>
        </w:rPr>
        <w:t xml:space="preserve">ISBN # </w:t>
      </w:r>
      <w:r w:rsidRPr="00947190">
        <w:t>0471479748]</w:t>
      </w:r>
    </w:p>
    <w:p w:rsidR="0025524A" w:rsidRPr="00947190" w:rsidRDefault="0025524A" w:rsidP="00166902">
      <w:pPr>
        <w:spacing w:line="276" w:lineRule="auto"/>
      </w:pPr>
    </w:p>
    <w:p w:rsidR="00702290" w:rsidRDefault="0025524A" w:rsidP="00166902">
      <w:pPr>
        <w:spacing w:line="276" w:lineRule="auto"/>
        <w:rPr>
          <w:rFonts w:eastAsia="Calibri"/>
        </w:rPr>
      </w:pPr>
      <w:r w:rsidRPr="00947190">
        <w:rPr>
          <w:rFonts w:eastAsia="Calibri"/>
          <w:b/>
        </w:rPr>
        <w:t>Suggested Reference:</w:t>
      </w:r>
      <w:r w:rsidRPr="00947190">
        <w:rPr>
          <w:rFonts w:eastAsia="Calibri"/>
        </w:rPr>
        <w:t xml:space="preserve"> </w:t>
      </w:r>
    </w:p>
    <w:p w:rsidR="0025524A" w:rsidRDefault="0025524A" w:rsidP="00166902">
      <w:pPr>
        <w:spacing w:line="276" w:lineRule="auto"/>
        <w:rPr>
          <w:rFonts w:eastAsia="Calibri"/>
        </w:rPr>
      </w:pPr>
      <w:r w:rsidRPr="00947190">
        <w:rPr>
          <w:rFonts w:eastAsia="Calibri"/>
        </w:rPr>
        <w:t>Varies depending upon the subject of the course</w:t>
      </w:r>
    </w:p>
    <w:p w:rsidR="000870E0" w:rsidRPr="00947190" w:rsidRDefault="000870E0" w:rsidP="00166902">
      <w:pPr>
        <w:spacing w:line="276" w:lineRule="auto"/>
      </w:pPr>
    </w:p>
    <w:p w:rsidR="00702290" w:rsidRDefault="0025524A" w:rsidP="00166902">
      <w:pPr>
        <w:spacing w:line="276" w:lineRule="auto"/>
        <w:rPr>
          <w:rFonts w:eastAsia="Calibri"/>
          <w:b/>
        </w:rPr>
      </w:pPr>
      <w:r w:rsidRPr="00947190">
        <w:rPr>
          <w:rFonts w:eastAsia="Calibri"/>
          <w:b/>
        </w:rPr>
        <w:t xml:space="preserve">Attendance Policy: </w:t>
      </w:r>
    </w:p>
    <w:p w:rsidR="0025524A" w:rsidRPr="00947190" w:rsidRDefault="000870E0" w:rsidP="00166902">
      <w:pPr>
        <w:spacing w:line="276" w:lineRule="auto"/>
      </w:pPr>
      <w:r w:rsidRPr="000870E0">
        <w:rPr>
          <w:rFonts w:eastAsia="Calibri"/>
        </w:rPr>
        <w:t xml:space="preserve">No more than 10% absences are permitted during the semester. For the purposes of record, two lateness are considered as one absence. Exceeding this limit will expose </w:t>
      </w:r>
      <w:r w:rsidR="00CC4868">
        <w:rPr>
          <w:rFonts w:eastAsia="Calibri"/>
        </w:rPr>
        <w:t>the student to grade penalties at the discretion</w:t>
      </w:r>
      <w:r w:rsidRPr="000870E0">
        <w:rPr>
          <w:rFonts w:eastAsia="Calibri"/>
        </w:rPr>
        <w:t xml:space="preserve"> of the instructor due to lack of class participation and mastery of class material.</w:t>
      </w:r>
    </w:p>
    <w:p w:rsidR="0025524A" w:rsidRPr="00947190" w:rsidRDefault="0025524A" w:rsidP="00166902">
      <w:pPr>
        <w:spacing w:line="276" w:lineRule="auto"/>
      </w:pPr>
    </w:p>
    <w:p w:rsidR="00702290" w:rsidRDefault="0025524A" w:rsidP="00166902">
      <w:pPr>
        <w:spacing w:line="276" w:lineRule="auto"/>
        <w:rPr>
          <w:rFonts w:eastAsia="Calibri"/>
          <w:b/>
        </w:rPr>
      </w:pPr>
      <w:r w:rsidRPr="00947190">
        <w:rPr>
          <w:rFonts w:eastAsia="Calibri"/>
          <w:b/>
        </w:rPr>
        <w:t xml:space="preserve">Academic Integrity: </w:t>
      </w:r>
    </w:p>
    <w:p w:rsidR="0025524A" w:rsidRDefault="0025524A" w:rsidP="00166902">
      <w:pPr>
        <w:spacing w:line="276" w:lineRule="auto"/>
        <w:rPr>
          <w:rFonts w:eastAsia="Calibri"/>
        </w:rPr>
      </w:pPr>
      <w:r w:rsidRPr="00947190">
        <w:rPr>
          <w:rFonts w:eastAsia="Calibri"/>
        </w:rPr>
        <w:t>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1B292C" w:rsidRDefault="001B292C" w:rsidP="001B292C">
      <w:pPr>
        <w:spacing w:line="276" w:lineRule="auto"/>
      </w:pPr>
    </w:p>
    <w:p w:rsidR="001B292C" w:rsidRPr="001B292C" w:rsidRDefault="001B292C" w:rsidP="001B292C">
      <w:pPr>
        <w:spacing w:line="276" w:lineRule="auto"/>
        <w:rPr>
          <w:b/>
        </w:rPr>
      </w:pPr>
      <w:r w:rsidRPr="001B292C">
        <w:rPr>
          <w:b/>
        </w:rPr>
        <w:t>Course Structure:</w:t>
      </w:r>
    </w:p>
    <w:p w:rsidR="001B292C" w:rsidRDefault="001B292C" w:rsidP="001B292C">
      <w:pPr>
        <w:spacing w:line="276" w:lineRule="auto"/>
      </w:pPr>
      <w:r>
        <w:t>Course format will include a combination of any of the following activities:</w:t>
      </w:r>
    </w:p>
    <w:p w:rsidR="001B292C" w:rsidRDefault="001B292C" w:rsidP="001B292C">
      <w:pPr>
        <w:spacing w:line="276" w:lineRule="auto"/>
      </w:pPr>
    </w:p>
    <w:p w:rsidR="001B292C" w:rsidRPr="001B292C" w:rsidRDefault="001B292C" w:rsidP="001B292C">
      <w:pPr>
        <w:pStyle w:val="ListParagraph"/>
        <w:numPr>
          <w:ilvl w:val="0"/>
          <w:numId w:val="104"/>
        </w:numPr>
        <w:spacing w:line="276" w:lineRule="auto"/>
        <w:rPr>
          <w:b/>
        </w:rPr>
      </w:pPr>
      <w:r w:rsidRPr="001B292C">
        <w:rPr>
          <w:b/>
        </w:rPr>
        <w:t>Field Trips / High Impact Learning Practices:</w:t>
      </w:r>
    </w:p>
    <w:p w:rsidR="001B292C" w:rsidRDefault="001B292C" w:rsidP="001B292C">
      <w:pPr>
        <w:pStyle w:val="ListParagraph"/>
        <w:spacing w:line="276" w:lineRule="auto"/>
      </w:pPr>
      <w:r>
        <w:t>Field trips will look to visit existing buildings and construction sites, tour newly constructed buildings and urban spaces or visit institutions, including but not limited to museums, churches, or other colleges with discussions led by either the instructor or on-site experts in the field or the subject.</w:t>
      </w:r>
    </w:p>
    <w:p w:rsidR="001B292C" w:rsidRDefault="001B292C" w:rsidP="001B292C">
      <w:pPr>
        <w:spacing w:line="276" w:lineRule="auto"/>
      </w:pPr>
    </w:p>
    <w:p w:rsidR="001B292C" w:rsidRPr="001B292C" w:rsidRDefault="001B292C" w:rsidP="001B292C">
      <w:pPr>
        <w:pStyle w:val="ListParagraph"/>
        <w:numPr>
          <w:ilvl w:val="0"/>
          <w:numId w:val="104"/>
        </w:numPr>
        <w:spacing w:line="276" w:lineRule="auto"/>
        <w:rPr>
          <w:b/>
        </w:rPr>
      </w:pPr>
      <w:r w:rsidRPr="001B292C">
        <w:rPr>
          <w:b/>
        </w:rPr>
        <w:t>Lectures:</w:t>
      </w:r>
    </w:p>
    <w:p w:rsidR="001B292C" w:rsidRDefault="001B292C" w:rsidP="001B292C">
      <w:pPr>
        <w:pStyle w:val="ListParagraph"/>
        <w:spacing w:line="276" w:lineRule="auto"/>
      </w:pPr>
      <w:r>
        <w:t>Lectures will be given by a qualified instructor and if warranted invited guest lecturers or experts in the field or subject.</w:t>
      </w:r>
    </w:p>
    <w:p w:rsidR="001B292C" w:rsidRDefault="001B292C" w:rsidP="001B292C">
      <w:pPr>
        <w:spacing w:line="276" w:lineRule="auto"/>
      </w:pPr>
    </w:p>
    <w:p w:rsidR="001B292C" w:rsidRPr="001B292C" w:rsidRDefault="001B292C" w:rsidP="001B292C">
      <w:pPr>
        <w:pStyle w:val="ListParagraph"/>
        <w:numPr>
          <w:ilvl w:val="0"/>
          <w:numId w:val="104"/>
        </w:numPr>
        <w:spacing w:line="276" w:lineRule="auto"/>
        <w:rPr>
          <w:b/>
        </w:rPr>
      </w:pPr>
      <w:r w:rsidRPr="001B292C">
        <w:rPr>
          <w:b/>
        </w:rPr>
        <w:t>Activities:</w:t>
      </w:r>
    </w:p>
    <w:p w:rsidR="001B292C" w:rsidRDefault="001B292C" w:rsidP="001B292C">
      <w:pPr>
        <w:pStyle w:val="ListParagraph"/>
        <w:spacing w:line="276" w:lineRule="auto"/>
      </w:pPr>
      <w:r>
        <w:t>Students will participate in activities that provide them with the opportunity to apply what is learned in a given subject.</w:t>
      </w:r>
    </w:p>
    <w:p w:rsidR="001B292C" w:rsidRDefault="001B292C" w:rsidP="001B292C">
      <w:pPr>
        <w:spacing w:line="276" w:lineRule="auto"/>
      </w:pPr>
    </w:p>
    <w:p w:rsidR="001B292C" w:rsidRPr="001B292C" w:rsidRDefault="001B292C" w:rsidP="001B292C">
      <w:pPr>
        <w:pStyle w:val="ListParagraph"/>
        <w:numPr>
          <w:ilvl w:val="0"/>
          <w:numId w:val="104"/>
        </w:numPr>
        <w:spacing w:line="276" w:lineRule="auto"/>
        <w:rPr>
          <w:b/>
        </w:rPr>
      </w:pPr>
      <w:r w:rsidRPr="001B292C">
        <w:rPr>
          <w:b/>
        </w:rPr>
        <w:t>Research Activities:</w:t>
      </w:r>
    </w:p>
    <w:p w:rsidR="001B292C" w:rsidRDefault="001B292C" w:rsidP="001B292C">
      <w:pPr>
        <w:pStyle w:val="ListParagraph"/>
        <w:spacing w:line="276" w:lineRule="auto"/>
      </w:pPr>
      <w:r>
        <w:t xml:space="preserve">Students will be given directed readings and be required to correlate their readings with the lab exercises. Supplemental research will be encouraged to promote a greater analytical and critical understanding. </w:t>
      </w:r>
    </w:p>
    <w:p w:rsidR="001B292C" w:rsidRDefault="001B292C" w:rsidP="001B292C">
      <w:pPr>
        <w:spacing w:line="276" w:lineRule="auto"/>
      </w:pPr>
    </w:p>
    <w:p w:rsidR="001B292C" w:rsidRPr="001B292C" w:rsidRDefault="001B292C" w:rsidP="001B292C">
      <w:pPr>
        <w:pStyle w:val="ListParagraph"/>
        <w:numPr>
          <w:ilvl w:val="0"/>
          <w:numId w:val="104"/>
        </w:numPr>
        <w:spacing w:line="276" w:lineRule="auto"/>
        <w:rPr>
          <w:b/>
        </w:rPr>
      </w:pPr>
      <w:r w:rsidRPr="001B292C">
        <w:rPr>
          <w:b/>
        </w:rPr>
        <w:t>Presentations:</w:t>
      </w:r>
    </w:p>
    <w:p w:rsidR="0025524A" w:rsidRPr="00947190" w:rsidRDefault="001B292C" w:rsidP="001B292C">
      <w:pPr>
        <w:pStyle w:val="ListParagraph"/>
        <w:spacing w:line="276" w:lineRule="auto"/>
      </w:pPr>
      <w:r>
        <w:t>Students will participate in written, oral and graphic presentation of course subjects and issues identified through their reading, writing, and lab work.</w:t>
      </w:r>
    </w:p>
    <w:p w:rsidR="0025524A" w:rsidRPr="00947190" w:rsidRDefault="0025524A" w:rsidP="00166902">
      <w:pPr>
        <w:spacing w:line="276" w:lineRule="auto"/>
        <w:rPr>
          <w:rFonts w:eastAsia="Calibri"/>
        </w:rPr>
      </w:pPr>
    </w:p>
    <w:p w:rsidR="00702290" w:rsidRDefault="0025524A" w:rsidP="00166902">
      <w:pPr>
        <w:spacing w:line="276" w:lineRule="auto"/>
        <w:rPr>
          <w:rFonts w:eastAsia="Calibri"/>
        </w:rPr>
      </w:pPr>
      <w:r w:rsidRPr="00947190">
        <w:rPr>
          <w:rFonts w:eastAsia="Calibri"/>
          <w:b/>
        </w:rPr>
        <w:t>Grading:  </w:t>
      </w:r>
      <w:r w:rsidRPr="00947190">
        <w:rPr>
          <w:rFonts w:eastAsia="Calibri"/>
        </w:rPr>
        <w:tab/>
      </w:r>
    </w:p>
    <w:p w:rsidR="0025524A" w:rsidRPr="00947190" w:rsidRDefault="00DF7E3E" w:rsidP="00702290">
      <w:pPr>
        <w:spacing w:line="276" w:lineRule="auto"/>
        <w:ind w:left="720"/>
        <w:rPr>
          <w:rFonts w:eastAsia="Calibri"/>
        </w:rPr>
      </w:pPr>
      <w:r>
        <w:rPr>
          <w:rFonts w:eastAsia="Calibri"/>
        </w:rPr>
        <w:t>15</w:t>
      </w:r>
      <w:r w:rsidR="0025524A" w:rsidRPr="00947190">
        <w:rPr>
          <w:rFonts w:eastAsia="Calibri"/>
        </w:rPr>
        <w:t xml:space="preserve">% </w:t>
      </w:r>
      <w:r w:rsidR="0025524A" w:rsidRPr="00947190">
        <w:rPr>
          <w:rFonts w:eastAsia="Calibri"/>
        </w:rPr>
        <w:tab/>
        <w:t>Typology research</w:t>
      </w:r>
      <w:r w:rsidR="0025524A" w:rsidRPr="00947190">
        <w:rPr>
          <w:rFonts w:eastAsia="Calibri"/>
        </w:rPr>
        <w:tab/>
      </w:r>
    </w:p>
    <w:p w:rsidR="0025524A" w:rsidRPr="00947190" w:rsidRDefault="00DF7E3E" w:rsidP="00702290">
      <w:pPr>
        <w:spacing w:line="276" w:lineRule="auto"/>
        <w:ind w:left="720"/>
        <w:rPr>
          <w:rFonts w:eastAsia="Calibri"/>
        </w:rPr>
      </w:pPr>
      <w:r>
        <w:rPr>
          <w:rFonts w:eastAsia="Calibri"/>
        </w:rPr>
        <w:t>15</w:t>
      </w:r>
      <w:r w:rsidR="0025524A" w:rsidRPr="00947190">
        <w:rPr>
          <w:rFonts w:eastAsia="Calibri"/>
        </w:rPr>
        <w:t xml:space="preserve">% </w:t>
      </w:r>
      <w:r w:rsidR="0025524A" w:rsidRPr="00947190">
        <w:rPr>
          <w:rFonts w:eastAsia="Calibri"/>
        </w:rPr>
        <w:tab/>
        <w:t>Precedent studies</w:t>
      </w:r>
    </w:p>
    <w:p w:rsidR="0025524A" w:rsidRPr="00947190" w:rsidRDefault="0025524A" w:rsidP="00702290">
      <w:pPr>
        <w:spacing w:line="276" w:lineRule="auto"/>
        <w:ind w:left="720"/>
        <w:rPr>
          <w:rFonts w:eastAsia="Calibri"/>
        </w:rPr>
      </w:pPr>
      <w:r w:rsidRPr="00947190">
        <w:rPr>
          <w:rFonts w:eastAsia="Calibri"/>
        </w:rPr>
        <w:t>20%</w:t>
      </w:r>
      <w:r w:rsidRPr="00947190">
        <w:rPr>
          <w:rFonts w:eastAsia="Calibri"/>
        </w:rPr>
        <w:tab/>
        <w:t>Site analysis</w:t>
      </w:r>
    </w:p>
    <w:p w:rsidR="0025524A" w:rsidRPr="00947190" w:rsidRDefault="0025524A" w:rsidP="00702290">
      <w:pPr>
        <w:spacing w:line="276" w:lineRule="auto"/>
        <w:ind w:left="720"/>
        <w:rPr>
          <w:rFonts w:eastAsia="Calibri"/>
        </w:rPr>
      </w:pPr>
      <w:r w:rsidRPr="00947190">
        <w:rPr>
          <w:rFonts w:eastAsia="Calibri"/>
        </w:rPr>
        <w:t>20%</w:t>
      </w:r>
      <w:r w:rsidRPr="00947190">
        <w:rPr>
          <w:rFonts w:eastAsia="Calibri"/>
        </w:rPr>
        <w:tab/>
        <w:t>Program development</w:t>
      </w:r>
    </w:p>
    <w:p w:rsidR="0025524A" w:rsidRPr="00947190" w:rsidRDefault="0025524A" w:rsidP="00702290">
      <w:pPr>
        <w:spacing w:line="276" w:lineRule="auto"/>
        <w:ind w:left="720"/>
        <w:rPr>
          <w:rFonts w:eastAsia="Calibri"/>
        </w:rPr>
      </w:pPr>
      <w:r w:rsidRPr="00947190">
        <w:rPr>
          <w:rFonts w:eastAsia="Calibri"/>
        </w:rPr>
        <w:t>25%</w:t>
      </w:r>
      <w:r w:rsidRPr="00947190">
        <w:rPr>
          <w:rFonts w:eastAsia="Calibri"/>
        </w:rPr>
        <w:tab/>
        <w:t>Final Thesis Documentation and Presentation</w:t>
      </w:r>
    </w:p>
    <w:p w:rsidR="0025524A" w:rsidRPr="00947190" w:rsidRDefault="0025524A" w:rsidP="00702290">
      <w:pPr>
        <w:spacing w:line="276" w:lineRule="auto"/>
        <w:ind w:left="720"/>
        <w:rPr>
          <w:rFonts w:eastAsia="Calibri"/>
        </w:rPr>
      </w:pPr>
      <w:r w:rsidRPr="00947190">
        <w:rPr>
          <w:rFonts w:eastAsia="Calibri"/>
        </w:rPr>
        <w:t xml:space="preserve">5% </w:t>
      </w:r>
      <w:r w:rsidRPr="00947190">
        <w:rPr>
          <w:rFonts w:eastAsia="Calibri"/>
        </w:rPr>
        <w:tab/>
        <w:t>Class Participation</w:t>
      </w:r>
    </w:p>
    <w:p w:rsidR="00702290" w:rsidRDefault="00702290" w:rsidP="00166902">
      <w:pPr>
        <w:spacing w:line="276" w:lineRule="auto"/>
        <w:rPr>
          <w:rFonts w:eastAsia="Calibri"/>
        </w:rPr>
      </w:pPr>
    </w:p>
    <w:p w:rsidR="0025524A" w:rsidRDefault="004243DF" w:rsidP="00166902">
      <w:pPr>
        <w:spacing w:line="276" w:lineRule="auto"/>
        <w:rPr>
          <w:rFonts w:eastAsia="Calibri"/>
        </w:rPr>
      </w:pPr>
      <w:r w:rsidRPr="004243DF">
        <w:rPr>
          <w:rFonts w:eastAsia="Calibri"/>
        </w:rPr>
        <w:t>A final grade of C or higher is required in this course for it to apply to the degree requirements.</w:t>
      </w:r>
    </w:p>
    <w:p w:rsidR="004243DF" w:rsidRPr="00947190" w:rsidRDefault="004243DF" w:rsidP="00166902">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25524A" w:rsidRPr="00947190">
        <w:trPr>
          <w:jc w:val="center"/>
        </w:trPr>
        <w:tc>
          <w:tcPr>
            <w:tcW w:w="9576" w:type="dxa"/>
            <w:gridSpan w:val="2"/>
            <w:tcMar>
              <w:top w:w="72" w:type="dxa"/>
              <w:left w:w="72" w:type="dxa"/>
              <w:bottom w:w="72" w:type="dxa"/>
              <w:right w:w="72" w:type="dxa"/>
            </w:tcMar>
          </w:tcPr>
          <w:p w:rsidR="0025524A" w:rsidRPr="00702290" w:rsidRDefault="0025524A" w:rsidP="00702290">
            <w:pPr>
              <w:spacing w:line="276" w:lineRule="auto"/>
              <w:jc w:val="center"/>
              <w:rPr>
                <w:b/>
              </w:rPr>
            </w:pPr>
            <w:r w:rsidRPr="00702290">
              <w:rPr>
                <w:rFonts w:eastAsia="Calibri"/>
                <w:b/>
              </w:rPr>
              <w:t>General Education Learning Outcomes / Assessment Methods</w:t>
            </w:r>
          </w:p>
        </w:tc>
      </w:tr>
      <w:tr w:rsidR="0025524A" w:rsidRPr="00947190">
        <w:trPr>
          <w:jc w:val="center"/>
        </w:trPr>
        <w:tc>
          <w:tcPr>
            <w:tcW w:w="4788" w:type="dxa"/>
            <w:tcMar>
              <w:top w:w="72" w:type="dxa"/>
              <w:left w:w="72" w:type="dxa"/>
              <w:bottom w:w="72" w:type="dxa"/>
              <w:right w:w="72" w:type="dxa"/>
            </w:tcMar>
          </w:tcPr>
          <w:p w:rsidR="0025524A" w:rsidRPr="00702290" w:rsidRDefault="0025524A" w:rsidP="00702290">
            <w:pPr>
              <w:spacing w:line="276" w:lineRule="auto"/>
              <w:jc w:val="center"/>
              <w:rPr>
                <w:b/>
              </w:rPr>
            </w:pPr>
            <w:r w:rsidRPr="00702290">
              <w:rPr>
                <w:rFonts w:eastAsia="Calibri"/>
                <w:b/>
              </w:rPr>
              <w:t>Learning Outcomes</w:t>
            </w:r>
          </w:p>
        </w:tc>
        <w:tc>
          <w:tcPr>
            <w:tcW w:w="4788" w:type="dxa"/>
          </w:tcPr>
          <w:p w:rsidR="0025524A" w:rsidRPr="00702290" w:rsidRDefault="0025524A" w:rsidP="00702290">
            <w:pPr>
              <w:spacing w:line="276" w:lineRule="auto"/>
              <w:jc w:val="center"/>
              <w:rPr>
                <w:b/>
              </w:rPr>
            </w:pPr>
            <w:r w:rsidRPr="00702290">
              <w:rPr>
                <w:rFonts w:eastAsia="Calibri"/>
                <w:b/>
              </w:rPr>
              <w:t>Assessment Methods</w:t>
            </w:r>
          </w:p>
        </w:tc>
      </w:tr>
      <w:tr w:rsidR="0025524A" w:rsidRPr="00947190">
        <w:trPr>
          <w:jc w:val="center"/>
        </w:trPr>
        <w:tc>
          <w:tcPr>
            <w:tcW w:w="4788" w:type="dxa"/>
            <w:tcMar>
              <w:top w:w="72" w:type="dxa"/>
              <w:left w:w="72" w:type="dxa"/>
              <w:bottom w:w="72" w:type="dxa"/>
              <w:right w:w="72" w:type="dxa"/>
            </w:tcMar>
          </w:tcPr>
          <w:p w:rsidR="0025524A" w:rsidRPr="00947190" w:rsidRDefault="0025524A" w:rsidP="00166902">
            <w:pPr>
              <w:spacing w:line="276" w:lineRule="auto"/>
            </w:pPr>
            <w:r w:rsidRPr="00947190">
              <w:rPr>
                <w:rFonts w:eastAsia="Calibri"/>
              </w:rPr>
              <w:t>Upon successful completion of this course the student shall be able to:</w:t>
            </w:r>
          </w:p>
        </w:tc>
        <w:tc>
          <w:tcPr>
            <w:tcW w:w="4788" w:type="dxa"/>
          </w:tcPr>
          <w:p w:rsidR="0025524A" w:rsidRPr="00947190" w:rsidRDefault="0025524A" w:rsidP="00166902">
            <w:pPr>
              <w:spacing w:line="276" w:lineRule="auto"/>
            </w:pPr>
            <w:r w:rsidRPr="00947190">
              <w:rPr>
                <w:rFonts w:eastAsia="Calibri"/>
              </w:rPr>
              <w:t>To evaluate the students’ achievement of the learning objectives, the professor will do the following:</w:t>
            </w:r>
          </w:p>
        </w:tc>
      </w:tr>
      <w:tr w:rsidR="0025524A" w:rsidRPr="00947190">
        <w:trPr>
          <w:jc w:val="center"/>
        </w:trPr>
        <w:tc>
          <w:tcPr>
            <w:tcW w:w="4788" w:type="dxa"/>
            <w:tcMar>
              <w:top w:w="72" w:type="dxa"/>
              <w:left w:w="72" w:type="dxa"/>
              <w:bottom w:w="72" w:type="dxa"/>
              <w:right w:w="72" w:type="dxa"/>
            </w:tcMar>
          </w:tcPr>
          <w:p w:rsidR="0025524A" w:rsidRPr="00702290" w:rsidRDefault="006E6FFF" w:rsidP="00C50395">
            <w:pPr>
              <w:pStyle w:val="ListParagraph"/>
              <w:numPr>
                <w:ilvl w:val="0"/>
                <w:numId w:val="101"/>
              </w:numPr>
              <w:spacing w:line="276" w:lineRule="auto"/>
              <w:rPr>
                <w:rFonts w:eastAsia="Calibri"/>
              </w:rPr>
            </w:pPr>
            <w:r w:rsidRPr="00702290">
              <w:rPr>
                <w:rFonts w:eastAsia="Calibri"/>
              </w:rPr>
              <w:t xml:space="preserve">(3.K) </w:t>
            </w:r>
            <w:r w:rsidR="0025524A" w:rsidRPr="00702290">
              <w:rPr>
                <w:rFonts w:eastAsia="Calibri"/>
              </w:rPr>
              <w:t>Develop</w:t>
            </w:r>
            <w:r w:rsidR="0025524A" w:rsidRPr="00702290">
              <w:rPr>
                <w:rFonts w:eastAsia="Calibri"/>
                <w:b/>
              </w:rPr>
              <w:t xml:space="preserve"> Knowledge </w:t>
            </w:r>
            <w:r w:rsidR="0025524A" w:rsidRPr="00702290">
              <w:rPr>
                <w:rFonts w:eastAsia="Calibri"/>
              </w:rPr>
              <w:t>from the range of architectural disciplinary perspectives presented in the course.</w:t>
            </w:r>
          </w:p>
        </w:tc>
        <w:tc>
          <w:tcPr>
            <w:tcW w:w="4788" w:type="dxa"/>
          </w:tcPr>
          <w:p w:rsidR="0025524A" w:rsidRPr="007307BB" w:rsidRDefault="0025524A" w:rsidP="00C50395">
            <w:pPr>
              <w:pStyle w:val="ListParagraph"/>
              <w:numPr>
                <w:ilvl w:val="0"/>
                <w:numId w:val="58"/>
              </w:numPr>
              <w:spacing w:line="276" w:lineRule="auto"/>
              <w:rPr>
                <w:rFonts w:eastAsia="Calibri"/>
              </w:rPr>
            </w:pPr>
            <w:r w:rsidRPr="007307BB">
              <w:rPr>
                <w:rFonts w:eastAsia="Calibri"/>
                <w:b/>
              </w:rPr>
              <w:t xml:space="preserve">Review </w:t>
            </w:r>
            <w:r w:rsidRPr="007307BB">
              <w:rPr>
                <w:rFonts w:eastAsia="Calibri"/>
              </w:rPr>
              <w:t>student observations of site visits and lectures and assess written, graphic and oral reports.</w:t>
            </w:r>
          </w:p>
        </w:tc>
      </w:tr>
      <w:tr w:rsidR="0025524A" w:rsidRPr="00947190">
        <w:trPr>
          <w:jc w:val="center"/>
        </w:trPr>
        <w:tc>
          <w:tcPr>
            <w:tcW w:w="4788" w:type="dxa"/>
            <w:tcMar>
              <w:top w:w="72" w:type="dxa"/>
              <w:left w:w="72" w:type="dxa"/>
              <w:bottom w:w="72" w:type="dxa"/>
              <w:right w:w="72" w:type="dxa"/>
            </w:tcMar>
          </w:tcPr>
          <w:p w:rsidR="0025524A" w:rsidRPr="00702290" w:rsidRDefault="006E6FFF" w:rsidP="00C50395">
            <w:pPr>
              <w:pStyle w:val="ListParagraph"/>
              <w:numPr>
                <w:ilvl w:val="0"/>
                <w:numId w:val="101"/>
              </w:numPr>
              <w:spacing w:line="276" w:lineRule="auto"/>
              <w:rPr>
                <w:rFonts w:eastAsia="Calibri"/>
              </w:rPr>
            </w:pPr>
            <w:r w:rsidRPr="00702290">
              <w:rPr>
                <w:rFonts w:eastAsia="Calibri"/>
              </w:rPr>
              <w:t xml:space="preserve">(2.S) </w:t>
            </w:r>
            <w:r w:rsidR="0025524A" w:rsidRPr="00702290">
              <w:rPr>
                <w:rFonts w:eastAsia="Calibri"/>
              </w:rPr>
              <w:t xml:space="preserve">Utilize </w:t>
            </w:r>
            <w:r w:rsidR="0025524A" w:rsidRPr="00702290">
              <w:rPr>
                <w:rFonts w:eastAsia="Calibri"/>
                <w:b/>
              </w:rPr>
              <w:t>Skills</w:t>
            </w:r>
            <w:r w:rsidR="0025524A" w:rsidRPr="00702290">
              <w:rPr>
                <w:rFonts w:eastAsia="Calibri"/>
              </w:rPr>
              <w:t xml:space="preserve"> and demonstrate knowledge needed to facilitate communication and critical thinking.</w:t>
            </w:r>
          </w:p>
        </w:tc>
        <w:tc>
          <w:tcPr>
            <w:tcW w:w="4788" w:type="dxa"/>
          </w:tcPr>
          <w:p w:rsidR="0025524A" w:rsidRPr="007307BB" w:rsidRDefault="0025524A" w:rsidP="00C50395">
            <w:pPr>
              <w:pStyle w:val="ListParagraph"/>
              <w:numPr>
                <w:ilvl w:val="0"/>
                <w:numId w:val="58"/>
              </w:numPr>
              <w:spacing w:line="276" w:lineRule="auto"/>
              <w:rPr>
                <w:rFonts w:eastAsia="Calibri"/>
              </w:rPr>
            </w:pPr>
            <w:r w:rsidRPr="007307BB">
              <w:rPr>
                <w:rFonts w:eastAsia="Calibri"/>
                <w:b/>
              </w:rPr>
              <w:t>Assess</w:t>
            </w:r>
            <w:r w:rsidRPr="007307BB">
              <w:rPr>
                <w:rFonts w:eastAsia="Calibri"/>
              </w:rPr>
              <w:t xml:space="preserve"> student research and critical thinking abilities by monitoring weekly progress of lab work and readings.</w:t>
            </w:r>
          </w:p>
        </w:tc>
      </w:tr>
      <w:tr w:rsidR="0025524A" w:rsidRPr="00947190">
        <w:trPr>
          <w:jc w:val="center"/>
        </w:trPr>
        <w:tc>
          <w:tcPr>
            <w:tcW w:w="4788" w:type="dxa"/>
            <w:tcMar>
              <w:top w:w="72" w:type="dxa"/>
              <w:left w:w="72" w:type="dxa"/>
              <w:bottom w:w="72" w:type="dxa"/>
              <w:right w:w="72" w:type="dxa"/>
            </w:tcMar>
          </w:tcPr>
          <w:p w:rsidR="0025524A" w:rsidRPr="00702290" w:rsidRDefault="006E6FFF" w:rsidP="00C50395">
            <w:pPr>
              <w:pStyle w:val="ListParagraph"/>
              <w:numPr>
                <w:ilvl w:val="0"/>
                <w:numId w:val="101"/>
              </w:numPr>
              <w:spacing w:line="276" w:lineRule="auto"/>
              <w:rPr>
                <w:rFonts w:eastAsia="Calibri"/>
              </w:rPr>
            </w:pPr>
            <w:r w:rsidRPr="00702290">
              <w:rPr>
                <w:rFonts w:eastAsia="Calibri"/>
              </w:rPr>
              <w:lastRenderedPageBreak/>
              <w:t xml:space="preserve">(3.G) </w:t>
            </w:r>
            <w:r w:rsidR="0025524A" w:rsidRPr="00702290">
              <w:rPr>
                <w:rFonts w:eastAsia="Calibri"/>
                <w:b/>
              </w:rPr>
              <w:t xml:space="preserve">Integrate </w:t>
            </w:r>
            <w:r w:rsidR="0025524A" w:rsidRPr="00702290">
              <w:rPr>
                <w:rFonts w:eastAsia="Calibri"/>
              </w:rPr>
              <w:t>knowledge and work productively to communicate ideas through oral, graphic and written media.</w:t>
            </w:r>
          </w:p>
        </w:tc>
        <w:tc>
          <w:tcPr>
            <w:tcW w:w="4788" w:type="dxa"/>
          </w:tcPr>
          <w:p w:rsidR="0025524A" w:rsidRPr="007307BB" w:rsidRDefault="0025524A" w:rsidP="00C50395">
            <w:pPr>
              <w:pStyle w:val="ListParagraph"/>
              <w:numPr>
                <w:ilvl w:val="0"/>
                <w:numId w:val="58"/>
              </w:numPr>
              <w:spacing w:line="276" w:lineRule="auto"/>
              <w:rPr>
                <w:rFonts w:eastAsia="Calibri"/>
              </w:rPr>
            </w:pPr>
            <w:r w:rsidRPr="007307BB">
              <w:rPr>
                <w:rFonts w:eastAsia="Calibri"/>
                <w:b/>
              </w:rPr>
              <w:t>Assess</w:t>
            </w:r>
            <w:r w:rsidRPr="007307BB">
              <w:rPr>
                <w:rFonts w:eastAsia="Calibri"/>
              </w:rPr>
              <w:t xml:space="preserve"> the students’ ability to integrate and communicate through peer and juried review of student presentations.</w:t>
            </w:r>
          </w:p>
        </w:tc>
      </w:tr>
    </w:tbl>
    <w:p w:rsidR="0025524A" w:rsidRPr="00947190" w:rsidRDefault="0025524A" w:rsidP="00166902">
      <w:pPr>
        <w:spacing w:line="276" w:lineRule="auto"/>
      </w:pPr>
    </w:p>
    <w:p w:rsidR="0025524A" w:rsidRPr="00947190" w:rsidRDefault="0025524A" w:rsidP="00166902">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25524A" w:rsidRPr="00947190">
        <w:trPr>
          <w:jc w:val="center"/>
        </w:trPr>
        <w:tc>
          <w:tcPr>
            <w:tcW w:w="9576" w:type="dxa"/>
            <w:gridSpan w:val="2"/>
            <w:tcMar>
              <w:top w:w="72" w:type="dxa"/>
              <w:left w:w="72" w:type="dxa"/>
              <w:bottom w:w="72" w:type="dxa"/>
              <w:right w:w="72" w:type="dxa"/>
            </w:tcMar>
          </w:tcPr>
          <w:p w:rsidR="0025524A" w:rsidRPr="00702290" w:rsidRDefault="0025524A" w:rsidP="00702290">
            <w:pPr>
              <w:spacing w:line="276" w:lineRule="auto"/>
              <w:jc w:val="center"/>
              <w:rPr>
                <w:b/>
              </w:rPr>
            </w:pPr>
            <w:r w:rsidRPr="00702290">
              <w:rPr>
                <w:rFonts w:eastAsia="Calibri"/>
                <w:b/>
              </w:rPr>
              <w:t>National Architectural Accrediting Board (NAAB) Students Performance Criteria (SPC)/ Assessment Methods</w:t>
            </w:r>
          </w:p>
        </w:tc>
      </w:tr>
      <w:tr w:rsidR="0025524A" w:rsidRPr="00947190">
        <w:trPr>
          <w:jc w:val="center"/>
        </w:trPr>
        <w:tc>
          <w:tcPr>
            <w:tcW w:w="4788" w:type="dxa"/>
            <w:tcMar>
              <w:top w:w="72" w:type="dxa"/>
              <w:left w:w="72" w:type="dxa"/>
              <w:bottom w:w="72" w:type="dxa"/>
              <w:right w:w="72" w:type="dxa"/>
            </w:tcMar>
          </w:tcPr>
          <w:p w:rsidR="0025524A" w:rsidRPr="00702290" w:rsidRDefault="0025524A" w:rsidP="00702290">
            <w:pPr>
              <w:spacing w:line="276" w:lineRule="auto"/>
              <w:jc w:val="center"/>
              <w:rPr>
                <w:b/>
              </w:rPr>
            </w:pPr>
            <w:r w:rsidRPr="00702290">
              <w:rPr>
                <w:rFonts w:eastAsia="Calibri"/>
                <w:b/>
              </w:rPr>
              <w:t>Learning Outcomes</w:t>
            </w:r>
          </w:p>
        </w:tc>
        <w:tc>
          <w:tcPr>
            <w:tcW w:w="4788" w:type="dxa"/>
          </w:tcPr>
          <w:p w:rsidR="0025524A" w:rsidRPr="00702290" w:rsidRDefault="0025524A" w:rsidP="00702290">
            <w:pPr>
              <w:spacing w:line="276" w:lineRule="auto"/>
              <w:jc w:val="center"/>
              <w:rPr>
                <w:b/>
              </w:rPr>
            </w:pPr>
            <w:r w:rsidRPr="00702290">
              <w:rPr>
                <w:rFonts w:eastAsia="Calibri"/>
                <w:b/>
              </w:rPr>
              <w:t>Assessment Methods</w:t>
            </w:r>
          </w:p>
        </w:tc>
      </w:tr>
      <w:tr w:rsidR="0025524A" w:rsidRPr="00947190">
        <w:trPr>
          <w:jc w:val="center"/>
        </w:trPr>
        <w:tc>
          <w:tcPr>
            <w:tcW w:w="4788" w:type="dxa"/>
            <w:tcMar>
              <w:top w:w="72" w:type="dxa"/>
              <w:left w:w="72" w:type="dxa"/>
              <w:bottom w:w="72" w:type="dxa"/>
              <w:right w:w="72" w:type="dxa"/>
            </w:tcMar>
          </w:tcPr>
          <w:p w:rsidR="0025524A" w:rsidRPr="00947190" w:rsidRDefault="0025524A" w:rsidP="00166902">
            <w:pPr>
              <w:spacing w:line="276" w:lineRule="auto"/>
              <w:rPr>
                <w:rFonts w:eastAsia="Calibri"/>
              </w:rPr>
            </w:pPr>
            <w:r w:rsidRPr="00947190">
              <w:rPr>
                <w:rFonts w:eastAsia="Calibri"/>
              </w:rPr>
              <w:t>Upon successful completion of this course the student shall be able to:</w:t>
            </w:r>
          </w:p>
          <w:p w:rsidR="0025524A" w:rsidRPr="00947190" w:rsidRDefault="0025524A" w:rsidP="00166902">
            <w:pPr>
              <w:spacing w:line="276" w:lineRule="auto"/>
            </w:pPr>
            <w:r w:rsidRPr="00947190">
              <w:t>(Realm . Number) title [depth]</w:t>
            </w:r>
          </w:p>
        </w:tc>
        <w:tc>
          <w:tcPr>
            <w:tcW w:w="4788" w:type="dxa"/>
          </w:tcPr>
          <w:p w:rsidR="0025524A" w:rsidRPr="00947190" w:rsidRDefault="0025524A" w:rsidP="00166902">
            <w:pPr>
              <w:spacing w:line="276" w:lineRule="auto"/>
            </w:pPr>
            <w:r w:rsidRPr="00947190">
              <w:rPr>
                <w:rFonts w:eastAsia="Calibri"/>
              </w:rPr>
              <w:t>To evaluate the students’ achievement of the learning objectives, the professor will do the following:</w:t>
            </w:r>
          </w:p>
        </w:tc>
      </w:tr>
      <w:tr w:rsidR="0025524A" w:rsidRPr="00947190">
        <w:trPr>
          <w:jc w:val="center"/>
        </w:trPr>
        <w:tc>
          <w:tcPr>
            <w:tcW w:w="4788" w:type="dxa"/>
            <w:tcMar>
              <w:top w:w="72" w:type="dxa"/>
              <w:left w:w="72" w:type="dxa"/>
              <w:bottom w:w="72" w:type="dxa"/>
              <w:right w:w="72" w:type="dxa"/>
            </w:tcMar>
          </w:tcPr>
          <w:p w:rsidR="0025524A" w:rsidRPr="00947190" w:rsidRDefault="0025524A" w:rsidP="00C50395">
            <w:pPr>
              <w:pStyle w:val="ListParagraph"/>
              <w:numPr>
                <w:ilvl w:val="0"/>
                <w:numId w:val="59"/>
              </w:numPr>
              <w:spacing w:line="276" w:lineRule="auto"/>
              <w:rPr>
                <w:rFonts w:eastAsia="Calibri"/>
              </w:rPr>
            </w:pPr>
            <w:r w:rsidRPr="00702290">
              <w:rPr>
                <w:rFonts w:eastAsia="Calibri"/>
                <w:b/>
              </w:rPr>
              <w:t>(B.1)</w:t>
            </w:r>
            <w:r w:rsidRPr="00947190">
              <w:rPr>
                <w:rFonts w:eastAsia="Calibri"/>
              </w:rPr>
              <w:t xml:space="preserve"> </w:t>
            </w:r>
            <w:r w:rsidRPr="00947190">
              <w:rPr>
                <w:rFonts w:eastAsia="Calibri"/>
                <w:b/>
              </w:rPr>
              <w:t>Pre-Design</w:t>
            </w:r>
            <w:r w:rsidRPr="00947190">
              <w:rPr>
                <w:rFonts w:eastAsia="Calibri"/>
              </w:rPr>
              <w:t xml:space="preserve"> [</w:t>
            </w:r>
            <w:r w:rsidR="0045560C">
              <w:rPr>
                <w:rFonts w:eastAsia="Calibri"/>
              </w:rPr>
              <w:t>master</w:t>
            </w:r>
            <w:r w:rsidRPr="00947190">
              <w:rPr>
                <w:rFonts w:eastAsia="Calibri"/>
              </w:rPr>
              <w:t>]</w:t>
            </w:r>
            <w:r w:rsidRPr="00947190">
              <w:rPr>
                <w:rFonts w:eastAsia="Calibri"/>
              </w:rPr>
              <w:br/>
              <w:t xml:space="preserve">ABILITY to prepare a comprehensive program for an architectural project that includes an assessment of client and user needs; an inventory of spaces and their requirements; an analysis of site conditions (including existing buildings); a review of the relevant building codes and standards, including relevant sustainability requirements, and an assessment of their implications for the project; and a definition of site selection and design assessment criteria. </w:t>
            </w:r>
          </w:p>
        </w:tc>
        <w:tc>
          <w:tcPr>
            <w:tcW w:w="4788" w:type="dxa"/>
          </w:tcPr>
          <w:p w:rsidR="0025524A" w:rsidRPr="00947190" w:rsidRDefault="0025524A" w:rsidP="00C50395">
            <w:pPr>
              <w:pStyle w:val="ListParagraph"/>
              <w:numPr>
                <w:ilvl w:val="0"/>
                <w:numId w:val="60"/>
              </w:numPr>
              <w:spacing w:line="276" w:lineRule="auto"/>
              <w:rPr>
                <w:rFonts w:eastAsia="Calibri"/>
              </w:rPr>
            </w:pPr>
            <w:r w:rsidRPr="00947190">
              <w:rPr>
                <w:rFonts w:eastAsia="Calibri"/>
                <w:b/>
              </w:rPr>
              <w:t xml:space="preserve">Review </w:t>
            </w:r>
            <w:r w:rsidRPr="00947190">
              <w:rPr>
                <w:rFonts w:eastAsia="Calibri"/>
              </w:rPr>
              <w:t xml:space="preserve">student process and final documentation of the design methodology based on </w:t>
            </w:r>
            <w:r w:rsidR="00E41633">
              <w:rPr>
                <w:rFonts w:eastAsia="Calibri"/>
              </w:rPr>
              <w:t>course indications and requirements.</w:t>
            </w:r>
          </w:p>
          <w:p w:rsidR="0025524A" w:rsidRPr="00947190" w:rsidRDefault="0025524A" w:rsidP="00166902">
            <w:pPr>
              <w:spacing w:line="276" w:lineRule="auto"/>
              <w:rPr>
                <w:rFonts w:eastAsia="Calibri"/>
              </w:rPr>
            </w:pPr>
          </w:p>
        </w:tc>
      </w:tr>
      <w:tr w:rsidR="0025524A" w:rsidRPr="00947190">
        <w:trPr>
          <w:jc w:val="center"/>
        </w:trPr>
        <w:tc>
          <w:tcPr>
            <w:tcW w:w="4788" w:type="dxa"/>
            <w:tcMar>
              <w:top w:w="72" w:type="dxa"/>
              <w:left w:w="72" w:type="dxa"/>
              <w:bottom w:w="72" w:type="dxa"/>
              <w:right w:w="72" w:type="dxa"/>
            </w:tcMar>
          </w:tcPr>
          <w:p w:rsidR="0025524A" w:rsidRPr="00947190" w:rsidRDefault="0025524A" w:rsidP="00C50395">
            <w:pPr>
              <w:pStyle w:val="ListParagraph"/>
              <w:numPr>
                <w:ilvl w:val="0"/>
                <w:numId w:val="59"/>
              </w:numPr>
              <w:spacing w:line="276" w:lineRule="auto"/>
              <w:rPr>
                <w:rFonts w:eastAsia="Calibri"/>
              </w:rPr>
            </w:pPr>
            <w:r w:rsidRPr="00702290">
              <w:rPr>
                <w:b/>
                <w:shd w:val="clear" w:color="auto" w:fill="FFFFFF"/>
              </w:rPr>
              <w:t>(C.1)</w:t>
            </w:r>
            <w:r w:rsidRPr="00947190">
              <w:rPr>
                <w:shd w:val="clear" w:color="auto" w:fill="FFFFFF"/>
              </w:rPr>
              <w:t xml:space="preserve"> </w:t>
            </w:r>
            <w:r w:rsidRPr="00947190">
              <w:rPr>
                <w:b/>
                <w:shd w:val="clear" w:color="auto" w:fill="FFFFFF"/>
              </w:rPr>
              <w:t>Research:</w:t>
            </w:r>
            <w:r w:rsidRPr="00947190">
              <w:rPr>
                <w:shd w:val="clear" w:color="auto" w:fill="FFFFFF"/>
              </w:rPr>
              <w:t xml:space="preserve"> </w:t>
            </w:r>
            <w:r w:rsidRPr="00947190">
              <w:rPr>
                <w:rFonts w:eastAsia="Calibri"/>
              </w:rPr>
              <w:t>[measured]</w:t>
            </w:r>
            <w:r w:rsidRPr="00947190">
              <w:rPr>
                <w:shd w:val="clear" w:color="auto" w:fill="FFFFFF"/>
              </w:rPr>
              <w:t xml:space="preserve"> of the theoretical and applied research methodologies and practices used during the design process.</w:t>
            </w:r>
          </w:p>
        </w:tc>
        <w:tc>
          <w:tcPr>
            <w:tcW w:w="4788" w:type="dxa"/>
          </w:tcPr>
          <w:p w:rsidR="0025524A" w:rsidRPr="00947190" w:rsidRDefault="0025524A" w:rsidP="00C50395">
            <w:pPr>
              <w:pStyle w:val="ListParagraph"/>
              <w:numPr>
                <w:ilvl w:val="0"/>
                <w:numId w:val="60"/>
              </w:numPr>
              <w:spacing w:line="276" w:lineRule="auto"/>
              <w:rPr>
                <w:rFonts w:eastAsia="Calibri"/>
                <w:b/>
              </w:rPr>
            </w:pPr>
            <w:r w:rsidRPr="00947190">
              <w:rPr>
                <w:rFonts w:eastAsia="Calibri"/>
                <w:b/>
              </w:rPr>
              <w:t xml:space="preserve">Analyze </w:t>
            </w:r>
            <w:r w:rsidRPr="00947190">
              <w:rPr>
                <w:rFonts w:eastAsia="Calibri"/>
              </w:rPr>
              <w:t>the final presentation and documentation of the students research in a variety of aspects to guide their final thesis decisions.</w:t>
            </w:r>
          </w:p>
        </w:tc>
      </w:tr>
      <w:tr w:rsidR="0025524A" w:rsidRPr="00947190">
        <w:trPr>
          <w:jc w:val="center"/>
        </w:trPr>
        <w:tc>
          <w:tcPr>
            <w:tcW w:w="4788" w:type="dxa"/>
            <w:tcMar>
              <w:top w:w="72" w:type="dxa"/>
              <w:left w:w="72" w:type="dxa"/>
              <w:bottom w:w="72" w:type="dxa"/>
              <w:right w:w="72" w:type="dxa"/>
            </w:tcMar>
          </w:tcPr>
          <w:p w:rsidR="0025524A" w:rsidRPr="00702290" w:rsidRDefault="0025524A" w:rsidP="00C50395">
            <w:pPr>
              <w:pStyle w:val="ListParagraph"/>
              <w:numPr>
                <w:ilvl w:val="0"/>
                <w:numId w:val="59"/>
              </w:numPr>
              <w:spacing w:line="276" w:lineRule="auto"/>
              <w:rPr>
                <w:shd w:val="clear" w:color="auto" w:fill="FFFFFF"/>
              </w:rPr>
            </w:pPr>
            <w:r w:rsidRPr="00702290">
              <w:rPr>
                <w:b/>
                <w:shd w:val="clear" w:color="auto" w:fill="FFFFFF"/>
              </w:rPr>
              <w:t>(C.3)</w:t>
            </w:r>
            <w:r w:rsidRPr="00947190">
              <w:rPr>
                <w:shd w:val="clear" w:color="auto" w:fill="FFFFFF"/>
              </w:rPr>
              <w:t xml:space="preserve"> </w:t>
            </w:r>
            <w:r w:rsidRPr="00947190">
              <w:rPr>
                <w:b/>
                <w:shd w:val="clear" w:color="auto" w:fill="FFFFFF"/>
              </w:rPr>
              <w:t>Evaluation and Decision</w:t>
            </w:r>
            <w:r w:rsidRPr="00947190">
              <w:rPr>
                <w:shd w:val="clear" w:color="auto" w:fill="FFFFFF"/>
              </w:rPr>
              <w:t xml:space="preserve">: </w:t>
            </w:r>
            <w:r w:rsidRPr="00947190">
              <w:rPr>
                <w:rFonts w:eastAsia="Calibri"/>
              </w:rPr>
              <w:t>[</w:t>
            </w:r>
            <w:r w:rsidR="0045560C">
              <w:rPr>
                <w:rFonts w:eastAsia="Calibri"/>
              </w:rPr>
              <w:t>master</w:t>
            </w:r>
            <w:r w:rsidRPr="00947190">
              <w:rPr>
                <w:rFonts w:eastAsia="Calibri"/>
              </w:rPr>
              <w:t>]</w:t>
            </w:r>
            <w:r w:rsidRPr="00947190">
              <w:rPr>
                <w:shd w:val="clear" w:color="auto" w:fill="FFFFFF"/>
              </w:rPr>
              <w:t xml:space="preserve"> Making: Ability to demonstrate the skills associated with making integrated decisions across multiple systems and variables in the completion of a design project.</w:t>
            </w:r>
            <w:r w:rsidR="00702290">
              <w:rPr>
                <w:shd w:val="clear" w:color="auto" w:fill="FFFFFF"/>
              </w:rPr>
              <w:t xml:space="preserve"> </w:t>
            </w:r>
            <w:r w:rsidRPr="00702290">
              <w:rPr>
                <w:shd w:val="clear" w:color="auto" w:fill="FFFFFF"/>
              </w:rPr>
              <w:t>This includes problem identification, setting evaluative criteria, analyzing solutions, and predicting the effectiveness of implementation.</w:t>
            </w:r>
          </w:p>
        </w:tc>
        <w:tc>
          <w:tcPr>
            <w:tcW w:w="4788" w:type="dxa"/>
          </w:tcPr>
          <w:p w:rsidR="0025524A" w:rsidRPr="00947190" w:rsidRDefault="0025524A" w:rsidP="00C50395">
            <w:pPr>
              <w:pStyle w:val="ListParagraph"/>
              <w:numPr>
                <w:ilvl w:val="0"/>
                <w:numId w:val="60"/>
              </w:numPr>
              <w:spacing w:line="276" w:lineRule="auto"/>
              <w:rPr>
                <w:rFonts w:eastAsia="Calibri"/>
              </w:rPr>
            </w:pPr>
            <w:r w:rsidRPr="00947190">
              <w:rPr>
                <w:rFonts w:eastAsia="Calibri"/>
                <w:b/>
              </w:rPr>
              <w:t xml:space="preserve">Assess </w:t>
            </w:r>
            <w:r w:rsidRPr="00947190">
              <w:rPr>
                <w:rFonts w:eastAsia="Calibri"/>
              </w:rPr>
              <w:t>the students’ ability to use their research and analysis in making clear formative leading to their thesis design.</w:t>
            </w:r>
          </w:p>
        </w:tc>
      </w:tr>
    </w:tbl>
    <w:p w:rsidR="0025524A" w:rsidRDefault="0025524A" w:rsidP="00166902">
      <w:pPr>
        <w:spacing w:line="276" w:lineRule="auto"/>
      </w:pPr>
    </w:p>
    <w:p w:rsidR="00702290" w:rsidRPr="00947190" w:rsidRDefault="00702290" w:rsidP="00166902">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25524A" w:rsidRPr="00947190">
        <w:trPr>
          <w:jc w:val="center"/>
        </w:trPr>
        <w:tc>
          <w:tcPr>
            <w:tcW w:w="9576" w:type="dxa"/>
            <w:gridSpan w:val="2"/>
            <w:tcMar>
              <w:top w:w="72" w:type="dxa"/>
              <w:left w:w="72" w:type="dxa"/>
              <w:bottom w:w="72" w:type="dxa"/>
              <w:right w:w="72" w:type="dxa"/>
            </w:tcMar>
          </w:tcPr>
          <w:p w:rsidR="0025524A" w:rsidRPr="00702290" w:rsidRDefault="0025524A" w:rsidP="00702290">
            <w:pPr>
              <w:spacing w:line="276" w:lineRule="auto"/>
              <w:jc w:val="center"/>
              <w:rPr>
                <w:b/>
              </w:rPr>
            </w:pPr>
            <w:r w:rsidRPr="00702290">
              <w:rPr>
                <w:rFonts w:eastAsia="Calibri"/>
                <w:b/>
              </w:rPr>
              <w:t>Course Specific Learning Outcomes / Assessment Methods</w:t>
            </w:r>
          </w:p>
        </w:tc>
      </w:tr>
      <w:tr w:rsidR="0025524A" w:rsidRPr="00947190">
        <w:trPr>
          <w:jc w:val="center"/>
        </w:trPr>
        <w:tc>
          <w:tcPr>
            <w:tcW w:w="4788" w:type="dxa"/>
            <w:tcMar>
              <w:top w:w="72" w:type="dxa"/>
              <w:left w:w="72" w:type="dxa"/>
              <w:bottom w:w="72" w:type="dxa"/>
              <w:right w:w="72" w:type="dxa"/>
            </w:tcMar>
          </w:tcPr>
          <w:p w:rsidR="0025524A" w:rsidRPr="00702290" w:rsidRDefault="0025524A" w:rsidP="00702290">
            <w:pPr>
              <w:spacing w:line="276" w:lineRule="auto"/>
              <w:jc w:val="center"/>
              <w:rPr>
                <w:b/>
              </w:rPr>
            </w:pPr>
            <w:r w:rsidRPr="00702290">
              <w:rPr>
                <w:rFonts w:eastAsia="Calibri"/>
                <w:b/>
              </w:rPr>
              <w:t>Learning Outcomes</w:t>
            </w:r>
          </w:p>
        </w:tc>
        <w:tc>
          <w:tcPr>
            <w:tcW w:w="4788" w:type="dxa"/>
          </w:tcPr>
          <w:p w:rsidR="0025524A" w:rsidRPr="00702290" w:rsidRDefault="0025524A" w:rsidP="00702290">
            <w:pPr>
              <w:spacing w:line="276" w:lineRule="auto"/>
              <w:jc w:val="center"/>
              <w:rPr>
                <w:b/>
              </w:rPr>
            </w:pPr>
            <w:r w:rsidRPr="00702290">
              <w:rPr>
                <w:rFonts w:eastAsia="Calibri"/>
                <w:b/>
              </w:rPr>
              <w:t>Assessment Methods</w:t>
            </w:r>
          </w:p>
        </w:tc>
      </w:tr>
      <w:tr w:rsidR="0025524A" w:rsidRPr="00947190">
        <w:trPr>
          <w:jc w:val="center"/>
        </w:trPr>
        <w:tc>
          <w:tcPr>
            <w:tcW w:w="4788" w:type="dxa"/>
            <w:tcMar>
              <w:top w:w="72" w:type="dxa"/>
              <w:left w:w="72" w:type="dxa"/>
              <w:bottom w:w="72" w:type="dxa"/>
              <w:right w:w="72" w:type="dxa"/>
            </w:tcMar>
          </w:tcPr>
          <w:p w:rsidR="0025524A" w:rsidRPr="00947190" w:rsidRDefault="0025524A" w:rsidP="00166902">
            <w:pPr>
              <w:spacing w:line="276" w:lineRule="auto"/>
            </w:pPr>
            <w:r w:rsidRPr="00947190">
              <w:rPr>
                <w:rFonts w:eastAsia="Calibri"/>
              </w:rPr>
              <w:t>Upon successful completion of this course the student shall be able to:</w:t>
            </w:r>
          </w:p>
        </w:tc>
        <w:tc>
          <w:tcPr>
            <w:tcW w:w="4788" w:type="dxa"/>
          </w:tcPr>
          <w:p w:rsidR="0025524A" w:rsidRPr="00947190" w:rsidRDefault="0025524A" w:rsidP="00166902">
            <w:pPr>
              <w:spacing w:line="276" w:lineRule="auto"/>
            </w:pPr>
            <w:r w:rsidRPr="00947190">
              <w:rPr>
                <w:rFonts w:eastAsia="Calibri"/>
              </w:rPr>
              <w:t>To evaluate the students’ achievement of the learning objectives, the professor will do the following:</w:t>
            </w:r>
          </w:p>
        </w:tc>
      </w:tr>
      <w:tr w:rsidR="0025524A" w:rsidRPr="00947190">
        <w:trPr>
          <w:jc w:val="center"/>
        </w:trPr>
        <w:tc>
          <w:tcPr>
            <w:tcW w:w="4788" w:type="dxa"/>
            <w:tcMar>
              <w:top w:w="72" w:type="dxa"/>
              <w:left w:w="72" w:type="dxa"/>
              <w:bottom w:w="72" w:type="dxa"/>
              <w:right w:w="72" w:type="dxa"/>
            </w:tcMar>
          </w:tcPr>
          <w:p w:rsidR="0025524A" w:rsidRPr="00C50395" w:rsidRDefault="0025524A" w:rsidP="00C50395">
            <w:pPr>
              <w:pStyle w:val="ListParagraph"/>
              <w:numPr>
                <w:ilvl w:val="0"/>
                <w:numId w:val="102"/>
              </w:numPr>
              <w:spacing w:line="276" w:lineRule="auto"/>
              <w:rPr>
                <w:rFonts w:eastAsia="Calibri"/>
              </w:rPr>
            </w:pPr>
            <w:r w:rsidRPr="00C50395">
              <w:rPr>
                <w:rFonts w:eastAsia="Calibri"/>
                <w:b/>
              </w:rPr>
              <w:t>Observe</w:t>
            </w:r>
            <w:r w:rsidRPr="00C50395">
              <w:rPr>
                <w:rFonts w:eastAsia="Calibri"/>
              </w:rPr>
              <w:t xml:space="preserve"> with a critical eye and engage in discussion on the subject of the course. (Skill)</w:t>
            </w:r>
          </w:p>
        </w:tc>
        <w:tc>
          <w:tcPr>
            <w:tcW w:w="4788" w:type="dxa"/>
          </w:tcPr>
          <w:p w:rsidR="0025524A" w:rsidRPr="00C50395" w:rsidRDefault="0025524A" w:rsidP="00C50395">
            <w:pPr>
              <w:pStyle w:val="ListParagraph"/>
              <w:numPr>
                <w:ilvl w:val="0"/>
                <w:numId w:val="103"/>
              </w:numPr>
              <w:spacing w:line="276" w:lineRule="auto"/>
              <w:rPr>
                <w:rFonts w:eastAsia="Calibri"/>
              </w:rPr>
            </w:pPr>
            <w:r w:rsidRPr="00C50395">
              <w:rPr>
                <w:rFonts w:eastAsia="Calibri"/>
                <w:b/>
              </w:rPr>
              <w:t>Review</w:t>
            </w:r>
            <w:r w:rsidRPr="00C50395">
              <w:rPr>
                <w:rFonts w:eastAsia="Calibri"/>
              </w:rPr>
              <w:t xml:space="preserve"> student observations and </w:t>
            </w:r>
            <w:r w:rsidRPr="00C50395">
              <w:rPr>
                <w:rFonts w:eastAsia="Calibri"/>
                <w:b/>
              </w:rPr>
              <w:t>Assess</w:t>
            </w:r>
            <w:r w:rsidRPr="00C50395">
              <w:rPr>
                <w:rFonts w:eastAsia="Calibri"/>
              </w:rPr>
              <w:t xml:space="preserve"> the quality of critical thinking and contributions to discussions during oral and graphic presentations.</w:t>
            </w:r>
          </w:p>
        </w:tc>
      </w:tr>
      <w:tr w:rsidR="0025524A" w:rsidRPr="00947190">
        <w:trPr>
          <w:jc w:val="center"/>
        </w:trPr>
        <w:tc>
          <w:tcPr>
            <w:tcW w:w="4788" w:type="dxa"/>
            <w:tcMar>
              <w:top w:w="72" w:type="dxa"/>
              <w:left w:w="72" w:type="dxa"/>
              <w:bottom w:w="72" w:type="dxa"/>
              <w:right w:w="72" w:type="dxa"/>
            </w:tcMar>
          </w:tcPr>
          <w:p w:rsidR="0025524A" w:rsidRPr="00C50395" w:rsidRDefault="0025524A" w:rsidP="00C50395">
            <w:pPr>
              <w:pStyle w:val="ListParagraph"/>
              <w:numPr>
                <w:ilvl w:val="0"/>
                <w:numId w:val="102"/>
              </w:numPr>
              <w:spacing w:line="276" w:lineRule="auto"/>
              <w:rPr>
                <w:rFonts w:eastAsia="Calibri"/>
              </w:rPr>
            </w:pPr>
            <w:r w:rsidRPr="00C50395">
              <w:rPr>
                <w:rFonts w:eastAsia="Calibri"/>
                <w:b/>
              </w:rPr>
              <w:lastRenderedPageBreak/>
              <w:t>Synthesize and Apply</w:t>
            </w:r>
            <w:r w:rsidRPr="00C50395">
              <w:rPr>
                <w:rFonts w:eastAsia="Calibri"/>
              </w:rPr>
              <w:t xml:space="preserve"> what is learned to synthesize understanding and to complete assignments given in the class. (Skill)</w:t>
            </w:r>
          </w:p>
        </w:tc>
        <w:tc>
          <w:tcPr>
            <w:tcW w:w="4788" w:type="dxa"/>
          </w:tcPr>
          <w:p w:rsidR="0025524A" w:rsidRPr="00C50395" w:rsidRDefault="0025524A" w:rsidP="00C50395">
            <w:pPr>
              <w:pStyle w:val="ListParagraph"/>
              <w:numPr>
                <w:ilvl w:val="0"/>
                <w:numId w:val="103"/>
              </w:numPr>
              <w:spacing w:line="276" w:lineRule="auto"/>
              <w:rPr>
                <w:rFonts w:eastAsia="Calibri"/>
              </w:rPr>
            </w:pPr>
            <w:r w:rsidRPr="00C50395">
              <w:rPr>
                <w:rFonts w:eastAsia="Calibri"/>
                <w:b/>
              </w:rPr>
              <w:t>Assess</w:t>
            </w:r>
            <w:r w:rsidRPr="00C50395">
              <w:rPr>
                <w:rFonts w:eastAsia="Calibri"/>
              </w:rPr>
              <w:t xml:space="preserve"> the students’ ability to synthesize apply what is learned from lab work and through the grading of assignments.</w:t>
            </w:r>
          </w:p>
        </w:tc>
      </w:tr>
    </w:tbl>
    <w:p w:rsidR="0025524A" w:rsidRPr="00947190" w:rsidRDefault="0025524A" w:rsidP="00166902">
      <w:pPr>
        <w:spacing w:line="276" w:lineRule="auto"/>
      </w:pPr>
    </w:p>
    <w:p w:rsidR="00C50395" w:rsidRDefault="00C50395" w:rsidP="00166902">
      <w:pPr>
        <w:spacing w:line="276" w:lineRule="auto"/>
        <w:rPr>
          <w:rFonts w:eastAsia="Calibri"/>
          <w:b/>
        </w:rPr>
      </w:pPr>
    </w:p>
    <w:p w:rsidR="0025524A" w:rsidRPr="00947190" w:rsidRDefault="0025524A" w:rsidP="00166902">
      <w:pPr>
        <w:spacing w:line="276" w:lineRule="auto"/>
      </w:pPr>
      <w:r w:rsidRPr="00C50395">
        <w:rPr>
          <w:rFonts w:eastAsia="Calibri"/>
          <w:b/>
        </w:rPr>
        <w:t>Weekly Course Outline:</w:t>
      </w:r>
      <w:r w:rsidR="00FA565A">
        <w:rPr>
          <w:rFonts w:eastAsia="Calibri"/>
        </w:rPr>
        <w:br/>
      </w:r>
      <w:r w:rsidR="00FA565A" w:rsidRPr="00FA565A">
        <w:rPr>
          <w:rFonts w:eastAsia="Calibri"/>
        </w:rPr>
        <w:t>[topic schedule subject to change by the instructor, all content will be covered]</w:t>
      </w:r>
      <w:r w:rsidRPr="00947190">
        <w:rPr>
          <w:rFonts w:eastAsia="Calibri"/>
        </w:rPr>
        <w:br/>
      </w:r>
    </w:p>
    <w:p w:rsidR="00C50395" w:rsidRDefault="0025524A" w:rsidP="00166902">
      <w:pPr>
        <w:spacing w:line="276" w:lineRule="auto"/>
        <w:rPr>
          <w:rFonts w:eastAsia="Calibri"/>
          <w:b/>
        </w:rPr>
      </w:pPr>
      <w:r w:rsidRPr="00947190">
        <w:rPr>
          <w:rFonts w:eastAsia="Calibri"/>
          <w:b/>
        </w:rPr>
        <w:t>WEEK 1</w:t>
      </w:r>
      <w:r w:rsidRPr="00947190">
        <w:rPr>
          <w:rFonts w:eastAsia="Calibri"/>
          <w:b/>
        </w:rPr>
        <w:tab/>
      </w:r>
    </w:p>
    <w:p w:rsidR="0025524A" w:rsidRPr="00947190" w:rsidRDefault="0025524A" w:rsidP="00166902">
      <w:pPr>
        <w:spacing w:line="276" w:lineRule="auto"/>
      </w:pPr>
      <w:r w:rsidRPr="00947190">
        <w:t xml:space="preserve">Introduction to building typologies and research methods.  </w:t>
      </w:r>
    </w:p>
    <w:p w:rsidR="0025524A" w:rsidRPr="00947190" w:rsidRDefault="0025524A" w:rsidP="00C50395">
      <w:pPr>
        <w:pStyle w:val="ListParagraph"/>
        <w:numPr>
          <w:ilvl w:val="0"/>
          <w:numId w:val="40"/>
        </w:numPr>
        <w:tabs>
          <w:tab w:val="clear" w:pos="1774"/>
          <w:tab w:val="num" w:pos="1080"/>
        </w:tabs>
        <w:spacing w:line="276" w:lineRule="auto"/>
        <w:ind w:left="1080"/>
      </w:pPr>
      <w:r w:rsidRPr="00947190">
        <w:t>Define building typologies</w:t>
      </w:r>
    </w:p>
    <w:p w:rsidR="0025524A" w:rsidRPr="00947190" w:rsidRDefault="0025524A" w:rsidP="00C50395">
      <w:pPr>
        <w:pStyle w:val="ListParagraph"/>
        <w:numPr>
          <w:ilvl w:val="0"/>
          <w:numId w:val="40"/>
        </w:numPr>
        <w:tabs>
          <w:tab w:val="clear" w:pos="1774"/>
          <w:tab w:val="num" w:pos="1080"/>
        </w:tabs>
        <w:spacing w:line="276" w:lineRule="auto"/>
        <w:ind w:left="1080"/>
      </w:pPr>
      <w:r w:rsidRPr="00947190">
        <w:t>Introduce research methods and outline information that may be included</w:t>
      </w:r>
    </w:p>
    <w:p w:rsidR="0025524A" w:rsidRPr="00947190" w:rsidRDefault="0025524A" w:rsidP="00C50395">
      <w:pPr>
        <w:pStyle w:val="ListParagraph"/>
        <w:numPr>
          <w:ilvl w:val="0"/>
          <w:numId w:val="40"/>
        </w:numPr>
        <w:tabs>
          <w:tab w:val="clear" w:pos="1774"/>
          <w:tab w:val="num" w:pos="1080"/>
        </w:tabs>
        <w:spacing w:line="276" w:lineRule="auto"/>
        <w:ind w:left="1080"/>
      </w:pPr>
      <w:r w:rsidRPr="00947190">
        <w:t xml:space="preserve">Show examples of architectural thesis research projects </w:t>
      </w:r>
    </w:p>
    <w:p w:rsidR="0025524A" w:rsidRPr="00947190" w:rsidRDefault="0025524A" w:rsidP="00C50395">
      <w:pPr>
        <w:pStyle w:val="ListParagraph"/>
        <w:numPr>
          <w:ilvl w:val="0"/>
          <w:numId w:val="40"/>
        </w:numPr>
        <w:tabs>
          <w:tab w:val="clear" w:pos="1774"/>
          <w:tab w:val="num" w:pos="1080"/>
        </w:tabs>
        <w:spacing w:line="276" w:lineRule="auto"/>
        <w:ind w:left="1080"/>
      </w:pPr>
      <w:r w:rsidRPr="00947190">
        <w:t>Students to select building typology</w:t>
      </w:r>
    </w:p>
    <w:p w:rsidR="0025524A" w:rsidRPr="00947190" w:rsidRDefault="0025524A" w:rsidP="00166902">
      <w:pPr>
        <w:spacing w:line="276" w:lineRule="auto"/>
        <w:rPr>
          <w:b/>
        </w:rPr>
      </w:pPr>
      <w:r w:rsidRPr="00947190">
        <w:t>Assignment:   Research, readings and blog assignment.</w:t>
      </w:r>
    </w:p>
    <w:p w:rsidR="0025524A" w:rsidRPr="00947190" w:rsidRDefault="0025524A" w:rsidP="00166902">
      <w:pPr>
        <w:spacing w:line="276" w:lineRule="auto"/>
      </w:pPr>
    </w:p>
    <w:p w:rsidR="0025524A" w:rsidRPr="00947190" w:rsidRDefault="0025524A" w:rsidP="00166902">
      <w:pPr>
        <w:spacing w:line="276" w:lineRule="auto"/>
      </w:pPr>
    </w:p>
    <w:p w:rsidR="00C50395" w:rsidRDefault="0025524A" w:rsidP="00166902">
      <w:pPr>
        <w:spacing w:line="276" w:lineRule="auto"/>
        <w:rPr>
          <w:rFonts w:eastAsia="Calibri"/>
        </w:rPr>
      </w:pPr>
      <w:r w:rsidRPr="00FA565A">
        <w:rPr>
          <w:rFonts w:eastAsia="Calibri"/>
          <w:b/>
        </w:rPr>
        <w:t>WEEK 2</w:t>
      </w:r>
      <w:r w:rsidRPr="00947190">
        <w:rPr>
          <w:rFonts w:eastAsia="Calibri"/>
        </w:rPr>
        <w:t xml:space="preserve">    </w:t>
      </w:r>
      <w:r w:rsidRPr="00947190">
        <w:rPr>
          <w:rFonts w:eastAsia="Calibri"/>
        </w:rPr>
        <w:tab/>
      </w:r>
    </w:p>
    <w:p w:rsidR="0025524A" w:rsidRPr="00947190" w:rsidRDefault="0025524A" w:rsidP="00166902">
      <w:pPr>
        <w:spacing w:line="276" w:lineRule="auto"/>
        <w:rPr>
          <w:rFonts w:eastAsia="Calibri"/>
        </w:rPr>
      </w:pPr>
      <w:r w:rsidRPr="00947190">
        <w:rPr>
          <w:rFonts w:eastAsia="Calibri"/>
        </w:rPr>
        <w:t>Continuation of Thesis Statement and Research</w:t>
      </w:r>
    </w:p>
    <w:p w:rsidR="0025524A" w:rsidRPr="00947190" w:rsidRDefault="0025524A" w:rsidP="00166902">
      <w:pPr>
        <w:spacing w:line="276" w:lineRule="auto"/>
        <w:rPr>
          <w:rFonts w:eastAsia="Calibri"/>
        </w:rPr>
      </w:pPr>
    </w:p>
    <w:p w:rsidR="00C50395" w:rsidRDefault="0025524A" w:rsidP="00166902">
      <w:pPr>
        <w:spacing w:line="276" w:lineRule="auto"/>
        <w:rPr>
          <w:rFonts w:eastAsia="Calibri"/>
        </w:rPr>
      </w:pPr>
      <w:r w:rsidRPr="00FA565A">
        <w:rPr>
          <w:rFonts w:eastAsia="Calibri"/>
          <w:b/>
        </w:rPr>
        <w:t>WEEK 3</w:t>
      </w:r>
      <w:r w:rsidR="00FA565A">
        <w:rPr>
          <w:rFonts w:eastAsia="Calibri"/>
        </w:rPr>
        <w:tab/>
      </w:r>
    </w:p>
    <w:p w:rsidR="0025524A" w:rsidRPr="00947190" w:rsidRDefault="0025524A" w:rsidP="00166902">
      <w:pPr>
        <w:spacing w:line="276" w:lineRule="auto"/>
        <w:rPr>
          <w:rFonts w:eastAsia="Calibri"/>
        </w:rPr>
      </w:pPr>
      <w:r w:rsidRPr="00947190">
        <w:rPr>
          <w:rFonts w:eastAsia="Calibri"/>
        </w:rPr>
        <w:t xml:space="preserve">Precedent Studies </w:t>
      </w:r>
    </w:p>
    <w:p w:rsidR="0025524A" w:rsidRPr="00947190" w:rsidRDefault="0025524A" w:rsidP="00166902">
      <w:pPr>
        <w:spacing w:line="276" w:lineRule="auto"/>
      </w:pPr>
      <w:r w:rsidRPr="00947190">
        <w:t>Class demonstration of analysis of a building, including design concept, program, structural analysis, materials….  Introduction to key architectural terms that are used in describing a building.  Continue research.</w:t>
      </w:r>
    </w:p>
    <w:p w:rsidR="0025524A" w:rsidRPr="00947190" w:rsidRDefault="0025524A" w:rsidP="00166902">
      <w:pPr>
        <w:spacing w:line="276" w:lineRule="auto"/>
        <w:rPr>
          <w:rFonts w:eastAsia="Calibri"/>
        </w:rPr>
      </w:pPr>
    </w:p>
    <w:p w:rsidR="00C50395" w:rsidRDefault="00FA565A" w:rsidP="00166902">
      <w:pPr>
        <w:spacing w:line="276" w:lineRule="auto"/>
        <w:rPr>
          <w:rFonts w:eastAsia="Calibri"/>
        </w:rPr>
      </w:pPr>
      <w:r w:rsidRPr="00FA565A">
        <w:rPr>
          <w:rFonts w:eastAsia="Calibri"/>
          <w:b/>
        </w:rPr>
        <w:t>WEEK 4</w:t>
      </w:r>
      <w:r>
        <w:rPr>
          <w:rFonts w:eastAsia="Calibri"/>
        </w:rPr>
        <w:tab/>
      </w:r>
    </w:p>
    <w:p w:rsidR="0025524A" w:rsidRPr="00947190" w:rsidRDefault="0025524A" w:rsidP="00166902">
      <w:pPr>
        <w:spacing w:line="276" w:lineRule="auto"/>
        <w:rPr>
          <w:rFonts w:eastAsia="Calibri"/>
        </w:rPr>
      </w:pPr>
      <w:r w:rsidRPr="00947190">
        <w:rPr>
          <w:rFonts w:eastAsia="Calibri"/>
        </w:rPr>
        <w:t xml:space="preserve">Precedent Studies </w:t>
      </w:r>
      <w:r w:rsidR="00FA565A">
        <w:rPr>
          <w:rFonts w:eastAsia="Calibri"/>
        </w:rPr>
        <w:t>continued</w:t>
      </w:r>
    </w:p>
    <w:p w:rsidR="0025524A" w:rsidRPr="00947190" w:rsidRDefault="0025524A" w:rsidP="00166902">
      <w:pPr>
        <w:spacing w:line="276" w:lineRule="auto"/>
        <w:rPr>
          <w:rFonts w:eastAsia="Calibri"/>
        </w:rPr>
      </w:pPr>
    </w:p>
    <w:p w:rsidR="00C50395" w:rsidRDefault="00FA565A" w:rsidP="00166902">
      <w:pPr>
        <w:spacing w:line="276" w:lineRule="auto"/>
        <w:rPr>
          <w:rFonts w:eastAsia="Calibri"/>
        </w:rPr>
      </w:pPr>
      <w:r w:rsidRPr="00FA565A">
        <w:rPr>
          <w:rFonts w:eastAsia="Calibri"/>
          <w:b/>
        </w:rPr>
        <w:t>WEEK 5</w:t>
      </w:r>
      <w:r>
        <w:rPr>
          <w:rFonts w:eastAsia="Calibri"/>
        </w:rPr>
        <w:tab/>
      </w:r>
    </w:p>
    <w:p w:rsidR="0025524A" w:rsidRPr="00947190" w:rsidRDefault="0025524A" w:rsidP="00166902">
      <w:pPr>
        <w:spacing w:line="276" w:lineRule="auto"/>
        <w:rPr>
          <w:rFonts w:eastAsia="Calibri"/>
        </w:rPr>
      </w:pPr>
      <w:r w:rsidRPr="00947190">
        <w:rPr>
          <w:rFonts w:eastAsia="Calibri"/>
        </w:rPr>
        <w:t xml:space="preserve">Site Analysis </w:t>
      </w:r>
    </w:p>
    <w:p w:rsidR="0025524A" w:rsidRPr="00947190" w:rsidRDefault="0025524A" w:rsidP="00166902">
      <w:pPr>
        <w:spacing w:line="276" w:lineRule="auto"/>
        <w:rPr>
          <w:rFonts w:eastAsia="Calibri"/>
          <w:b/>
        </w:rPr>
      </w:pPr>
      <w:r w:rsidRPr="00947190">
        <w:t xml:space="preserve">Provide a selection of variety of specific sites that can be analyzed for project. </w:t>
      </w:r>
    </w:p>
    <w:p w:rsidR="0025524A" w:rsidRPr="00947190" w:rsidRDefault="0025524A" w:rsidP="00166902">
      <w:pPr>
        <w:spacing w:line="276" w:lineRule="auto"/>
        <w:rPr>
          <w:rFonts w:eastAsia="Calibri"/>
        </w:rPr>
      </w:pPr>
    </w:p>
    <w:p w:rsidR="00C50395" w:rsidRDefault="00FA565A" w:rsidP="00166902">
      <w:pPr>
        <w:spacing w:line="276" w:lineRule="auto"/>
        <w:rPr>
          <w:rFonts w:eastAsia="Calibri"/>
        </w:rPr>
      </w:pPr>
      <w:r w:rsidRPr="00FA565A">
        <w:rPr>
          <w:rFonts w:eastAsia="Calibri"/>
          <w:b/>
        </w:rPr>
        <w:t>WEEK 6</w:t>
      </w:r>
      <w:r>
        <w:rPr>
          <w:rFonts w:eastAsia="Calibri"/>
        </w:rPr>
        <w:tab/>
      </w:r>
    </w:p>
    <w:p w:rsidR="0025524A" w:rsidRPr="00947190" w:rsidRDefault="0025524A" w:rsidP="00166902">
      <w:pPr>
        <w:spacing w:line="276" w:lineRule="auto"/>
        <w:rPr>
          <w:rFonts w:eastAsia="Calibri"/>
        </w:rPr>
      </w:pPr>
      <w:r w:rsidRPr="00947190">
        <w:rPr>
          <w:rFonts w:eastAsia="Calibri"/>
        </w:rPr>
        <w:t xml:space="preserve">Site Analysis </w:t>
      </w:r>
    </w:p>
    <w:p w:rsidR="0025524A" w:rsidRPr="00947190" w:rsidRDefault="0025524A" w:rsidP="00166902">
      <w:pPr>
        <w:spacing w:line="276" w:lineRule="auto"/>
        <w:rPr>
          <w:rFonts w:eastAsia="Calibri"/>
        </w:rPr>
      </w:pPr>
      <w:r w:rsidRPr="00947190">
        <w:rPr>
          <w:rFonts w:eastAsia="Calibri"/>
        </w:rPr>
        <w:t xml:space="preserve">Site Selection of one specific site. </w:t>
      </w:r>
      <w:r w:rsidRPr="00947190">
        <w:t>Discussion about approach, sun orientation, traffic, slope, zoning and other restrictions.  Assignment:  Analyze site.</w:t>
      </w:r>
    </w:p>
    <w:p w:rsidR="0025524A" w:rsidRPr="00947190" w:rsidRDefault="0025524A" w:rsidP="00166902">
      <w:pPr>
        <w:spacing w:line="276" w:lineRule="auto"/>
        <w:rPr>
          <w:rFonts w:eastAsia="Calibri"/>
        </w:rPr>
      </w:pPr>
    </w:p>
    <w:p w:rsidR="00C50395" w:rsidRDefault="00FA565A" w:rsidP="00166902">
      <w:pPr>
        <w:spacing w:line="276" w:lineRule="auto"/>
        <w:rPr>
          <w:rFonts w:eastAsia="Calibri"/>
        </w:rPr>
      </w:pPr>
      <w:r w:rsidRPr="00FA565A">
        <w:rPr>
          <w:rFonts w:eastAsia="Calibri"/>
          <w:b/>
        </w:rPr>
        <w:t>WEEK 7</w:t>
      </w:r>
      <w:r>
        <w:rPr>
          <w:rFonts w:eastAsia="Calibri"/>
        </w:rPr>
        <w:tab/>
      </w:r>
    </w:p>
    <w:p w:rsidR="0025524A" w:rsidRPr="00947190" w:rsidRDefault="0025524A" w:rsidP="00166902">
      <w:pPr>
        <w:spacing w:line="276" w:lineRule="auto"/>
        <w:rPr>
          <w:rFonts w:eastAsia="Calibri"/>
        </w:rPr>
      </w:pPr>
      <w:r w:rsidRPr="00947190">
        <w:rPr>
          <w:rFonts w:eastAsia="Calibri"/>
        </w:rPr>
        <w:t>Site Analysis Continued</w:t>
      </w:r>
    </w:p>
    <w:p w:rsidR="0025524A" w:rsidRPr="00947190" w:rsidRDefault="0025524A" w:rsidP="00166902">
      <w:pPr>
        <w:spacing w:line="276" w:lineRule="auto"/>
        <w:rPr>
          <w:rFonts w:eastAsia="Calibri"/>
        </w:rPr>
      </w:pPr>
      <w:r w:rsidRPr="00947190">
        <w:rPr>
          <w:rFonts w:eastAsia="Calibri"/>
        </w:rPr>
        <w:t>Presentation of site analysis.</w:t>
      </w:r>
    </w:p>
    <w:p w:rsidR="0025524A" w:rsidRPr="00947190" w:rsidRDefault="0025524A" w:rsidP="00166902">
      <w:pPr>
        <w:spacing w:line="276" w:lineRule="auto"/>
        <w:rPr>
          <w:rFonts w:eastAsia="Calibri"/>
        </w:rPr>
      </w:pPr>
    </w:p>
    <w:p w:rsidR="00C50395" w:rsidRDefault="00FA565A" w:rsidP="00166902">
      <w:pPr>
        <w:spacing w:line="276" w:lineRule="auto"/>
        <w:rPr>
          <w:rFonts w:eastAsia="Calibri"/>
        </w:rPr>
      </w:pPr>
      <w:r w:rsidRPr="00FA565A">
        <w:rPr>
          <w:rFonts w:eastAsia="Calibri"/>
          <w:b/>
        </w:rPr>
        <w:t>WEEK 8</w:t>
      </w:r>
      <w:r w:rsidR="0025524A" w:rsidRPr="00947190">
        <w:rPr>
          <w:rFonts w:eastAsia="Calibri"/>
        </w:rPr>
        <w:tab/>
      </w:r>
    </w:p>
    <w:p w:rsidR="0025524A" w:rsidRPr="00947190" w:rsidRDefault="0025524A" w:rsidP="00166902">
      <w:pPr>
        <w:spacing w:line="276" w:lineRule="auto"/>
        <w:rPr>
          <w:rFonts w:eastAsia="Calibri"/>
        </w:rPr>
      </w:pPr>
      <w:r w:rsidRPr="00947190">
        <w:rPr>
          <w:rFonts w:eastAsia="Calibri"/>
        </w:rPr>
        <w:t xml:space="preserve">Program Development </w:t>
      </w:r>
    </w:p>
    <w:p w:rsidR="0025524A" w:rsidRPr="00947190" w:rsidRDefault="0025524A" w:rsidP="00166902">
      <w:pPr>
        <w:spacing w:line="276" w:lineRule="auto"/>
        <w:rPr>
          <w:rFonts w:eastAsia="Calibri"/>
          <w:b/>
        </w:rPr>
      </w:pPr>
      <w:r w:rsidRPr="00947190">
        <w:t xml:space="preserve">Introduction to program development and space planning.  Discussion of bubble diagram, space matrix, and findings during the research process. Assignment:  Students to create bubble diagrams and space matrixes along with size of program spaces. </w:t>
      </w:r>
    </w:p>
    <w:p w:rsidR="0025524A" w:rsidRPr="00947190" w:rsidRDefault="0025524A" w:rsidP="00166902">
      <w:pPr>
        <w:spacing w:line="276" w:lineRule="auto"/>
        <w:rPr>
          <w:rFonts w:eastAsia="Calibri"/>
        </w:rPr>
      </w:pPr>
    </w:p>
    <w:p w:rsidR="00C50395" w:rsidRDefault="00FA565A" w:rsidP="00166902">
      <w:pPr>
        <w:spacing w:line="276" w:lineRule="auto"/>
        <w:rPr>
          <w:rFonts w:eastAsia="Calibri"/>
        </w:rPr>
      </w:pPr>
      <w:r w:rsidRPr="00FA565A">
        <w:rPr>
          <w:rFonts w:eastAsia="Calibri"/>
          <w:b/>
        </w:rPr>
        <w:t>WEEK 9</w:t>
      </w:r>
      <w:r w:rsidR="0025524A" w:rsidRPr="00947190">
        <w:rPr>
          <w:rFonts w:eastAsia="Calibri"/>
        </w:rPr>
        <w:tab/>
      </w:r>
    </w:p>
    <w:p w:rsidR="0025524A" w:rsidRPr="00947190" w:rsidRDefault="0025524A" w:rsidP="00166902">
      <w:pPr>
        <w:spacing w:line="276" w:lineRule="auto"/>
        <w:rPr>
          <w:rFonts w:eastAsia="Calibri"/>
        </w:rPr>
      </w:pPr>
      <w:r w:rsidRPr="00947190">
        <w:rPr>
          <w:rFonts w:eastAsia="Calibri"/>
        </w:rPr>
        <w:t xml:space="preserve">Parti Development </w:t>
      </w:r>
    </w:p>
    <w:p w:rsidR="0025524A" w:rsidRPr="00947190" w:rsidRDefault="0025524A" w:rsidP="00166902">
      <w:pPr>
        <w:spacing w:line="276" w:lineRule="auto"/>
        <w:rPr>
          <w:rFonts w:eastAsia="Calibri"/>
          <w:b/>
        </w:rPr>
      </w:pPr>
      <w:r w:rsidRPr="00947190">
        <w:lastRenderedPageBreak/>
        <w:t>Introduction to development of conceptual ideas using a variety of methods. Individual desk critiques.  Assignment:  Working with the design concept and program requirements, students will continue to develop their concepts.</w:t>
      </w:r>
    </w:p>
    <w:p w:rsidR="0025524A" w:rsidRPr="00947190" w:rsidRDefault="0025524A" w:rsidP="00166902">
      <w:pPr>
        <w:spacing w:line="276" w:lineRule="auto"/>
        <w:rPr>
          <w:rFonts w:eastAsia="Calibri"/>
        </w:rPr>
      </w:pPr>
    </w:p>
    <w:p w:rsidR="00C50395" w:rsidRDefault="0025524A" w:rsidP="00166902">
      <w:pPr>
        <w:spacing w:line="276" w:lineRule="auto"/>
        <w:rPr>
          <w:rFonts w:eastAsia="Calibri"/>
        </w:rPr>
      </w:pPr>
      <w:r w:rsidRPr="00FA565A">
        <w:rPr>
          <w:rFonts w:eastAsia="Calibri"/>
          <w:b/>
        </w:rPr>
        <w:t>WEEK 10</w:t>
      </w:r>
      <w:r w:rsidRPr="00947190">
        <w:rPr>
          <w:rFonts w:eastAsia="Calibri"/>
        </w:rPr>
        <w:tab/>
      </w:r>
    </w:p>
    <w:p w:rsidR="0025524A" w:rsidRPr="00947190" w:rsidRDefault="0025524A" w:rsidP="00166902">
      <w:pPr>
        <w:spacing w:line="276" w:lineRule="auto"/>
        <w:rPr>
          <w:rFonts w:eastAsia="Calibri"/>
        </w:rPr>
      </w:pPr>
      <w:r w:rsidRPr="00947190">
        <w:rPr>
          <w:rFonts w:eastAsia="Calibri"/>
        </w:rPr>
        <w:t>Parti Development Continued</w:t>
      </w:r>
    </w:p>
    <w:p w:rsidR="0025524A" w:rsidRPr="00947190" w:rsidRDefault="0025524A" w:rsidP="00166902">
      <w:pPr>
        <w:spacing w:line="276" w:lineRule="auto"/>
        <w:rPr>
          <w:rFonts w:eastAsia="Calibri"/>
          <w:b/>
        </w:rPr>
      </w:pPr>
      <w:r w:rsidRPr="00947190">
        <w:rPr>
          <w:rFonts w:eastAsia="Calibri"/>
        </w:rPr>
        <w:t>Continuation of concept development with manipulation of models, through expansion of ideas, combination of models and subtraction of elements.</w:t>
      </w:r>
      <w:r w:rsidRPr="00947190">
        <w:rPr>
          <w:rFonts w:eastAsia="Calibri"/>
          <w:b/>
        </w:rPr>
        <w:t xml:space="preserve">  </w:t>
      </w:r>
      <w:r w:rsidRPr="00947190">
        <w:rPr>
          <w:rFonts w:eastAsia="Calibri"/>
        </w:rPr>
        <w:t xml:space="preserve">Assignment: Students to finalize design concept. </w:t>
      </w:r>
    </w:p>
    <w:p w:rsidR="0025524A" w:rsidRPr="00947190" w:rsidRDefault="0025524A" w:rsidP="00166902">
      <w:pPr>
        <w:spacing w:line="276" w:lineRule="auto"/>
        <w:rPr>
          <w:rFonts w:eastAsia="Calibri"/>
        </w:rPr>
      </w:pPr>
    </w:p>
    <w:p w:rsidR="00C50395" w:rsidRDefault="0025524A" w:rsidP="00166902">
      <w:pPr>
        <w:spacing w:line="276" w:lineRule="auto"/>
        <w:rPr>
          <w:rFonts w:eastAsia="Calibri"/>
        </w:rPr>
      </w:pPr>
      <w:r w:rsidRPr="00FA565A">
        <w:rPr>
          <w:rFonts w:eastAsia="Calibri"/>
          <w:b/>
        </w:rPr>
        <w:t>WEEK 11-14</w:t>
      </w:r>
      <w:r w:rsidRPr="00947190">
        <w:rPr>
          <w:rFonts w:eastAsia="Calibri"/>
        </w:rPr>
        <w:t xml:space="preserve"> </w:t>
      </w:r>
      <w:r w:rsidRPr="00947190">
        <w:rPr>
          <w:rFonts w:eastAsia="Calibri"/>
        </w:rPr>
        <w:tab/>
      </w:r>
    </w:p>
    <w:p w:rsidR="0025524A" w:rsidRPr="00947190" w:rsidRDefault="0025524A" w:rsidP="00166902">
      <w:pPr>
        <w:spacing w:line="276" w:lineRule="auto"/>
        <w:rPr>
          <w:rFonts w:eastAsia="Calibri"/>
        </w:rPr>
      </w:pPr>
      <w:r w:rsidRPr="00947190">
        <w:rPr>
          <w:rFonts w:eastAsia="Calibri"/>
        </w:rPr>
        <w:t xml:space="preserve">Desk </w:t>
      </w:r>
      <w:r w:rsidR="00FA565A">
        <w:rPr>
          <w:rFonts w:eastAsia="Calibri"/>
        </w:rPr>
        <w:t>critiques</w:t>
      </w:r>
      <w:r w:rsidR="00FA565A" w:rsidRPr="00947190">
        <w:rPr>
          <w:rFonts w:eastAsia="Calibri"/>
        </w:rPr>
        <w:t xml:space="preserve"> </w:t>
      </w:r>
      <w:r w:rsidRPr="00947190">
        <w:rPr>
          <w:rFonts w:eastAsia="Calibri"/>
        </w:rPr>
        <w:t>and Documentation Preparation</w:t>
      </w:r>
      <w:r w:rsidR="00FA565A">
        <w:rPr>
          <w:rFonts w:eastAsia="Calibri"/>
        </w:rPr>
        <w:t xml:space="preserve"> </w:t>
      </w:r>
    </w:p>
    <w:p w:rsidR="0025524A" w:rsidRPr="00947190" w:rsidRDefault="0025524A" w:rsidP="00166902">
      <w:pPr>
        <w:spacing w:line="276" w:lineRule="auto"/>
        <w:rPr>
          <w:rFonts w:eastAsia="Calibri"/>
        </w:rPr>
      </w:pPr>
    </w:p>
    <w:p w:rsidR="00C50395" w:rsidRDefault="0025524A" w:rsidP="00166902">
      <w:pPr>
        <w:spacing w:line="276" w:lineRule="auto"/>
        <w:rPr>
          <w:rFonts w:eastAsia="Calibri"/>
        </w:rPr>
      </w:pPr>
      <w:r w:rsidRPr="00FA565A">
        <w:rPr>
          <w:rFonts w:eastAsia="Calibri"/>
          <w:b/>
        </w:rPr>
        <w:t>WEEK 15</w:t>
      </w:r>
      <w:r w:rsidRPr="00947190">
        <w:rPr>
          <w:rFonts w:eastAsia="Calibri"/>
        </w:rPr>
        <w:t xml:space="preserve"> </w:t>
      </w:r>
      <w:r w:rsidRPr="00947190">
        <w:rPr>
          <w:rFonts w:eastAsia="Calibri"/>
        </w:rPr>
        <w:tab/>
      </w:r>
    </w:p>
    <w:p w:rsidR="0025524A" w:rsidRPr="00C50395" w:rsidRDefault="0025524A" w:rsidP="00166902">
      <w:pPr>
        <w:spacing w:line="276" w:lineRule="auto"/>
        <w:rPr>
          <w:rFonts w:eastAsia="Calibri"/>
          <w:b/>
        </w:rPr>
      </w:pPr>
      <w:r w:rsidRPr="00C50395">
        <w:rPr>
          <w:rFonts w:eastAsia="Calibri"/>
          <w:b/>
        </w:rPr>
        <w:t>Final Presentation and Documentation Due</w:t>
      </w:r>
    </w:p>
    <w:p w:rsidR="0025524A" w:rsidRDefault="0025524A" w:rsidP="00166902">
      <w:pPr>
        <w:spacing w:line="276" w:lineRule="auto"/>
        <w:rPr>
          <w:rFonts w:eastAsia="Calibri"/>
        </w:rPr>
      </w:pPr>
    </w:p>
    <w:p w:rsidR="005913AF" w:rsidRDefault="005913AF" w:rsidP="00166902">
      <w:pPr>
        <w:pBdr>
          <w:bottom w:val="single" w:sz="6" w:space="1" w:color="auto"/>
        </w:pBdr>
        <w:spacing w:line="276" w:lineRule="auto"/>
        <w:rPr>
          <w:rFonts w:eastAsia="Calibri"/>
        </w:rPr>
      </w:pPr>
      <w:bookmarkStart w:id="127" w:name="ARCHDesignX"/>
    </w:p>
    <w:p w:rsidR="00111200" w:rsidRPr="00111200" w:rsidRDefault="00111200" w:rsidP="00166902">
      <w:pPr>
        <w:spacing w:line="276" w:lineRule="auto"/>
      </w:pPr>
      <w:r>
        <w:br w:type="page"/>
      </w:r>
    </w:p>
    <w:p w:rsidR="0025524A" w:rsidRPr="00947190" w:rsidRDefault="0025524A" w:rsidP="003E75F4">
      <w:pPr>
        <w:pStyle w:val="Heading4"/>
        <w:ind w:left="0"/>
      </w:pPr>
      <w:bookmarkStart w:id="128" w:name="_Toc512410870"/>
      <w:r w:rsidRPr="00947190">
        <w:lastRenderedPageBreak/>
        <w:t xml:space="preserve">ARCH 5212 </w:t>
      </w:r>
      <w:bookmarkEnd w:id="127"/>
      <w:r w:rsidRPr="00947190">
        <w:tab/>
      </w:r>
      <w:r w:rsidR="00624B1D" w:rsidRPr="00996402">
        <w:t xml:space="preserve">ARCHITECTURAL </w:t>
      </w:r>
      <w:r w:rsidR="00624B1D" w:rsidRPr="00947190">
        <w:t xml:space="preserve">DESIGN X </w:t>
      </w:r>
      <w:r w:rsidRPr="00947190">
        <w:t>- Thesis</w:t>
      </w:r>
      <w:bookmarkEnd w:id="128"/>
    </w:p>
    <w:p w:rsidR="0025524A" w:rsidRPr="00947190" w:rsidRDefault="0025524A" w:rsidP="00166902">
      <w:pPr>
        <w:spacing w:line="276" w:lineRule="auto"/>
      </w:pPr>
    </w:p>
    <w:p w:rsidR="0025524A" w:rsidRPr="00947190" w:rsidRDefault="0025524A" w:rsidP="00166902">
      <w:pPr>
        <w:spacing w:line="276" w:lineRule="auto"/>
      </w:pPr>
      <w:r w:rsidRPr="00947190">
        <w:t>NEW COURSE PROPOSAL CHECK LIST</w:t>
      </w:r>
    </w:p>
    <w:p w:rsidR="0025524A" w:rsidRPr="00947190" w:rsidRDefault="0025524A" w:rsidP="00166902">
      <w:pPr>
        <w:spacing w:line="276" w:lineRule="auto"/>
      </w:pPr>
      <w:r w:rsidRPr="00947190">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25524A" w:rsidRPr="00947190">
        <w:tc>
          <w:tcPr>
            <w:tcW w:w="7848" w:type="dxa"/>
            <w:shd w:val="clear" w:color="auto" w:fill="E6E6E6"/>
          </w:tcPr>
          <w:p w:rsidR="0025524A" w:rsidRPr="00947190" w:rsidRDefault="0025524A" w:rsidP="00166902">
            <w:pPr>
              <w:spacing w:line="276" w:lineRule="auto"/>
            </w:pPr>
            <w:r w:rsidRPr="00947190">
              <w:t>Completed NEW COURSE PROPOSAL FORM</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C50395">
            <w:pPr>
              <w:pStyle w:val="ListParagraph"/>
              <w:numPr>
                <w:ilvl w:val="0"/>
                <w:numId w:val="8"/>
              </w:numPr>
              <w:spacing w:line="276" w:lineRule="auto"/>
            </w:pPr>
            <w:r w:rsidRPr="00947190">
              <w:t>Title, Number, Credits, Hours, Catalog course description</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C50395">
            <w:pPr>
              <w:pStyle w:val="ListParagraph"/>
              <w:numPr>
                <w:ilvl w:val="0"/>
                <w:numId w:val="8"/>
              </w:numPr>
              <w:spacing w:line="276" w:lineRule="auto"/>
            </w:pPr>
            <w:r w:rsidRPr="00947190">
              <w:t>Brief Rationale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C50395">
            <w:pPr>
              <w:pStyle w:val="ListParagraph"/>
              <w:numPr>
                <w:ilvl w:val="0"/>
                <w:numId w:val="8"/>
              </w:numPr>
              <w:spacing w:line="276" w:lineRule="auto"/>
            </w:pPr>
            <w:r w:rsidRPr="00947190">
              <w:t>CUNY – Course Equivalencies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 xml:space="preserve">Completed </w:t>
            </w:r>
            <w:hyperlink r:id="rId77" w:history="1">
              <w:r w:rsidRPr="00947190">
                <w:rPr>
                  <w:rStyle w:val="Hyperlink"/>
                </w:rPr>
                <w:t>Library Resources and Information Literacy Form</w:t>
              </w:r>
            </w:hyperlink>
          </w:p>
        </w:tc>
        <w:tc>
          <w:tcPr>
            <w:tcW w:w="630" w:type="dxa"/>
            <w:tcBorders>
              <w:bottom w:val="single" w:sz="4" w:space="0" w:color="auto"/>
            </w:tcBorders>
            <w:vAlign w:val="center"/>
          </w:tcPr>
          <w:p w:rsidR="0025524A" w:rsidRPr="00947190" w:rsidRDefault="00D65A48" w:rsidP="00166902">
            <w:pPr>
              <w:spacing w:line="276" w:lineRule="auto"/>
            </w:pPr>
            <w:r>
              <w:t>X</w:t>
            </w:r>
          </w:p>
        </w:tc>
      </w:tr>
      <w:tr w:rsidR="0025524A" w:rsidRPr="00947190">
        <w:tc>
          <w:tcPr>
            <w:tcW w:w="7848" w:type="dxa"/>
            <w:shd w:val="clear" w:color="auto" w:fill="E6E6E6"/>
          </w:tcPr>
          <w:p w:rsidR="0025524A" w:rsidRPr="00947190" w:rsidRDefault="0025524A" w:rsidP="00166902">
            <w:pPr>
              <w:spacing w:line="276" w:lineRule="auto"/>
            </w:pPr>
            <w:r w:rsidRPr="00947190">
              <w:t xml:space="preserve">Course Outline </w:t>
            </w:r>
          </w:p>
          <w:p w:rsidR="0025524A" w:rsidRPr="00947190" w:rsidRDefault="0025524A" w:rsidP="00166902">
            <w:pPr>
              <w:spacing w:line="276" w:lineRule="auto"/>
            </w:pPr>
            <w:r w:rsidRPr="00947190">
              <w:t>Include within the outline the following.</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Hours and Credits for Lecture and Labs</w:t>
            </w:r>
          </w:p>
          <w:p w:rsidR="0025524A" w:rsidRPr="00947190" w:rsidRDefault="0025524A" w:rsidP="00166902">
            <w:pPr>
              <w:spacing w:line="276" w:lineRule="auto"/>
            </w:pPr>
            <w:r w:rsidRPr="00947190">
              <w:t>If hours exceed mandated Carnegie Hours, then rationale for this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Prerequisites/Co- requisites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Detailed Course Description</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Course Specific Learning Outcome and Assessment Tables</w:t>
            </w:r>
          </w:p>
          <w:p w:rsidR="0025524A" w:rsidRPr="00947190" w:rsidRDefault="0025524A" w:rsidP="00C50395">
            <w:pPr>
              <w:pStyle w:val="ListParagraph"/>
              <w:numPr>
                <w:ilvl w:val="0"/>
                <w:numId w:val="9"/>
              </w:numPr>
              <w:spacing w:line="276" w:lineRule="auto"/>
            </w:pPr>
            <w:r w:rsidRPr="00947190">
              <w:t>Discipline Specific</w:t>
            </w:r>
          </w:p>
          <w:p w:rsidR="0025524A" w:rsidRPr="00947190" w:rsidRDefault="0025524A" w:rsidP="00C50395">
            <w:pPr>
              <w:pStyle w:val="ListParagraph"/>
              <w:numPr>
                <w:ilvl w:val="0"/>
                <w:numId w:val="9"/>
              </w:numPr>
              <w:spacing w:line="276" w:lineRule="auto"/>
            </w:pPr>
            <w:r w:rsidRPr="00947190">
              <w:t>General Education Specific Learning Outcome and Assessment Tables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Example Weekly Course outline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Grade Policy and Procedure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Recommended Instructional Materials (Textbooks, lab supplies, etc)</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Library resources and bibliography</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shd w:val="clear" w:color="auto" w:fill="E6E6E6"/>
          </w:tcPr>
          <w:p w:rsidR="0025524A" w:rsidRPr="00947190" w:rsidRDefault="0025524A" w:rsidP="00166902">
            <w:pPr>
              <w:spacing w:line="276" w:lineRule="auto"/>
            </w:pPr>
            <w:r w:rsidRPr="00947190">
              <w:t xml:space="preserve">Course Need Assessment.  </w:t>
            </w:r>
          </w:p>
          <w:p w:rsidR="0025524A" w:rsidRPr="00947190" w:rsidRDefault="0025524A" w:rsidP="00166902">
            <w:pPr>
              <w:spacing w:line="276" w:lineRule="auto"/>
            </w:pPr>
            <w:r w:rsidRPr="00947190">
              <w:t>Describe the need for this course. Include in your statement the following information.</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Target Students who will take this course.  Which programs or departments, and how many anticipated?</w:t>
            </w:r>
          </w:p>
          <w:p w:rsidR="0025524A" w:rsidRPr="00947190" w:rsidRDefault="0025524A" w:rsidP="00166902">
            <w:pPr>
              <w:spacing w:line="276" w:lineRule="auto"/>
            </w:pPr>
            <w:r w:rsidRPr="00947190">
              <w:t>Documentation of student views (if applicable, e.g. non-required elective).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Projected headcounts (fall/spring and day/evening) for each new or modified course.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Where does this course overlap with other courses, both within and outside of the department?</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Does the Department currently have full time faculty qualified to teach this course?  If not, then what plans are there to cover this?</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If needs assessment states that this course is required by an accrediting body, then provide documentation indicating that need.</w:t>
            </w:r>
          </w:p>
        </w:tc>
        <w:tc>
          <w:tcPr>
            <w:tcW w:w="630" w:type="dxa"/>
            <w:tcBorders>
              <w:bottom w:val="single" w:sz="4" w:space="0" w:color="auto"/>
            </w:tcBorders>
            <w:vAlign w:val="center"/>
          </w:tcPr>
          <w:p w:rsidR="0025524A" w:rsidRPr="00947190" w:rsidRDefault="0025524A" w:rsidP="00166902">
            <w:pPr>
              <w:spacing w:line="276" w:lineRule="auto"/>
            </w:pPr>
            <w:r w:rsidRPr="00947190">
              <w:t>Yes</w:t>
            </w:r>
          </w:p>
        </w:tc>
      </w:tr>
      <w:tr w:rsidR="0025524A" w:rsidRPr="00947190">
        <w:tc>
          <w:tcPr>
            <w:tcW w:w="7848" w:type="dxa"/>
            <w:shd w:val="clear" w:color="auto" w:fill="E6E6E6"/>
          </w:tcPr>
          <w:p w:rsidR="0025524A" w:rsidRPr="00947190" w:rsidRDefault="0025524A" w:rsidP="00166902">
            <w:pPr>
              <w:spacing w:line="276" w:lineRule="auto"/>
            </w:pPr>
            <w:r w:rsidRPr="00947190">
              <w:t>Course Design</w:t>
            </w:r>
          </w:p>
          <w:p w:rsidR="0025524A" w:rsidRPr="00947190" w:rsidRDefault="0025524A" w:rsidP="00166902">
            <w:pPr>
              <w:spacing w:line="276" w:lineRule="auto"/>
            </w:pPr>
            <w:r w:rsidRPr="00947190">
              <w:t xml:space="preserve">Describe how this course is designed. </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Course Context (e.g. required, elective, capstone)</w:t>
            </w:r>
          </w:p>
        </w:tc>
        <w:tc>
          <w:tcPr>
            <w:tcW w:w="630" w:type="dxa"/>
            <w:vAlign w:val="center"/>
          </w:tcPr>
          <w:p w:rsidR="0025524A" w:rsidRPr="00947190" w:rsidRDefault="00BA2572" w:rsidP="00166902">
            <w:pPr>
              <w:spacing w:line="276" w:lineRule="auto"/>
            </w:pPr>
            <w:r>
              <w:t>X</w:t>
            </w:r>
          </w:p>
        </w:tc>
      </w:tr>
      <w:tr w:rsidR="0025524A" w:rsidRPr="00947190">
        <w:tc>
          <w:tcPr>
            <w:tcW w:w="7848" w:type="dxa"/>
          </w:tcPr>
          <w:p w:rsidR="0025524A" w:rsidRPr="00947190" w:rsidRDefault="0025524A" w:rsidP="00166902">
            <w:pPr>
              <w:spacing w:line="276" w:lineRule="auto"/>
            </w:pPr>
            <w:r w:rsidRPr="00947190">
              <w:t>Course Structure: how the course will be offered (e.g. lecture, seminar, tutorial, fieldtrip)?</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Anticipated pedagogical strategies and instructional design (e.g. Group Work, Case Study, Team Project, Lecture)</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How does this course support Programmatic Learning Outcomes?</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Is this course designed to be partially or fully online?  If so, describe how this benefits students and/or program.</w:t>
            </w:r>
          </w:p>
        </w:tc>
        <w:tc>
          <w:tcPr>
            <w:tcW w:w="630" w:type="dxa"/>
            <w:tcBorders>
              <w:bottom w:val="single" w:sz="4" w:space="0" w:color="auto"/>
            </w:tcBorders>
            <w:vAlign w:val="center"/>
          </w:tcPr>
          <w:p w:rsidR="0025524A" w:rsidRPr="00947190" w:rsidRDefault="0025524A" w:rsidP="00166902">
            <w:pPr>
              <w:spacing w:line="276" w:lineRule="auto"/>
            </w:pPr>
            <w:r w:rsidRPr="00947190">
              <w:t xml:space="preserve">No </w:t>
            </w:r>
          </w:p>
        </w:tc>
      </w:tr>
      <w:tr w:rsidR="0025524A" w:rsidRPr="00947190">
        <w:tc>
          <w:tcPr>
            <w:tcW w:w="7848" w:type="dxa"/>
            <w:shd w:val="clear" w:color="auto" w:fill="E6E6E6"/>
          </w:tcPr>
          <w:p w:rsidR="0025524A" w:rsidRPr="00947190" w:rsidRDefault="0025524A" w:rsidP="00166902">
            <w:pPr>
              <w:spacing w:line="276" w:lineRule="auto"/>
            </w:pPr>
            <w:r w:rsidRPr="00947190">
              <w:t>Additional Forms for Specific Course Categories</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5E2ADA" w:rsidP="00166902">
            <w:pPr>
              <w:spacing w:line="276" w:lineRule="auto"/>
              <w:rPr>
                <w:color w:val="FF0000"/>
              </w:rPr>
            </w:pPr>
            <w:hyperlink r:id="rId78" w:history="1">
              <w:r w:rsidR="0025524A" w:rsidRPr="00947190">
                <w:rPr>
                  <w:rStyle w:val="Hyperlink"/>
                </w:rPr>
                <w:t xml:space="preserve"> Interdisciplinary Form</w:t>
              </w:r>
            </w:hyperlink>
            <w:r w:rsidR="0025524A" w:rsidRPr="00947190">
              <w:rPr>
                <w:color w:val="C00000"/>
              </w:rPr>
              <w:t xml:space="preserve"> </w:t>
            </w:r>
            <w:r w:rsidR="0025524A" w:rsidRPr="00947190">
              <w:t>(if applicable)</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rPr>
                <w:color w:val="C00000"/>
              </w:rPr>
              <w:lastRenderedPageBreak/>
              <w:t xml:space="preserve"> </w:t>
            </w:r>
            <w:r w:rsidRPr="00947190">
              <w:t>Interdisciplinary Committee Recommendation (if applicable and if received)*</w:t>
            </w:r>
          </w:p>
          <w:p w:rsidR="0025524A" w:rsidRPr="00947190" w:rsidRDefault="0025524A" w:rsidP="00166902">
            <w:pPr>
              <w:spacing w:line="276" w:lineRule="auto"/>
              <w:rPr>
                <w:color w:val="0000FF"/>
              </w:rPr>
            </w:pPr>
            <w:r w:rsidRPr="00947190">
              <w:t xml:space="preserve">  *Recommendation must be received before consideration by full Curriculum Committee</w:t>
            </w:r>
          </w:p>
        </w:tc>
        <w:tc>
          <w:tcPr>
            <w:tcW w:w="630" w:type="dxa"/>
            <w:vAlign w:val="center"/>
          </w:tcPr>
          <w:p w:rsidR="0025524A" w:rsidRPr="00947190" w:rsidRDefault="0025524A" w:rsidP="00166902">
            <w:pPr>
              <w:spacing w:line="276" w:lineRule="auto"/>
            </w:pPr>
            <w:r w:rsidRPr="00947190">
              <w:t>-</w:t>
            </w:r>
          </w:p>
        </w:tc>
      </w:tr>
      <w:tr w:rsidR="0025524A" w:rsidRPr="00947190">
        <w:trPr>
          <w:trHeight w:val="90"/>
        </w:trPr>
        <w:tc>
          <w:tcPr>
            <w:tcW w:w="7848" w:type="dxa"/>
          </w:tcPr>
          <w:p w:rsidR="0025524A" w:rsidRPr="00947190" w:rsidRDefault="005E2ADA" w:rsidP="00166902">
            <w:pPr>
              <w:spacing w:line="276" w:lineRule="auto"/>
              <w:rPr>
                <w:color w:val="FF0000"/>
              </w:rPr>
            </w:pPr>
            <w:hyperlink r:id="rId79" w:history="1">
              <w:r w:rsidR="0025524A" w:rsidRPr="00947190">
                <w:rPr>
                  <w:rStyle w:val="Hyperlink"/>
                </w:rPr>
                <w:t>Common Core (Liberal Arts) Intent to Submit</w:t>
              </w:r>
            </w:hyperlink>
            <w:r w:rsidR="0025524A" w:rsidRPr="00947190">
              <w:t xml:space="preserve"> (if applicable)</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 xml:space="preserve">Writing Intensive Form if course is intended to be a WIC (under development) </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If course originated as an experimental course, then results of evaluation plan as developed with director of assessment.</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shd w:val="clear" w:color="auto" w:fill="E6E6E6"/>
          </w:tcPr>
          <w:p w:rsidR="0025524A" w:rsidRPr="00947190" w:rsidRDefault="0025524A" w:rsidP="00166902">
            <w:pPr>
              <w:spacing w:line="276" w:lineRule="auto"/>
              <w:rPr>
                <w:b/>
              </w:rPr>
            </w:pPr>
            <w:r w:rsidRPr="00947190">
              <w:rPr>
                <w:b/>
              </w:rPr>
              <w:t xml:space="preserve">(Additional materials for </w:t>
            </w:r>
            <w:hyperlink r:id="rId80" w:history="1">
              <w:r w:rsidRPr="00947190">
                <w:rPr>
                  <w:b/>
                  <w:bCs/>
                  <w:iCs/>
                </w:rPr>
                <w:t>Curricular Experiments</w:t>
              </w:r>
            </w:hyperlink>
            <w:r w:rsidRPr="00947190">
              <w:rPr>
                <w:b/>
              </w:rPr>
              <w:t>)</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Plan and process for evaluation developed in consultation with the director of assessment. (Contact Director of Assessment for more information).</w:t>
            </w:r>
          </w:p>
        </w:tc>
        <w:tc>
          <w:tcPr>
            <w:tcW w:w="630" w:type="dxa"/>
            <w:vAlign w:val="center"/>
          </w:tcPr>
          <w:p w:rsidR="0025524A" w:rsidRPr="00947190" w:rsidRDefault="0025524A" w:rsidP="00166902">
            <w:pPr>
              <w:spacing w:line="276" w:lineRule="auto"/>
            </w:pPr>
            <w:r w:rsidRPr="00947190">
              <w:t>-</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Established Timeline for Curricular Experiment</w:t>
            </w:r>
          </w:p>
        </w:tc>
        <w:tc>
          <w:tcPr>
            <w:tcW w:w="630" w:type="dxa"/>
            <w:tcBorders>
              <w:bottom w:val="single" w:sz="4" w:space="0" w:color="auto"/>
            </w:tcBorders>
            <w:vAlign w:val="center"/>
          </w:tcPr>
          <w:p w:rsidR="0025524A" w:rsidRPr="00947190" w:rsidRDefault="0025524A" w:rsidP="00166902">
            <w:pPr>
              <w:spacing w:line="276" w:lineRule="auto"/>
            </w:pPr>
            <w:r w:rsidRPr="00947190">
              <w:t>-</w:t>
            </w:r>
          </w:p>
        </w:tc>
      </w:tr>
    </w:tbl>
    <w:p w:rsidR="00B3175E" w:rsidRDefault="00B3175E" w:rsidP="00B3175E">
      <w:pPr>
        <w:spacing w:line="276" w:lineRule="auto"/>
      </w:pPr>
    </w:p>
    <w:p w:rsidR="00B3175E" w:rsidRDefault="00B3175E" w:rsidP="00B3175E"/>
    <w:p w:rsidR="00B3175E" w:rsidRPr="00393F4E" w:rsidRDefault="00B3175E" w:rsidP="00B3175E">
      <w:r w:rsidRPr="00393F4E">
        <w:t xml:space="preserve">New York City College of Technology, CUNY </w:t>
      </w:r>
    </w:p>
    <w:p w:rsidR="00B3175E" w:rsidRPr="00B3175E" w:rsidRDefault="00B3175E" w:rsidP="00B3175E">
      <w:r w:rsidRPr="00393F4E">
        <w:t>NEW COURSE PROPOSAL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5328"/>
      </w:tblGrid>
      <w:tr w:rsidR="002F615D" w:rsidRPr="00393F4E" w:rsidTr="00996402">
        <w:trPr>
          <w:trHeight w:val="287"/>
        </w:trPr>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Course Title</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996402" w:rsidP="00D50D02">
            <w:r w:rsidRPr="00996402">
              <w:t>Architectural</w:t>
            </w:r>
            <w:r>
              <w:t xml:space="preserve"> </w:t>
            </w:r>
            <w:r w:rsidR="002F615D" w:rsidRPr="00393F4E">
              <w:t>Design X - Thesis</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Proposal Date</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Fall 202</w:t>
            </w:r>
            <w:r>
              <w:t>0</w:t>
            </w:r>
          </w:p>
        </w:tc>
      </w:tr>
      <w:tr w:rsidR="002F615D" w:rsidRPr="00393F4E">
        <w:trPr>
          <w:trHeight w:val="287"/>
        </w:trPr>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 xml:space="preserve">Proposer’s Name </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Solano, Esteban J. Beita</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Course Number</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ARCH 5212</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Course Credits, Hours</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5</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Course Pre / Co-Requisites</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ARCH 5112 Design IX, with a grade C or better</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Catalog Course Description</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B42875" w:rsidP="00D50D02">
            <w:r w:rsidRPr="00B42875">
              <w:t>Demonstrating successful independent research and critical thinking in Design IX, students transform their efforts into a comprehensive architectural project illustrating a unique design approach and solution. Integrating theory and practice, students work under the guidance of a thesis advisor to develop and present work showcasing their professional and technical competency.</w:t>
            </w:r>
          </w:p>
        </w:tc>
      </w:tr>
      <w:tr w:rsidR="002F615D" w:rsidRPr="00393F4E">
        <w:trPr>
          <w:trHeight w:val="2177"/>
        </w:trPr>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Brief Rationale</w:t>
            </w:r>
          </w:p>
          <w:p w:rsidR="002F615D" w:rsidRPr="00393F4E" w:rsidRDefault="002F615D" w:rsidP="00D50D02">
            <w:pPr>
              <w:rPr>
                <w:b/>
              </w:rPr>
            </w:pPr>
            <w:r w:rsidRPr="00393F4E">
              <w:t>Provide a concise summary of why this course is important to the department, school or college.</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This course will broaden students understanding of architectural design. This is part of National Architectural Accrediting Board design requirements.  It facilitates the achievement of Professional Communication Skills and, Architectural Design Skills National Architectural Accrediting Board student performance criteria.</w:t>
            </w:r>
          </w:p>
        </w:tc>
      </w:tr>
      <w:tr w:rsidR="002F615D" w:rsidRPr="00393F4E" w:rsidTr="005E39F1">
        <w:trPr>
          <w:trHeight w:val="1205"/>
        </w:trPr>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CUNY – Course Equivalencies</w:t>
            </w:r>
          </w:p>
          <w:p w:rsidR="002F615D" w:rsidRPr="00393F4E" w:rsidRDefault="002F615D" w:rsidP="00D50D02">
            <w:r w:rsidRPr="00393F4E">
              <w:t>Provide information about equivalent courses within CUNY, if any.</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The City College of New York:</w:t>
            </w:r>
          </w:p>
          <w:p w:rsidR="002F615D" w:rsidRPr="00393F4E" w:rsidRDefault="002F615D" w:rsidP="00D50D02">
            <w:r w:rsidRPr="00393F4E">
              <w:t>ARCH 52000: Advanced Studio</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Intent to Submit as Common Core</w:t>
            </w:r>
          </w:p>
          <w:p w:rsidR="002F615D" w:rsidRPr="00393F4E" w:rsidRDefault="002F615D" w:rsidP="00D50D02">
            <w:r w:rsidRPr="00393F4E">
              <w:t>If this course is intended to fulfill one of the requirements in the common core, then indicate which area.</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no</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lastRenderedPageBreak/>
              <w:t>For Interdisciplinary Courses:</w:t>
            </w:r>
          </w:p>
          <w:p w:rsidR="002F615D" w:rsidRPr="00393F4E" w:rsidRDefault="002F615D" w:rsidP="00D50D02">
            <w:r w:rsidRPr="00393F4E">
              <w:t>-Date submitted to ID Committee for review</w:t>
            </w:r>
          </w:p>
          <w:p w:rsidR="002F615D" w:rsidRPr="00393F4E" w:rsidRDefault="002F615D" w:rsidP="00D50D02">
            <w:r w:rsidRPr="00393F4E">
              <w:t>-Date ID recommendation received</w:t>
            </w:r>
          </w:p>
          <w:p w:rsidR="002F615D" w:rsidRPr="00393F4E" w:rsidRDefault="002F615D" w:rsidP="00D50D02"/>
          <w:p w:rsidR="002F615D" w:rsidRPr="00393F4E" w:rsidRDefault="002F615D" w:rsidP="00D50D02">
            <w:pPr>
              <w:rPr>
                <w:color w:val="C00000"/>
              </w:rPr>
            </w:pPr>
            <w:r w:rsidRPr="00393F4E">
              <w:t>- Will all sections be offered as ID? Y/N</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no</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Intent to Submit as a Writing Intensive Course</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no</w:t>
            </w:r>
          </w:p>
        </w:tc>
      </w:tr>
    </w:tbl>
    <w:p w:rsidR="0025524A" w:rsidRPr="00947190" w:rsidRDefault="0025524A" w:rsidP="00166902">
      <w:pPr>
        <w:spacing w:line="276" w:lineRule="auto"/>
      </w:pPr>
    </w:p>
    <w:p w:rsidR="0025524A" w:rsidRDefault="0025524A" w:rsidP="00166902">
      <w:pPr>
        <w:spacing w:line="276" w:lineRule="auto"/>
      </w:pPr>
    </w:p>
    <w:p w:rsidR="00F337E5" w:rsidRDefault="00F337E5" w:rsidP="00166902">
      <w:pPr>
        <w:spacing w:line="276" w:lineRule="auto"/>
      </w:pPr>
    </w:p>
    <w:p w:rsidR="00F337E5" w:rsidRDefault="00F337E5" w:rsidP="00166902">
      <w:pPr>
        <w:spacing w:line="276" w:lineRule="auto"/>
      </w:pPr>
    </w:p>
    <w:p w:rsidR="00F337E5" w:rsidRDefault="00F337E5" w:rsidP="00166902">
      <w:pPr>
        <w:spacing w:line="276" w:lineRule="auto"/>
      </w:pPr>
    </w:p>
    <w:p w:rsidR="00D65A48" w:rsidRPr="00947190" w:rsidRDefault="00D65A48" w:rsidP="00166902">
      <w:pPr>
        <w:spacing w:line="276" w:lineRule="auto"/>
      </w:pPr>
    </w:p>
    <w:p w:rsidR="0025524A" w:rsidRPr="00947190" w:rsidRDefault="0025524A" w:rsidP="00166902">
      <w:pPr>
        <w:spacing w:line="276" w:lineRule="auto"/>
      </w:pPr>
    </w:p>
    <w:p w:rsidR="0025524A" w:rsidRPr="00947190" w:rsidRDefault="0025524A" w:rsidP="00166902">
      <w:pPr>
        <w:spacing w:line="276" w:lineRule="auto"/>
      </w:pPr>
    </w:p>
    <w:p w:rsidR="00EB54F0" w:rsidRDefault="00EB54F0" w:rsidP="00665C10">
      <w:pPr>
        <w:spacing w:after="120" w:line="276" w:lineRule="auto"/>
      </w:pPr>
      <w:r>
        <w:br w:type="page"/>
      </w:r>
    </w:p>
    <w:p w:rsidR="0025524A" w:rsidRPr="002F615D" w:rsidRDefault="0025524A" w:rsidP="002F615D">
      <w:pPr>
        <w:rPr>
          <w:b/>
        </w:rPr>
      </w:pPr>
      <w:r w:rsidRPr="002F615D">
        <w:rPr>
          <w:b/>
        </w:rPr>
        <w:lastRenderedPageBreak/>
        <w:t xml:space="preserve">ARCH 5212 </w:t>
      </w:r>
      <w:r w:rsidRPr="002F615D">
        <w:rPr>
          <w:b/>
        </w:rPr>
        <w:tab/>
      </w:r>
      <w:r w:rsidR="00624B1D" w:rsidRPr="002F615D">
        <w:rPr>
          <w:b/>
        </w:rPr>
        <w:t xml:space="preserve">DESIGN X </w:t>
      </w:r>
      <w:r w:rsidRPr="002F615D">
        <w:rPr>
          <w:b/>
        </w:rPr>
        <w:t>- Thesis</w:t>
      </w:r>
    </w:p>
    <w:p w:rsidR="0025524A" w:rsidRPr="00947190" w:rsidRDefault="0025524A" w:rsidP="001B292C">
      <w:pPr>
        <w:spacing w:line="276" w:lineRule="auto"/>
        <w:ind w:left="1440"/>
      </w:pPr>
      <w:r w:rsidRPr="00947190">
        <w:rPr>
          <w:rFonts w:eastAsia="Calibri"/>
        </w:rPr>
        <w:t>1 lecture hour and 8 lab/9studio hours, 5 credits</w:t>
      </w:r>
    </w:p>
    <w:p w:rsidR="0025524A" w:rsidRPr="00947190" w:rsidRDefault="0025524A" w:rsidP="001B292C">
      <w:pPr>
        <w:spacing w:line="276" w:lineRule="auto"/>
        <w:ind w:left="1440"/>
      </w:pPr>
    </w:p>
    <w:p w:rsidR="0025524A" w:rsidRPr="00947190" w:rsidRDefault="0025524A" w:rsidP="001B292C">
      <w:pPr>
        <w:spacing w:line="276" w:lineRule="auto"/>
        <w:ind w:left="1440"/>
      </w:pPr>
      <w:r w:rsidRPr="00947190">
        <w:t>Course coordinator, academic year 2017-18</w:t>
      </w:r>
    </w:p>
    <w:p w:rsidR="0025524A" w:rsidRPr="00947190" w:rsidRDefault="0025524A" w:rsidP="001B292C">
      <w:pPr>
        <w:spacing w:line="276" w:lineRule="auto"/>
        <w:ind w:left="1440"/>
      </w:pPr>
      <w:r w:rsidRPr="00947190">
        <w:t>Prof. Esteban J. Beita Solano</w:t>
      </w:r>
      <w:r w:rsidRPr="00947190">
        <w:tab/>
      </w:r>
      <w:hyperlink r:id="rId81" w:history="1">
        <w:r w:rsidRPr="00947190">
          <w:rPr>
            <w:rStyle w:val="Hyperlink"/>
          </w:rPr>
          <w:t>EBeitaSolano@citytech.cuny.edu</w:t>
        </w:r>
      </w:hyperlink>
    </w:p>
    <w:p w:rsidR="00BA2572" w:rsidRPr="00BA2572" w:rsidRDefault="00BA2572" w:rsidP="00166902">
      <w:pPr>
        <w:pStyle w:val="Default"/>
        <w:spacing w:line="276" w:lineRule="auto"/>
        <w:rPr>
          <w:sz w:val="20"/>
          <w:szCs w:val="20"/>
        </w:rPr>
      </w:pPr>
    </w:p>
    <w:p w:rsidR="001B292C" w:rsidRDefault="00BA2572" w:rsidP="00166902">
      <w:pPr>
        <w:pStyle w:val="Default"/>
        <w:spacing w:line="360" w:lineRule="auto"/>
        <w:rPr>
          <w:sz w:val="20"/>
          <w:szCs w:val="20"/>
        </w:rPr>
      </w:pPr>
      <w:r w:rsidRPr="00BA2572">
        <w:rPr>
          <w:b/>
          <w:sz w:val="20"/>
          <w:szCs w:val="20"/>
        </w:rPr>
        <w:t>Course Description:</w:t>
      </w:r>
      <w:r w:rsidRPr="00BA2572">
        <w:rPr>
          <w:sz w:val="20"/>
          <w:szCs w:val="20"/>
        </w:rPr>
        <w:t xml:space="preserve"> </w:t>
      </w:r>
    </w:p>
    <w:p w:rsidR="00BA2572" w:rsidRDefault="00BA2572" w:rsidP="00166902">
      <w:pPr>
        <w:pStyle w:val="Default"/>
        <w:spacing w:line="360" w:lineRule="auto"/>
        <w:rPr>
          <w:sz w:val="20"/>
          <w:szCs w:val="20"/>
        </w:rPr>
      </w:pPr>
      <w:r w:rsidRPr="00BA2572">
        <w:rPr>
          <w:sz w:val="20"/>
          <w:szCs w:val="20"/>
        </w:rPr>
        <w:t>Continuing from Design IX, the purpose of this studio is to produce a fully independent architecture project, which demonstrates a solution to a specific design problem based on research from Design IX.  Whether the topic is theoretical or design</w:t>
      </w:r>
      <w:r w:rsidR="00F90849">
        <w:rPr>
          <w:sz w:val="20"/>
          <w:szCs w:val="20"/>
        </w:rPr>
        <w:t>-</w:t>
      </w:r>
      <w:r w:rsidRPr="00BA2572">
        <w:rPr>
          <w:sz w:val="20"/>
          <w:szCs w:val="20"/>
        </w:rPr>
        <w:t>based, students will apply foundations of research, precedent studies, concepts, methods and programming to the design of the thesis project.  The two</w:t>
      </w:r>
      <w:r w:rsidR="00F90849">
        <w:rPr>
          <w:sz w:val="20"/>
          <w:szCs w:val="20"/>
        </w:rPr>
        <w:t>-</w:t>
      </w:r>
      <w:r w:rsidRPr="00BA2572">
        <w:rPr>
          <w:sz w:val="20"/>
          <w:szCs w:val="20"/>
        </w:rPr>
        <w:t xml:space="preserve">semester Thesis studio made up of Design IX and X requires individual student research to </w:t>
      </w:r>
      <w:r w:rsidR="00F90849">
        <w:rPr>
          <w:sz w:val="20"/>
          <w:szCs w:val="20"/>
        </w:rPr>
        <w:t xml:space="preserve">back up students’ </w:t>
      </w:r>
      <w:r w:rsidRPr="00BA2572">
        <w:rPr>
          <w:sz w:val="20"/>
          <w:szCs w:val="20"/>
        </w:rPr>
        <w:t>propos</w:t>
      </w:r>
      <w:r w:rsidR="00F90849">
        <w:rPr>
          <w:sz w:val="20"/>
          <w:szCs w:val="20"/>
        </w:rPr>
        <w:t>als for</w:t>
      </w:r>
      <w:r w:rsidRPr="00BA2572">
        <w:rPr>
          <w:sz w:val="20"/>
          <w:szCs w:val="20"/>
        </w:rPr>
        <w:t xml:space="preserve"> an architectural solution to a problem.  The problem or focus will be </w:t>
      </w:r>
      <w:r w:rsidR="00F90849">
        <w:rPr>
          <w:sz w:val="20"/>
          <w:szCs w:val="20"/>
        </w:rPr>
        <w:t>individually identified</w:t>
      </w:r>
      <w:r w:rsidRPr="00BA2572">
        <w:rPr>
          <w:sz w:val="20"/>
          <w:szCs w:val="20"/>
        </w:rPr>
        <w:t xml:space="preserve"> by each student, including site location, scale of project and topic.  Each student will then work under the guidance of their thesis advisor to bring their thesis to completion.  Aside from this, it is the student’s responsibility to demonstrate a mastery of their chosen topic, site and research background.  In order to complete the studio, each student will have to develop and present work which clearly shows competency and complete</w:t>
      </w:r>
      <w:r>
        <w:rPr>
          <w:sz w:val="20"/>
          <w:szCs w:val="20"/>
        </w:rPr>
        <w:t xml:space="preserve">ness to their thesis advisor.  </w:t>
      </w:r>
    </w:p>
    <w:p w:rsidR="00BA2572" w:rsidRPr="00947190" w:rsidRDefault="00BA2572" w:rsidP="00166902">
      <w:pPr>
        <w:pStyle w:val="Default"/>
        <w:spacing w:line="360" w:lineRule="auto"/>
        <w:rPr>
          <w:sz w:val="20"/>
          <w:szCs w:val="20"/>
        </w:rPr>
      </w:pPr>
    </w:p>
    <w:p w:rsidR="001B292C" w:rsidRDefault="0025524A" w:rsidP="00665C10">
      <w:pPr>
        <w:rPr>
          <w:rFonts w:eastAsia="Calibri"/>
          <w:b/>
        </w:rPr>
      </w:pPr>
      <w:r w:rsidRPr="00947190">
        <w:rPr>
          <w:rFonts w:eastAsia="Calibri"/>
          <w:b/>
        </w:rPr>
        <w:t xml:space="preserve">Course context:  </w:t>
      </w:r>
    </w:p>
    <w:p w:rsidR="0025524A" w:rsidRDefault="0025524A" w:rsidP="00665C10">
      <w:r w:rsidRPr="00947190">
        <w:rPr>
          <w:rFonts w:eastAsia="Calibri"/>
        </w:rPr>
        <w:t>D</w:t>
      </w:r>
      <w:r w:rsidRPr="00947190">
        <w:t xml:space="preserve">esign X is the capstone course of the </w:t>
      </w:r>
      <w:r w:rsidR="006846DF" w:rsidRPr="00E81C85">
        <w:t>B.</w:t>
      </w:r>
      <w:r w:rsidR="006846DF">
        <w:t>A</w:t>
      </w:r>
      <w:r w:rsidR="006846DF" w:rsidRPr="00E81C85">
        <w:t>rch</w:t>
      </w:r>
      <w:r w:rsidRPr="00947190">
        <w:t xml:space="preserve"> program at the New York City College of Technology.  It’s the culmination of five years of design studios and demonstrates the skills, experience, and research needed for a professional degree.</w:t>
      </w:r>
    </w:p>
    <w:p w:rsidR="000F1B98" w:rsidRPr="00947190" w:rsidRDefault="000F1B98" w:rsidP="00166902">
      <w:pPr>
        <w:pStyle w:val="Style2"/>
      </w:pPr>
    </w:p>
    <w:p w:rsidR="001B292C" w:rsidRDefault="0025524A" w:rsidP="007307BB">
      <w:pPr>
        <w:rPr>
          <w:rFonts w:eastAsia="Calibri"/>
          <w:b/>
        </w:rPr>
      </w:pPr>
      <w:r w:rsidRPr="00947190">
        <w:rPr>
          <w:rFonts w:eastAsia="Calibri"/>
          <w:b/>
        </w:rPr>
        <w:t xml:space="preserve">Prerequisites:  </w:t>
      </w:r>
    </w:p>
    <w:p w:rsidR="0025524A" w:rsidRPr="00947190" w:rsidRDefault="0025524A" w:rsidP="007307BB">
      <w:r w:rsidRPr="00947190">
        <w:t xml:space="preserve">ARCH 5112 Design IX, with a grade C or better </w:t>
      </w:r>
    </w:p>
    <w:p w:rsidR="0025524A" w:rsidRPr="00947190" w:rsidRDefault="0025524A" w:rsidP="007307BB"/>
    <w:p w:rsidR="001B292C" w:rsidRDefault="0025524A" w:rsidP="007307BB">
      <w:pPr>
        <w:rPr>
          <w:b/>
        </w:rPr>
      </w:pPr>
      <w:r w:rsidRPr="00947190">
        <w:rPr>
          <w:b/>
        </w:rPr>
        <w:t>Required Texts:</w:t>
      </w:r>
      <w:r w:rsidR="00F337E5">
        <w:rPr>
          <w:b/>
        </w:rPr>
        <w:t xml:space="preserve"> </w:t>
      </w:r>
    </w:p>
    <w:p w:rsidR="0025524A" w:rsidRPr="00947190" w:rsidRDefault="0025524A" w:rsidP="007307BB">
      <w:r w:rsidRPr="00947190">
        <w:t>Per individual advisor and nature of student’s project</w:t>
      </w:r>
    </w:p>
    <w:p w:rsidR="0025524A" w:rsidRPr="00947190" w:rsidRDefault="0025524A" w:rsidP="007307BB"/>
    <w:p w:rsidR="0025524A" w:rsidRPr="001B292C" w:rsidRDefault="0025524A" w:rsidP="007307BB">
      <w:pPr>
        <w:rPr>
          <w:b/>
        </w:rPr>
      </w:pPr>
      <w:r w:rsidRPr="001B292C">
        <w:rPr>
          <w:b/>
        </w:rPr>
        <w:t>Recommended Text:</w:t>
      </w:r>
    </w:p>
    <w:p w:rsidR="0025524A" w:rsidRDefault="00F337E5" w:rsidP="007307BB">
      <w:r w:rsidRPr="00F337E5">
        <w:t xml:space="preserve">Borden Iain, (2006) </w:t>
      </w:r>
      <w:r w:rsidRPr="00F337E5">
        <w:rPr>
          <w:i/>
        </w:rPr>
        <w:t>The Dissertation: Architectural Student’s Handbook</w:t>
      </w:r>
      <w:r w:rsidRPr="00F337E5">
        <w:t>. Architectural Press, 2nd edition</w:t>
      </w:r>
      <w:r>
        <w:t xml:space="preserve"> </w:t>
      </w:r>
      <w:r w:rsidRPr="00F337E5">
        <w:t>[ISBN-13: 978-0750668255]</w:t>
      </w:r>
    </w:p>
    <w:p w:rsidR="00F337E5" w:rsidRPr="00947190" w:rsidRDefault="00F337E5" w:rsidP="007307BB"/>
    <w:p w:rsidR="001B292C" w:rsidRDefault="0025524A" w:rsidP="007307BB">
      <w:pPr>
        <w:rPr>
          <w:rFonts w:eastAsia="Calibri"/>
          <w:b/>
        </w:rPr>
      </w:pPr>
      <w:r w:rsidRPr="00947190">
        <w:rPr>
          <w:rFonts w:eastAsia="Calibri"/>
          <w:b/>
        </w:rPr>
        <w:t xml:space="preserve">Attendance Policy: </w:t>
      </w:r>
      <w:bookmarkStart w:id="129" w:name="_Hlk507981620"/>
    </w:p>
    <w:p w:rsidR="0025524A" w:rsidRPr="00947190" w:rsidRDefault="0025524A" w:rsidP="007307BB">
      <w:r w:rsidRPr="00947190">
        <w:rPr>
          <w:rFonts w:eastAsia="Calibri"/>
        </w:rPr>
        <w:t xml:space="preserve">No more than 10% absences are permitted during the semester. For the purposes of record, two lateness are considered as one absence. Exceeding this limit will expose </w:t>
      </w:r>
      <w:r w:rsidR="00CC4868">
        <w:rPr>
          <w:rFonts w:eastAsia="Calibri"/>
        </w:rPr>
        <w:t>the student to grade penalties at the discretion</w:t>
      </w:r>
      <w:r w:rsidRPr="00947190">
        <w:rPr>
          <w:rFonts w:eastAsia="Calibri"/>
        </w:rPr>
        <w:t xml:space="preserve"> of the instructor due to lack of class participation and mastery of class material.</w:t>
      </w:r>
    </w:p>
    <w:bookmarkEnd w:id="129"/>
    <w:p w:rsidR="0025524A" w:rsidRPr="00947190" w:rsidRDefault="0025524A" w:rsidP="007307BB"/>
    <w:p w:rsidR="001B292C" w:rsidRDefault="0025524A" w:rsidP="007307BB">
      <w:pPr>
        <w:rPr>
          <w:rFonts w:eastAsia="Calibri"/>
          <w:b/>
        </w:rPr>
      </w:pPr>
      <w:r w:rsidRPr="00947190">
        <w:rPr>
          <w:rFonts w:eastAsia="Calibri"/>
          <w:b/>
        </w:rPr>
        <w:t>Academic Integrity:</w:t>
      </w:r>
      <w:r w:rsidRPr="00947190">
        <w:rPr>
          <w:rFonts w:eastAsia="Calibri"/>
          <w:b/>
        </w:rPr>
        <w:tab/>
      </w:r>
    </w:p>
    <w:p w:rsidR="0025524A" w:rsidRPr="00F337E5" w:rsidRDefault="0025524A" w:rsidP="007307BB">
      <w:pPr>
        <w:rPr>
          <w:rFonts w:eastAsia="Calibri"/>
        </w:rPr>
      </w:pPr>
      <w:r w:rsidRPr="00947190">
        <w:rPr>
          <w:rFonts w:eastAsia="Calibri"/>
        </w:rPr>
        <w:lastRenderedPageBreak/>
        <w:t>Students and all others who work with information,</w:t>
      </w:r>
      <w:r w:rsidR="00F337E5">
        <w:rPr>
          <w:rFonts w:eastAsia="Calibri"/>
        </w:rPr>
        <w:t xml:space="preserve"> ideas, texts, images, music, </w:t>
      </w:r>
      <w:r w:rsidRPr="00947190">
        <w:rPr>
          <w:rFonts w:eastAsia="Calibri"/>
        </w:rPr>
        <w:t>inventions and other intellectual property owe their audience and sources accuracy and honesty in using, crediting and citation of sources. As a community of intellectual</w:t>
      </w:r>
      <w:r w:rsidR="00365C4D">
        <w:rPr>
          <w:rFonts w:eastAsia="Calibri"/>
        </w:rPr>
        <w:t xml:space="preserve"> </w:t>
      </w:r>
      <w:r w:rsidRPr="00947190">
        <w:rPr>
          <w:rFonts w:eastAsia="Calibri"/>
        </w:rPr>
        <w:t>and professional workers, the college recognizes its responsibility for providing</w:t>
      </w:r>
      <w:r w:rsidR="00365C4D">
        <w:rPr>
          <w:rFonts w:eastAsia="Calibri"/>
        </w:rPr>
        <w:t xml:space="preserve"> </w:t>
      </w:r>
      <w:r w:rsidRPr="00947190">
        <w:rPr>
          <w:rFonts w:eastAsia="Calibri"/>
        </w:rPr>
        <w:t>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25524A" w:rsidRPr="00947190" w:rsidRDefault="0025524A" w:rsidP="007307BB"/>
    <w:p w:rsidR="001B292C" w:rsidRDefault="0025524A" w:rsidP="007307BB">
      <w:r w:rsidRPr="00947190">
        <w:rPr>
          <w:rFonts w:eastAsia="Calibri"/>
          <w:b/>
        </w:rPr>
        <w:t>Grading: </w:t>
      </w:r>
      <w:r w:rsidR="00F337E5" w:rsidRPr="00947190">
        <w:t xml:space="preserve"> </w:t>
      </w:r>
    </w:p>
    <w:p w:rsidR="0025524A" w:rsidRPr="00947190" w:rsidRDefault="0025524A" w:rsidP="007307BB">
      <w:r w:rsidRPr="00947190">
        <w:t xml:space="preserve">A review of students’ work will occur at the </w:t>
      </w:r>
      <w:r w:rsidR="001B292C">
        <w:t>middle and end of the semester.</w:t>
      </w:r>
    </w:p>
    <w:p w:rsidR="001B292C" w:rsidRDefault="001B292C" w:rsidP="001B292C">
      <w:pPr>
        <w:ind w:left="720"/>
      </w:pPr>
      <w:r>
        <w:t>15%</w:t>
      </w:r>
      <w:r>
        <w:tab/>
      </w:r>
      <w:r>
        <w:tab/>
        <w:t>Mid-Term Review</w:t>
      </w:r>
    </w:p>
    <w:p w:rsidR="001B292C" w:rsidRDefault="001B292C" w:rsidP="001B292C">
      <w:pPr>
        <w:ind w:left="720"/>
      </w:pPr>
      <w:r>
        <w:t>70%</w:t>
      </w:r>
      <w:r>
        <w:tab/>
      </w:r>
      <w:r>
        <w:tab/>
        <w:t>Final Review</w:t>
      </w:r>
    </w:p>
    <w:p w:rsidR="0025524A" w:rsidRDefault="001B292C" w:rsidP="001B292C">
      <w:pPr>
        <w:ind w:left="720"/>
      </w:pPr>
      <w:r>
        <w:t>15%</w:t>
      </w:r>
      <w:r>
        <w:tab/>
      </w:r>
      <w:r>
        <w:tab/>
        <w:t>Thesis Bound Book</w:t>
      </w:r>
    </w:p>
    <w:p w:rsidR="001B292C" w:rsidRDefault="001B292C" w:rsidP="001B292C">
      <w:r w:rsidRPr="001B292C">
        <w:t>A final grade of C or higher is required in this course for it to apply to the degree requirements.</w:t>
      </w:r>
    </w:p>
    <w:p w:rsidR="001B292C" w:rsidRPr="00947190" w:rsidRDefault="001B292C" w:rsidP="001B292C"/>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25524A" w:rsidRPr="00947190">
        <w:trPr>
          <w:jc w:val="center"/>
        </w:trPr>
        <w:tc>
          <w:tcPr>
            <w:tcW w:w="9576" w:type="dxa"/>
            <w:gridSpan w:val="2"/>
            <w:tcMar>
              <w:top w:w="72" w:type="dxa"/>
              <w:left w:w="72" w:type="dxa"/>
              <w:bottom w:w="72" w:type="dxa"/>
              <w:right w:w="72" w:type="dxa"/>
            </w:tcMar>
          </w:tcPr>
          <w:p w:rsidR="0025524A" w:rsidRPr="001B292C" w:rsidRDefault="0025524A" w:rsidP="001B292C">
            <w:pPr>
              <w:jc w:val="center"/>
              <w:rPr>
                <w:b/>
              </w:rPr>
            </w:pPr>
            <w:r w:rsidRPr="001B292C">
              <w:rPr>
                <w:rFonts w:eastAsia="Calibri"/>
                <w:b/>
              </w:rPr>
              <w:t>General Education Learning Outcomes / Assessment Methods</w:t>
            </w:r>
          </w:p>
        </w:tc>
      </w:tr>
      <w:tr w:rsidR="0025524A" w:rsidRPr="00947190">
        <w:trPr>
          <w:jc w:val="center"/>
        </w:trPr>
        <w:tc>
          <w:tcPr>
            <w:tcW w:w="4788" w:type="dxa"/>
            <w:tcMar>
              <w:top w:w="72" w:type="dxa"/>
              <w:left w:w="72" w:type="dxa"/>
              <w:bottom w:w="72" w:type="dxa"/>
              <w:right w:w="72" w:type="dxa"/>
            </w:tcMar>
          </w:tcPr>
          <w:p w:rsidR="0025524A" w:rsidRPr="001B292C" w:rsidRDefault="0025524A" w:rsidP="001B292C">
            <w:pPr>
              <w:jc w:val="center"/>
              <w:rPr>
                <w:b/>
              </w:rPr>
            </w:pPr>
            <w:r w:rsidRPr="001B292C">
              <w:rPr>
                <w:rFonts w:eastAsia="Calibri"/>
                <w:b/>
              </w:rPr>
              <w:t>Learning Outcomes</w:t>
            </w:r>
          </w:p>
        </w:tc>
        <w:tc>
          <w:tcPr>
            <w:tcW w:w="4788" w:type="dxa"/>
          </w:tcPr>
          <w:p w:rsidR="0025524A" w:rsidRPr="001B292C" w:rsidRDefault="0025524A" w:rsidP="001B292C">
            <w:pPr>
              <w:jc w:val="center"/>
              <w:rPr>
                <w:b/>
              </w:rPr>
            </w:pPr>
            <w:r w:rsidRPr="001B292C">
              <w:rPr>
                <w:rFonts w:eastAsia="Calibri"/>
                <w:b/>
              </w:rPr>
              <w:t>Assessment Methods</w:t>
            </w:r>
          </w:p>
        </w:tc>
      </w:tr>
      <w:tr w:rsidR="0025524A" w:rsidRPr="00947190">
        <w:trPr>
          <w:jc w:val="center"/>
        </w:trPr>
        <w:tc>
          <w:tcPr>
            <w:tcW w:w="4788" w:type="dxa"/>
            <w:tcMar>
              <w:top w:w="72" w:type="dxa"/>
              <w:left w:w="72" w:type="dxa"/>
              <w:bottom w:w="72" w:type="dxa"/>
              <w:right w:w="72" w:type="dxa"/>
            </w:tcMar>
          </w:tcPr>
          <w:p w:rsidR="0025524A" w:rsidRPr="00947190" w:rsidRDefault="0025524A" w:rsidP="007307BB">
            <w:r w:rsidRPr="00947190">
              <w:rPr>
                <w:rFonts w:eastAsia="Calibri"/>
              </w:rPr>
              <w:t>Upon successful completion of this course the student shall be able to:</w:t>
            </w:r>
          </w:p>
        </w:tc>
        <w:tc>
          <w:tcPr>
            <w:tcW w:w="4788" w:type="dxa"/>
          </w:tcPr>
          <w:p w:rsidR="0025524A" w:rsidRPr="00947190" w:rsidRDefault="0025524A" w:rsidP="007307BB">
            <w:r w:rsidRPr="00947190">
              <w:rPr>
                <w:rFonts w:eastAsia="Calibri"/>
              </w:rPr>
              <w:t>To evaluate the students’ achievement of the learning objectives, the professor will do the following:</w:t>
            </w:r>
          </w:p>
        </w:tc>
      </w:tr>
      <w:tr w:rsidR="0025524A" w:rsidRPr="00947190">
        <w:trPr>
          <w:jc w:val="center"/>
        </w:trPr>
        <w:tc>
          <w:tcPr>
            <w:tcW w:w="4788" w:type="dxa"/>
            <w:tcMar>
              <w:top w:w="72" w:type="dxa"/>
              <w:left w:w="72" w:type="dxa"/>
              <w:bottom w:w="72" w:type="dxa"/>
              <w:right w:w="72" w:type="dxa"/>
            </w:tcMar>
          </w:tcPr>
          <w:p w:rsidR="0025524A" w:rsidRPr="001B292C" w:rsidRDefault="00F337E5" w:rsidP="001B292C">
            <w:pPr>
              <w:pStyle w:val="ListParagraph"/>
              <w:numPr>
                <w:ilvl w:val="0"/>
                <w:numId w:val="105"/>
              </w:numPr>
              <w:rPr>
                <w:rFonts w:eastAsia="Calibri"/>
                <w:b/>
              </w:rPr>
            </w:pPr>
            <w:r w:rsidRPr="001B292C">
              <w:rPr>
                <w:rFonts w:eastAsia="Calibri"/>
                <w:b/>
              </w:rPr>
              <w:t xml:space="preserve">(3.K) </w:t>
            </w:r>
            <w:r w:rsidR="0025524A" w:rsidRPr="001B292C">
              <w:rPr>
                <w:rFonts w:eastAsia="Calibri"/>
                <w:b/>
              </w:rPr>
              <w:t>Lifelong learning</w:t>
            </w:r>
          </w:p>
          <w:p w:rsidR="0025524A" w:rsidRPr="001B292C" w:rsidRDefault="0025524A" w:rsidP="001B292C">
            <w:pPr>
              <w:pStyle w:val="ListParagraph"/>
              <w:ind w:left="360"/>
              <w:rPr>
                <w:rFonts w:eastAsia="Calibri"/>
              </w:rPr>
            </w:pPr>
            <w:r w:rsidRPr="001B292C">
              <w:rPr>
                <w:rFonts w:eastAsia="Calibri"/>
              </w:rPr>
              <w:t>KNOWLED</w:t>
            </w:r>
            <w:r w:rsidR="00F90849" w:rsidRPr="001B292C">
              <w:rPr>
                <w:rFonts w:eastAsia="Calibri"/>
              </w:rPr>
              <w:t>G</w:t>
            </w:r>
            <w:r w:rsidRPr="001B292C">
              <w:rPr>
                <w:rFonts w:eastAsia="Calibri"/>
              </w:rPr>
              <w:t>E - Show curiosity and the desire to learn.</w:t>
            </w:r>
          </w:p>
          <w:p w:rsidR="0025524A" w:rsidRPr="001B292C" w:rsidRDefault="0025524A" w:rsidP="001B292C">
            <w:pPr>
              <w:pStyle w:val="ListParagraph"/>
              <w:ind w:left="360"/>
              <w:rPr>
                <w:rFonts w:eastAsia="Calibri"/>
              </w:rPr>
            </w:pPr>
            <w:r w:rsidRPr="001B292C">
              <w:rPr>
                <w:rFonts w:eastAsia="Calibri"/>
              </w:rPr>
              <w:t>Acquire tools for lifelong learning – how to learn, how they learn, knowledge of resources.</w:t>
            </w:r>
          </w:p>
        </w:tc>
        <w:tc>
          <w:tcPr>
            <w:tcW w:w="4788" w:type="dxa"/>
          </w:tcPr>
          <w:p w:rsidR="0025524A" w:rsidRPr="007307BB" w:rsidRDefault="0025524A" w:rsidP="00C50395">
            <w:pPr>
              <w:pStyle w:val="ListParagraph"/>
              <w:numPr>
                <w:ilvl w:val="0"/>
                <w:numId w:val="62"/>
              </w:numPr>
              <w:rPr>
                <w:rFonts w:eastAsia="Calibri"/>
              </w:rPr>
            </w:pPr>
            <w:r w:rsidRPr="007307BB">
              <w:rPr>
                <w:rFonts w:eastAsia="Calibri"/>
                <w:b/>
              </w:rPr>
              <w:t xml:space="preserve">Assess </w:t>
            </w:r>
            <w:r w:rsidRPr="007307BB">
              <w:rPr>
                <w:rFonts w:eastAsia="Calibri"/>
              </w:rPr>
              <w:t xml:space="preserve">students’ oral and written report on their site analysis to determine </w:t>
            </w:r>
            <w:r w:rsidR="00F90849">
              <w:rPr>
                <w:rFonts w:eastAsia="Calibri"/>
              </w:rPr>
              <w:t xml:space="preserve">their </w:t>
            </w:r>
            <w:r w:rsidRPr="007307BB">
              <w:rPr>
                <w:rFonts w:eastAsia="Calibri"/>
              </w:rPr>
              <w:t xml:space="preserve">understanding of local issues and their </w:t>
            </w:r>
            <w:r w:rsidR="00F90849">
              <w:rPr>
                <w:rFonts w:eastAsia="Calibri"/>
              </w:rPr>
              <w:t xml:space="preserve">understanding’s </w:t>
            </w:r>
            <w:r w:rsidRPr="007307BB">
              <w:rPr>
                <w:rFonts w:eastAsia="Calibri"/>
              </w:rPr>
              <w:t xml:space="preserve">effect in the overall design.  </w:t>
            </w:r>
          </w:p>
        </w:tc>
      </w:tr>
      <w:tr w:rsidR="0025524A" w:rsidRPr="00947190">
        <w:trPr>
          <w:jc w:val="center"/>
        </w:trPr>
        <w:tc>
          <w:tcPr>
            <w:tcW w:w="4788" w:type="dxa"/>
            <w:tcMar>
              <w:top w:w="72" w:type="dxa"/>
              <w:left w:w="72" w:type="dxa"/>
              <w:bottom w:w="72" w:type="dxa"/>
              <w:right w:w="72" w:type="dxa"/>
            </w:tcMar>
          </w:tcPr>
          <w:p w:rsidR="0025524A" w:rsidRPr="001B292C" w:rsidRDefault="00F337E5" w:rsidP="001B292C">
            <w:pPr>
              <w:pStyle w:val="ListParagraph"/>
              <w:numPr>
                <w:ilvl w:val="0"/>
                <w:numId w:val="105"/>
              </w:numPr>
              <w:rPr>
                <w:rFonts w:eastAsia="Calibri"/>
                <w:b/>
              </w:rPr>
            </w:pPr>
            <w:r w:rsidRPr="001B292C">
              <w:rPr>
                <w:rFonts w:eastAsia="Calibri"/>
                <w:b/>
              </w:rPr>
              <w:t xml:space="preserve">(2.S) </w:t>
            </w:r>
            <w:r w:rsidR="0025524A" w:rsidRPr="001B292C">
              <w:rPr>
                <w:rFonts w:eastAsia="Calibri"/>
                <w:b/>
              </w:rPr>
              <w:t>Inquiry / Analysis</w:t>
            </w:r>
          </w:p>
          <w:p w:rsidR="0025524A" w:rsidRPr="001B292C" w:rsidRDefault="0025524A" w:rsidP="001B292C">
            <w:pPr>
              <w:pStyle w:val="ListParagraph"/>
              <w:ind w:left="360"/>
              <w:rPr>
                <w:rFonts w:eastAsia="Calibri"/>
              </w:rPr>
            </w:pPr>
            <w:r w:rsidRPr="001B292C">
              <w:rPr>
                <w:rFonts w:eastAsia="Calibri"/>
              </w:rPr>
              <w:t>SKILLS - Derive meaning from experience, as well as gather information from observation</w:t>
            </w:r>
          </w:p>
        </w:tc>
        <w:tc>
          <w:tcPr>
            <w:tcW w:w="4788" w:type="dxa"/>
          </w:tcPr>
          <w:p w:rsidR="0025524A" w:rsidRPr="007307BB" w:rsidRDefault="0025524A" w:rsidP="00C50395">
            <w:pPr>
              <w:pStyle w:val="ListParagraph"/>
              <w:numPr>
                <w:ilvl w:val="0"/>
                <w:numId w:val="62"/>
              </w:numPr>
              <w:rPr>
                <w:rFonts w:eastAsia="Calibri"/>
              </w:rPr>
            </w:pPr>
            <w:r w:rsidRPr="007307BB">
              <w:rPr>
                <w:rFonts w:eastAsia="Calibri"/>
                <w:b/>
              </w:rPr>
              <w:t xml:space="preserve">Assess </w:t>
            </w:r>
            <w:r w:rsidRPr="007307BB">
              <w:rPr>
                <w:rFonts w:eastAsia="Calibri"/>
              </w:rPr>
              <w:t>students’ design development through weekly pin-ups.</w:t>
            </w:r>
          </w:p>
        </w:tc>
      </w:tr>
      <w:tr w:rsidR="0025524A" w:rsidRPr="00947190">
        <w:trPr>
          <w:jc w:val="center"/>
        </w:trPr>
        <w:tc>
          <w:tcPr>
            <w:tcW w:w="4788" w:type="dxa"/>
            <w:tcMar>
              <w:top w:w="72" w:type="dxa"/>
              <w:left w:w="72" w:type="dxa"/>
              <w:bottom w:w="72" w:type="dxa"/>
              <w:right w:w="72" w:type="dxa"/>
            </w:tcMar>
          </w:tcPr>
          <w:p w:rsidR="0025524A" w:rsidRPr="001B292C" w:rsidRDefault="00F337E5" w:rsidP="001B292C">
            <w:pPr>
              <w:pStyle w:val="ListParagraph"/>
              <w:numPr>
                <w:ilvl w:val="0"/>
                <w:numId w:val="105"/>
              </w:numPr>
              <w:rPr>
                <w:rFonts w:eastAsia="Calibri"/>
                <w:b/>
              </w:rPr>
            </w:pPr>
            <w:r w:rsidRPr="001B292C">
              <w:rPr>
                <w:rFonts w:eastAsia="Calibri"/>
                <w:b/>
              </w:rPr>
              <w:t xml:space="preserve">(1.G) </w:t>
            </w:r>
            <w:r w:rsidR="0025524A" w:rsidRPr="001B292C">
              <w:rPr>
                <w:rFonts w:eastAsia="Calibri"/>
                <w:b/>
              </w:rPr>
              <w:t>Information Literacies</w:t>
            </w:r>
          </w:p>
          <w:p w:rsidR="0025524A" w:rsidRPr="001B292C" w:rsidRDefault="0025524A" w:rsidP="001B292C">
            <w:pPr>
              <w:pStyle w:val="ListParagraph"/>
              <w:ind w:left="360"/>
              <w:rPr>
                <w:rFonts w:eastAsia="Calibri"/>
              </w:rPr>
            </w:pPr>
            <w:r w:rsidRPr="001B292C">
              <w:rPr>
                <w:rFonts w:eastAsia="Calibri"/>
              </w:rPr>
              <w:t>INTEGRATION – Gather, interpret, evaluate, and apply information discerningly from a variety of sources.</w:t>
            </w:r>
          </w:p>
        </w:tc>
        <w:tc>
          <w:tcPr>
            <w:tcW w:w="4788" w:type="dxa"/>
          </w:tcPr>
          <w:p w:rsidR="0025524A" w:rsidRPr="007307BB" w:rsidRDefault="0025524A" w:rsidP="00C50395">
            <w:pPr>
              <w:pStyle w:val="ListParagraph"/>
              <w:numPr>
                <w:ilvl w:val="0"/>
                <w:numId w:val="62"/>
              </w:numPr>
              <w:rPr>
                <w:rFonts w:eastAsia="Calibri"/>
              </w:rPr>
            </w:pPr>
            <w:r w:rsidRPr="007307BB">
              <w:rPr>
                <w:rFonts w:eastAsia="Calibri"/>
                <w:b/>
              </w:rPr>
              <w:t xml:space="preserve">Assess </w:t>
            </w:r>
            <w:r w:rsidRPr="007307BB">
              <w:rPr>
                <w:rFonts w:eastAsia="Calibri"/>
              </w:rPr>
              <w:t>students’ final presentation to evaluate how previous research, precedent studies and reading played a part in the development of the final design.</w:t>
            </w:r>
          </w:p>
        </w:tc>
      </w:tr>
    </w:tbl>
    <w:p w:rsidR="0025524A" w:rsidRDefault="0025524A" w:rsidP="007307BB"/>
    <w:p w:rsidR="00F337E5" w:rsidRDefault="00F337E5" w:rsidP="007307BB"/>
    <w:p w:rsidR="00F337E5" w:rsidRDefault="00F337E5" w:rsidP="007307BB"/>
    <w:p w:rsidR="00F337E5" w:rsidRPr="00947190" w:rsidRDefault="00F337E5" w:rsidP="007307BB"/>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25524A" w:rsidRPr="00947190">
        <w:trPr>
          <w:jc w:val="center"/>
        </w:trPr>
        <w:tc>
          <w:tcPr>
            <w:tcW w:w="9576" w:type="dxa"/>
            <w:gridSpan w:val="2"/>
            <w:tcMar>
              <w:top w:w="72" w:type="dxa"/>
              <w:left w:w="72" w:type="dxa"/>
              <w:bottom w:w="72" w:type="dxa"/>
              <w:right w:w="72" w:type="dxa"/>
            </w:tcMar>
          </w:tcPr>
          <w:p w:rsidR="0025524A" w:rsidRPr="001B292C" w:rsidRDefault="0025524A" w:rsidP="001B292C">
            <w:pPr>
              <w:jc w:val="center"/>
              <w:rPr>
                <w:b/>
              </w:rPr>
            </w:pPr>
            <w:r w:rsidRPr="001B292C">
              <w:rPr>
                <w:rFonts w:eastAsia="Calibri"/>
                <w:b/>
              </w:rPr>
              <w:lastRenderedPageBreak/>
              <w:t>National Architectural Accrediting Board (NAAB) Students Performance Criteria (SPC)/ Assessment Methods</w:t>
            </w:r>
          </w:p>
        </w:tc>
      </w:tr>
      <w:tr w:rsidR="0025524A" w:rsidRPr="00947190">
        <w:trPr>
          <w:jc w:val="center"/>
        </w:trPr>
        <w:tc>
          <w:tcPr>
            <w:tcW w:w="4788" w:type="dxa"/>
            <w:tcMar>
              <w:top w:w="72" w:type="dxa"/>
              <w:left w:w="72" w:type="dxa"/>
              <w:bottom w:w="72" w:type="dxa"/>
              <w:right w:w="72" w:type="dxa"/>
            </w:tcMar>
          </w:tcPr>
          <w:p w:rsidR="0025524A" w:rsidRPr="001B292C" w:rsidRDefault="0025524A" w:rsidP="001B292C">
            <w:pPr>
              <w:jc w:val="center"/>
              <w:rPr>
                <w:b/>
              </w:rPr>
            </w:pPr>
            <w:r w:rsidRPr="001B292C">
              <w:rPr>
                <w:rFonts w:eastAsia="Calibri"/>
                <w:b/>
              </w:rPr>
              <w:t>Learning Outcomes</w:t>
            </w:r>
          </w:p>
        </w:tc>
        <w:tc>
          <w:tcPr>
            <w:tcW w:w="4788" w:type="dxa"/>
          </w:tcPr>
          <w:p w:rsidR="0025524A" w:rsidRPr="001B292C" w:rsidRDefault="0025524A" w:rsidP="001B292C">
            <w:pPr>
              <w:jc w:val="center"/>
              <w:rPr>
                <w:b/>
              </w:rPr>
            </w:pPr>
            <w:r w:rsidRPr="001B292C">
              <w:rPr>
                <w:rFonts w:eastAsia="Calibri"/>
                <w:b/>
              </w:rPr>
              <w:t>Assessment Methods</w:t>
            </w:r>
          </w:p>
        </w:tc>
      </w:tr>
      <w:tr w:rsidR="0025524A" w:rsidRPr="00947190">
        <w:trPr>
          <w:jc w:val="center"/>
        </w:trPr>
        <w:tc>
          <w:tcPr>
            <w:tcW w:w="4788" w:type="dxa"/>
            <w:tcMar>
              <w:top w:w="72" w:type="dxa"/>
              <w:left w:w="72" w:type="dxa"/>
              <w:bottom w:w="72" w:type="dxa"/>
              <w:right w:w="72" w:type="dxa"/>
            </w:tcMar>
          </w:tcPr>
          <w:p w:rsidR="0025524A" w:rsidRPr="00947190" w:rsidRDefault="0025524A" w:rsidP="007307BB">
            <w:pPr>
              <w:rPr>
                <w:rFonts w:eastAsia="Calibri"/>
              </w:rPr>
            </w:pPr>
            <w:r w:rsidRPr="00947190">
              <w:rPr>
                <w:rFonts w:eastAsia="Calibri"/>
              </w:rPr>
              <w:t>Upon successful completion of this course the student shall be able to:</w:t>
            </w:r>
          </w:p>
          <w:p w:rsidR="0025524A" w:rsidRPr="00947190" w:rsidRDefault="0025524A" w:rsidP="007307BB">
            <w:r w:rsidRPr="00947190">
              <w:t>(Realm . Number) title [depth]</w:t>
            </w:r>
          </w:p>
        </w:tc>
        <w:tc>
          <w:tcPr>
            <w:tcW w:w="4788" w:type="dxa"/>
          </w:tcPr>
          <w:p w:rsidR="0025524A" w:rsidRPr="00947190" w:rsidRDefault="0025524A" w:rsidP="007307BB">
            <w:r w:rsidRPr="00947190">
              <w:rPr>
                <w:rFonts w:eastAsia="Calibri"/>
              </w:rPr>
              <w:t>To evaluate the students’ achievement of the learning objectives, the professor will do the following:</w:t>
            </w:r>
          </w:p>
        </w:tc>
      </w:tr>
      <w:tr w:rsidR="0025524A" w:rsidRPr="00947190">
        <w:trPr>
          <w:jc w:val="center"/>
        </w:trPr>
        <w:tc>
          <w:tcPr>
            <w:tcW w:w="4788" w:type="dxa"/>
            <w:tcMar>
              <w:top w:w="72" w:type="dxa"/>
              <w:left w:w="72" w:type="dxa"/>
              <w:bottom w:w="72" w:type="dxa"/>
              <w:right w:w="72" w:type="dxa"/>
            </w:tcMar>
          </w:tcPr>
          <w:p w:rsidR="0025524A" w:rsidRPr="001B292C" w:rsidRDefault="0025524A" w:rsidP="001B292C">
            <w:pPr>
              <w:pStyle w:val="ListParagraph"/>
              <w:numPr>
                <w:ilvl w:val="0"/>
                <w:numId w:val="106"/>
              </w:numPr>
              <w:rPr>
                <w:rFonts w:eastAsia="Calibri"/>
              </w:rPr>
            </w:pPr>
            <w:r w:rsidRPr="001B292C">
              <w:rPr>
                <w:rFonts w:eastAsia="Calibri"/>
                <w:b/>
              </w:rPr>
              <w:t xml:space="preserve">(A.1)  Professional Communication Skills </w:t>
            </w:r>
            <w:r w:rsidRPr="001B292C">
              <w:rPr>
                <w:rFonts w:eastAsia="Calibri"/>
                <w:b/>
              </w:rPr>
              <w:br/>
            </w:r>
            <w:r w:rsidRPr="001B292C">
              <w:rPr>
                <w:rFonts w:eastAsia="Calibri"/>
              </w:rPr>
              <w:t>[</w:t>
            </w:r>
            <w:r w:rsidR="0045560C" w:rsidRPr="001B292C">
              <w:rPr>
                <w:rFonts w:eastAsia="Calibri"/>
              </w:rPr>
              <w:t>master</w:t>
            </w:r>
            <w:r w:rsidRPr="001B292C">
              <w:rPr>
                <w:rFonts w:eastAsia="Calibri"/>
              </w:rPr>
              <w:t>]</w:t>
            </w:r>
            <w:r w:rsidRPr="001B292C">
              <w:rPr>
                <w:rFonts w:eastAsia="Calibri"/>
              </w:rPr>
              <w:br/>
              <w:t>ABILITY to write and speak effectively and use representational media appropriate for both within the profession and with the general public.</w:t>
            </w:r>
          </w:p>
        </w:tc>
        <w:tc>
          <w:tcPr>
            <w:tcW w:w="4788" w:type="dxa"/>
          </w:tcPr>
          <w:p w:rsidR="0025524A" w:rsidRPr="007307BB" w:rsidRDefault="0025524A" w:rsidP="00C50395">
            <w:pPr>
              <w:pStyle w:val="ListParagraph"/>
              <w:numPr>
                <w:ilvl w:val="0"/>
                <w:numId w:val="64"/>
              </w:numPr>
              <w:rPr>
                <w:rFonts w:eastAsia="Calibri"/>
              </w:rPr>
            </w:pPr>
            <w:r w:rsidRPr="00F87AC9">
              <w:rPr>
                <w:rFonts w:eastAsia="Calibri"/>
                <w:b/>
              </w:rPr>
              <w:t>Assess</w:t>
            </w:r>
            <w:r w:rsidRPr="007307BB">
              <w:rPr>
                <w:rFonts w:eastAsia="Calibri"/>
              </w:rPr>
              <w:t xml:space="preserve"> students’ use of communication skills during oral presentations, written descriptions and presentations.</w:t>
            </w:r>
          </w:p>
          <w:p w:rsidR="0025524A" w:rsidRPr="00947190" w:rsidRDefault="0025524A" w:rsidP="007307BB">
            <w:pPr>
              <w:rPr>
                <w:rFonts w:eastAsia="Calibri"/>
              </w:rPr>
            </w:pPr>
          </w:p>
          <w:p w:rsidR="0025524A" w:rsidRPr="00947190" w:rsidRDefault="0025524A" w:rsidP="007307BB">
            <w:pPr>
              <w:rPr>
                <w:rFonts w:eastAsia="Calibri"/>
              </w:rPr>
            </w:pP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B292C" w:rsidRPr="001B292C" w:rsidRDefault="0025524A" w:rsidP="001B292C">
            <w:pPr>
              <w:pStyle w:val="ListParagraph"/>
              <w:numPr>
                <w:ilvl w:val="0"/>
                <w:numId w:val="106"/>
              </w:numPr>
              <w:rPr>
                <w:rFonts w:eastAsia="Calibri"/>
              </w:rPr>
            </w:pPr>
            <w:r w:rsidRPr="001B292C">
              <w:rPr>
                <w:rFonts w:eastAsia="Calibri"/>
                <w:b/>
              </w:rPr>
              <w:t>(A.4) Architectural Design Skills</w:t>
            </w:r>
            <w:r w:rsidRPr="001B292C">
              <w:rPr>
                <w:rFonts w:eastAsia="Calibri"/>
              </w:rPr>
              <w:br/>
              <w:t>[</w:t>
            </w:r>
            <w:r w:rsidR="0045560C" w:rsidRPr="001B292C">
              <w:rPr>
                <w:rFonts w:eastAsia="Calibri"/>
              </w:rPr>
              <w:t>master</w:t>
            </w:r>
            <w:r w:rsidRPr="001B292C">
              <w:rPr>
                <w:rFonts w:eastAsia="Calibri"/>
              </w:rPr>
              <w:t xml:space="preserve">] </w:t>
            </w:r>
          </w:p>
          <w:p w:rsidR="0025524A" w:rsidRPr="001B292C" w:rsidRDefault="0025524A" w:rsidP="001B292C">
            <w:pPr>
              <w:pStyle w:val="ListParagraph"/>
              <w:ind w:left="360"/>
              <w:rPr>
                <w:rFonts w:eastAsia="Calibri"/>
              </w:rPr>
            </w:pPr>
            <w:r w:rsidRPr="001B292C">
              <w:rPr>
                <w:rFonts w:eastAsia="Calibri"/>
              </w:rPr>
              <w:t>ABILITY to effectively use basic formal, organizational and environmental principles and the capacity of each to inform two- and three-dimensional design.</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C50395">
            <w:pPr>
              <w:pStyle w:val="ListParagraph"/>
              <w:numPr>
                <w:ilvl w:val="0"/>
                <w:numId w:val="64"/>
              </w:numPr>
            </w:pPr>
            <w:r w:rsidRPr="007307BB">
              <w:rPr>
                <w:b/>
                <w:bCs/>
              </w:rPr>
              <w:t>Assess</w:t>
            </w:r>
            <w:r w:rsidRPr="00947190">
              <w:t xml:space="preserve"> students’ creative process (initial sketches through to the final project) by means of frequent pin-ups and development of the thesis book.</w:t>
            </w:r>
          </w:p>
          <w:p w:rsidR="0025524A" w:rsidRPr="00947190" w:rsidRDefault="0025524A" w:rsidP="007307BB">
            <w:pPr>
              <w:rPr>
                <w:rFonts w:eastAsia="Calibri"/>
              </w:rPr>
            </w:pPr>
          </w:p>
        </w:tc>
      </w:tr>
    </w:tbl>
    <w:p w:rsidR="00F337E5" w:rsidRDefault="00F337E5" w:rsidP="007307BB"/>
    <w:p w:rsidR="0025524A" w:rsidRPr="001B292C" w:rsidRDefault="0025524A" w:rsidP="007307BB">
      <w:pPr>
        <w:rPr>
          <w:b/>
        </w:rPr>
      </w:pPr>
      <w:r w:rsidRPr="001B292C">
        <w:rPr>
          <w:b/>
        </w:rPr>
        <w:t>Thesis Weekly Schedule:</w:t>
      </w:r>
    </w:p>
    <w:p w:rsidR="0025524A" w:rsidRPr="00947190" w:rsidRDefault="0025524A" w:rsidP="007307BB"/>
    <w:p w:rsidR="0025524A" w:rsidRPr="00947190" w:rsidRDefault="0025524A" w:rsidP="007307BB">
      <w:r w:rsidRPr="00947190">
        <w:tab/>
      </w:r>
      <w:r w:rsidRPr="00FA565A">
        <w:rPr>
          <w:b/>
        </w:rPr>
        <w:t>Week 01</w:t>
      </w:r>
      <w:r w:rsidRPr="00947190">
        <w:tab/>
      </w:r>
      <w:r w:rsidRPr="00947190">
        <w:tab/>
        <w:t>First meeting Thesis Studio</w:t>
      </w:r>
    </w:p>
    <w:p w:rsidR="0025524A" w:rsidRPr="00947190" w:rsidRDefault="0025524A" w:rsidP="007307BB">
      <w:r w:rsidRPr="00947190">
        <w:tab/>
      </w:r>
      <w:r w:rsidRPr="00947190">
        <w:tab/>
      </w:r>
      <w:r w:rsidRPr="00947190">
        <w:tab/>
      </w:r>
      <w:r w:rsidR="00F337E5">
        <w:tab/>
      </w:r>
      <w:r w:rsidRPr="00947190">
        <w:t>Student presentations on work completed in Design IX</w:t>
      </w:r>
    </w:p>
    <w:p w:rsidR="0025524A" w:rsidRPr="00947190" w:rsidRDefault="0025524A" w:rsidP="007307BB"/>
    <w:p w:rsidR="0025524A" w:rsidRPr="00947190" w:rsidRDefault="0025524A" w:rsidP="007307BB">
      <w:r w:rsidRPr="00947190">
        <w:tab/>
      </w:r>
      <w:r w:rsidRPr="00FA565A">
        <w:rPr>
          <w:b/>
        </w:rPr>
        <w:t>Week 02</w:t>
      </w:r>
      <w:r w:rsidRPr="00947190">
        <w:tab/>
      </w:r>
      <w:r w:rsidRPr="00947190">
        <w:tab/>
        <w:t>studio advising</w:t>
      </w:r>
    </w:p>
    <w:p w:rsidR="0025524A" w:rsidRPr="00947190" w:rsidRDefault="0025524A" w:rsidP="007307BB"/>
    <w:p w:rsidR="0025524A" w:rsidRPr="00947190" w:rsidRDefault="0025524A" w:rsidP="007307BB">
      <w:r w:rsidRPr="00947190">
        <w:tab/>
      </w:r>
      <w:r w:rsidRPr="00FA565A">
        <w:rPr>
          <w:b/>
        </w:rPr>
        <w:t>Week 03</w:t>
      </w:r>
      <w:r w:rsidRPr="00947190">
        <w:tab/>
      </w:r>
      <w:r w:rsidRPr="00947190">
        <w:tab/>
        <w:t>Design Strategy presentation</w:t>
      </w:r>
    </w:p>
    <w:p w:rsidR="0025524A" w:rsidRPr="00947190" w:rsidRDefault="0025524A" w:rsidP="007307BB"/>
    <w:p w:rsidR="0025524A" w:rsidRPr="00947190" w:rsidRDefault="0025524A" w:rsidP="007307BB">
      <w:r w:rsidRPr="00947190">
        <w:tab/>
      </w:r>
      <w:r w:rsidRPr="00FA565A">
        <w:rPr>
          <w:b/>
        </w:rPr>
        <w:t>Week 04</w:t>
      </w:r>
      <w:r w:rsidRPr="00947190">
        <w:tab/>
      </w:r>
      <w:r w:rsidRPr="00947190">
        <w:tab/>
        <w:t>studio advising</w:t>
      </w:r>
    </w:p>
    <w:p w:rsidR="0025524A" w:rsidRPr="00947190" w:rsidRDefault="0025524A" w:rsidP="007307BB"/>
    <w:p w:rsidR="0025524A" w:rsidRPr="00947190" w:rsidRDefault="0025524A" w:rsidP="007307BB">
      <w:r w:rsidRPr="00947190">
        <w:tab/>
      </w:r>
      <w:r w:rsidRPr="00FA565A">
        <w:rPr>
          <w:b/>
        </w:rPr>
        <w:t>Week 05</w:t>
      </w:r>
      <w:r w:rsidRPr="00947190">
        <w:tab/>
      </w:r>
      <w:r w:rsidRPr="00947190">
        <w:tab/>
        <w:t>Quarter Reviews</w:t>
      </w:r>
    </w:p>
    <w:p w:rsidR="0025524A" w:rsidRPr="00947190" w:rsidRDefault="0025524A" w:rsidP="007307BB"/>
    <w:p w:rsidR="0025524A" w:rsidRPr="00947190" w:rsidRDefault="0025524A" w:rsidP="007307BB">
      <w:r w:rsidRPr="00947190">
        <w:tab/>
      </w:r>
      <w:r w:rsidRPr="00FA565A">
        <w:rPr>
          <w:b/>
        </w:rPr>
        <w:t>Week 06</w:t>
      </w:r>
      <w:r w:rsidRPr="00947190">
        <w:tab/>
      </w:r>
      <w:r w:rsidRPr="00947190">
        <w:tab/>
        <w:t>studio advising</w:t>
      </w:r>
    </w:p>
    <w:p w:rsidR="0025524A" w:rsidRPr="00947190" w:rsidRDefault="0025524A" w:rsidP="007307BB"/>
    <w:p w:rsidR="0025524A" w:rsidRPr="00947190" w:rsidRDefault="0025524A" w:rsidP="007307BB">
      <w:r w:rsidRPr="00947190">
        <w:tab/>
      </w:r>
      <w:r w:rsidRPr="00FA565A">
        <w:rPr>
          <w:b/>
        </w:rPr>
        <w:t>Week 07</w:t>
      </w:r>
      <w:r w:rsidRPr="00947190">
        <w:tab/>
      </w:r>
      <w:r w:rsidRPr="00947190">
        <w:tab/>
        <w:t>studio advising</w:t>
      </w:r>
    </w:p>
    <w:p w:rsidR="0025524A" w:rsidRPr="00947190" w:rsidRDefault="0025524A" w:rsidP="007307BB"/>
    <w:p w:rsidR="0025524A" w:rsidRPr="00947190" w:rsidRDefault="0025524A" w:rsidP="007307BB">
      <w:r w:rsidRPr="00947190">
        <w:tab/>
      </w:r>
      <w:r w:rsidRPr="00FA565A">
        <w:rPr>
          <w:b/>
        </w:rPr>
        <w:t>Week 08</w:t>
      </w:r>
      <w:r w:rsidRPr="00947190">
        <w:tab/>
      </w:r>
      <w:r w:rsidRPr="00947190">
        <w:tab/>
        <w:t>Mid-Term Reviews</w:t>
      </w:r>
    </w:p>
    <w:p w:rsidR="0025524A" w:rsidRPr="00947190" w:rsidRDefault="0025524A" w:rsidP="007307BB"/>
    <w:p w:rsidR="0025524A" w:rsidRPr="00947190" w:rsidRDefault="0025524A" w:rsidP="007307BB">
      <w:r w:rsidRPr="00947190">
        <w:lastRenderedPageBreak/>
        <w:tab/>
      </w:r>
      <w:r w:rsidRPr="00FA565A">
        <w:rPr>
          <w:b/>
        </w:rPr>
        <w:t>Week 09</w:t>
      </w:r>
      <w:r w:rsidRPr="00947190">
        <w:tab/>
      </w:r>
      <w:r w:rsidRPr="00947190">
        <w:tab/>
        <w:t>studio advising</w:t>
      </w:r>
    </w:p>
    <w:p w:rsidR="0025524A" w:rsidRPr="00947190" w:rsidRDefault="0025524A" w:rsidP="007307BB">
      <w:r w:rsidRPr="00947190">
        <w:t>.</w:t>
      </w:r>
    </w:p>
    <w:p w:rsidR="0025524A" w:rsidRPr="00947190" w:rsidRDefault="0025524A" w:rsidP="007307BB">
      <w:r w:rsidRPr="00947190">
        <w:tab/>
      </w:r>
      <w:r w:rsidRPr="00FA565A">
        <w:rPr>
          <w:b/>
        </w:rPr>
        <w:t>Week 10</w:t>
      </w:r>
      <w:r w:rsidRPr="00947190">
        <w:tab/>
      </w:r>
      <w:r w:rsidRPr="00947190">
        <w:tab/>
        <w:t>studio advising</w:t>
      </w:r>
    </w:p>
    <w:p w:rsidR="0025524A" w:rsidRPr="00947190" w:rsidRDefault="0025524A" w:rsidP="007307BB"/>
    <w:p w:rsidR="0025524A" w:rsidRPr="00947190" w:rsidRDefault="0025524A" w:rsidP="007307BB">
      <w:r w:rsidRPr="00947190">
        <w:tab/>
      </w:r>
      <w:r w:rsidRPr="00FA565A">
        <w:rPr>
          <w:b/>
        </w:rPr>
        <w:t>Week 11</w:t>
      </w:r>
      <w:r w:rsidRPr="00947190">
        <w:tab/>
      </w:r>
      <w:r w:rsidRPr="00947190">
        <w:tab/>
        <w:t>studio advising</w:t>
      </w:r>
    </w:p>
    <w:p w:rsidR="0025524A" w:rsidRPr="00947190" w:rsidRDefault="0025524A" w:rsidP="007307BB"/>
    <w:p w:rsidR="0025524A" w:rsidRPr="00947190" w:rsidRDefault="0025524A" w:rsidP="007307BB">
      <w:r w:rsidRPr="00947190">
        <w:tab/>
      </w:r>
      <w:r w:rsidRPr="00FA565A">
        <w:rPr>
          <w:b/>
        </w:rPr>
        <w:t>Week 12</w:t>
      </w:r>
      <w:r w:rsidRPr="00947190">
        <w:tab/>
      </w:r>
      <w:r w:rsidRPr="00947190">
        <w:tab/>
        <w:t>Three Quarter Reviews</w:t>
      </w:r>
    </w:p>
    <w:p w:rsidR="0025524A" w:rsidRPr="00947190" w:rsidRDefault="0025524A" w:rsidP="007307BB"/>
    <w:p w:rsidR="0025524A" w:rsidRPr="00947190" w:rsidRDefault="0025524A" w:rsidP="007307BB">
      <w:r w:rsidRPr="00947190">
        <w:tab/>
      </w:r>
      <w:r w:rsidRPr="00FA565A">
        <w:rPr>
          <w:b/>
        </w:rPr>
        <w:t>Week 13</w:t>
      </w:r>
      <w:r w:rsidRPr="00947190">
        <w:tab/>
      </w:r>
      <w:r w:rsidRPr="00947190">
        <w:tab/>
        <w:t>preparation of final material / models / studio advising</w:t>
      </w:r>
    </w:p>
    <w:p w:rsidR="0025524A" w:rsidRPr="00947190" w:rsidRDefault="0025524A" w:rsidP="007307BB"/>
    <w:p w:rsidR="0025524A" w:rsidRPr="00947190" w:rsidRDefault="0025524A" w:rsidP="007307BB">
      <w:r w:rsidRPr="00947190">
        <w:tab/>
      </w:r>
      <w:r w:rsidRPr="00FA565A">
        <w:rPr>
          <w:b/>
        </w:rPr>
        <w:t>Week 14</w:t>
      </w:r>
      <w:r w:rsidRPr="00947190">
        <w:tab/>
      </w:r>
      <w:r w:rsidRPr="00947190">
        <w:tab/>
        <w:t>Final presentation pre-pinup</w:t>
      </w:r>
    </w:p>
    <w:p w:rsidR="0025524A" w:rsidRPr="00947190" w:rsidRDefault="0025524A" w:rsidP="007307BB"/>
    <w:p w:rsidR="0025524A" w:rsidRPr="00947190" w:rsidRDefault="0025524A" w:rsidP="007307BB">
      <w:r w:rsidRPr="00947190">
        <w:tab/>
      </w:r>
      <w:r w:rsidRPr="00FA565A">
        <w:rPr>
          <w:b/>
        </w:rPr>
        <w:t>Week 15</w:t>
      </w:r>
      <w:r w:rsidRPr="00947190">
        <w:tab/>
      </w:r>
      <w:r w:rsidRPr="00947190">
        <w:tab/>
        <w:t>Final Review / Collection of thesis books</w:t>
      </w:r>
    </w:p>
    <w:p w:rsidR="00F337E5" w:rsidRDefault="00F337E5" w:rsidP="007307BB"/>
    <w:p w:rsidR="001B292C" w:rsidRPr="00947190" w:rsidRDefault="001B292C" w:rsidP="001B292C"/>
    <w:p w:rsidR="001B292C" w:rsidRPr="001B292C" w:rsidRDefault="001B292C" w:rsidP="001B292C">
      <w:pPr>
        <w:rPr>
          <w:b/>
        </w:rPr>
      </w:pPr>
      <w:r w:rsidRPr="001B292C">
        <w:rPr>
          <w:b/>
        </w:rPr>
        <w:t>Thesis Books:</w:t>
      </w:r>
    </w:p>
    <w:p w:rsidR="001B292C" w:rsidRPr="00947190" w:rsidRDefault="001B292C" w:rsidP="001B292C"/>
    <w:p w:rsidR="001B292C" w:rsidRPr="00947190" w:rsidRDefault="001B292C" w:rsidP="001B292C">
      <w:r w:rsidRPr="00947190">
        <w:t>All students are required to document their thesis in book form f</w:t>
      </w:r>
      <w:r>
        <w:t xml:space="preserve">or each semester, Design IX and </w:t>
      </w:r>
      <w:r w:rsidRPr="00947190">
        <w:t xml:space="preserve">Design X.  The book will be created in two parts, and put together at the completion of Design X.  The first part of the book will consist of all the site analysis, research and precedent studies created in preparation for Design X.  While in Design X, the book will demonstrate the application of the previous work in the development of </w:t>
      </w:r>
      <w:r>
        <w:t xml:space="preserve">the project.  The book must be </w:t>
      </w:r>
      <w:r w:rsidRPr="00947190">
        <w:t>submitted digitally and in print.  The thesis book must also demonstrate the skills articulated in the NAAB criteria list.</w:t>
      </w:r>
    </w:p>
    <w:p w:rsidR="001B292C" w:rsidRDefault="001B292C" w:rsidP="007307BB"/>
    <w:p w:rsidR="001B292C" w:rsidRDefault="001B292C" w:rsidP="007307BB"/>
    <w:p w:rsidR="0025524A" w:rsidRPr="001B292C" w:rsidRDefault="00FA565A" w:rsidP="007307BB">
      <w:pPr>
        <w:rPr>
          <w:b/>
        </w:rPr>
      </w:pPr>
      <w:r w:rsidRPr="001B292C">
        <w:rPr>
          <w:b/>
        </w:rPr>
        <w:t>Sample Assignment:</w:t>
      </w:r>
    </w:p>
    <w:p w:rsidR="0025524A" w:rsidRPr="00947190" w:rsidRDefault="0025524A" w:rsidP="007307BB">
      <w:r w:rsidRPr="00947190">
        <w:tab/>
        <w:t>Design Strategy Presentation</w:t>
      </w:r>
    </w:p>
    <w:p w:rsidR="0025524A" w:rsidRPr="00947190" w:rsidRDefault="0025524A" w:rsidP="007307BB">
      <w:r w:rsidRPr="00947190">
        <w:tab/>
      </w:r>
    </w:p>
    <w:p w:rsidR="0025524A" w:rsidRPr="00F337E5" w:rsidRDefault="0025524A" w:rsidP="007307BB">
      <w:pPr>
        <w:rPr>
          <w:b/>
        </w:rPr>
      </w:pPr>
      <w:r w:rsidRPr="00947190">
        <w:tab/>
      </w:r>
      <w:r w:rsidR="00F337E5">
        <w:rPr>
          <w:b/>
        </w:rPr>
        <w:t xml:space="preserve">Description: </w:t>
      </w:r>
      <w:r w:rsidRPr="00947190">
        <w:t>Develop a presentation which puts into perspective the principles of your thesis statement.  How have</w:t>
      </w:r>
      <w:r w:rsidR="00F337E5">
        <w:t xml:space="preserve"> </w:t>
      </w:r>
      <w:r w:rsidRPr="00947190">
        <w:t>things from design IX, including precedents studies, site analysis and readi</w:t>
      </w:r>
      <w:r w:rsidR="00F337E5">
        <w:t xml:space="preserve">ng influence the focus of your </w:t>
      </w:r>
      <w:r w:rsidRPr="00947190">
        <w:t xml:space="preserve">thesis?  The presentation should highlight the main focus of your project, expanding on site analysis and </w:t>
      </w:r>
      <w:r w:rsidRPr="00947190">
        <w:tab/>
        <w:t>design strategies.</w:t>
      </w:r>
    </w:p>
    <w:p w:rsidR="0025524A" w:rsidRPr="00947190" w:rsidRDefault="0025524A" w:rsidP="007307BB"/>
    <w:p w:rsidR="0025524A" w:rsidRPr="00947190" w:rsidRDefault="0025524A" w:rsidP="007307BB">
      <w:r w:rsidRPr="00947190">
        <w:tab/>
        <w:t>Important Points:</w:t>
      </w:r>
    </w:p>
    <w:p w:rsidR="0025524A" w:rsidRPr="00947190" w:rsidRDefault="0025524A" w:rsidP="007307BB"/>
    <w:p w:rsidR="0025524A" w:rsidRPr="00947190" w:rsidRDefault="0025524A" w:rsidP="00C50395">
      <w:pPr>
        <w:pStyle w:val="ListParagraph"/>
        <w:numPr>
          <w:ilvl w:val="0"/>
          <w:numId w:val="41"/>
        </w:numPr>
      </w:pPr>
      <w:r w:rsidRPr="00947190">
        <w:t>What is the impact of your thesis?</w:t>
      </w:r>
    </w:p>
    <w:p w:rsidR="0025524A" w:rsidRPr="00947190" w:rsidRDefault="0025524A" w:rsidP="00C50395">
      <w:pPr>
        <w:pStyle w:val="ListParagraph"/>
        <w:numPr>
          <w:ilvl w:val="0"/>
          <w:numId w:val="41"/>
        </w:numPr>
      </w:pPr>
      <w:r w:rsidRPr="00947190">
        <w:t>How is it unique?</w:t>
      </w:r>
    </w:p>
    <w:p w:rsidR="0025524A" w:rsidRPr="00947190" w:rsidRDefault="0025524A" w:rsidP="00C50395">
      <w:pPr>
        <w:pStyle w:val="ListParagraph"/>
        <w:numPr>
          <w:ilvl w:val="0"/>
          <w:numId w:val="41"/>
        </w:numPr>
      </w:pPr>
      <w:r w:rsidRPr="00947190">
        <w:t>Will your design approach be more theoretical or practical?</w:t>
      </w:r>
    </w:p>
    <w:p w:rsidR="0025524A" w:rsidRPr="00947190" w:rsidRDefault="0025524A" w:rsidP="00C50395">
      <w:pPr>
        <w:pStyle w:val="ListParagraph"/>
        <w:numPr>
          <w:ilvl w:val="0"/>
          <w:numId w:val="41"/>
        </w:numPr>
      </w:pPr>
      <w:r w:rsidRPr="00947190">
        <w:t>Site development</w:t>
      </w:r>
    </w:p>
    <w:p w:rsidR="0025524A" w:rsidRPr="00947190" w:rsidRDefault="0025524A" w:rsidP="00C50395">
      <w:pPr>
        <w:pStyle w:val="ListParagraph"/>
        <w:numPr>
          <w:ilvl w:val="0"/>
          <w:numId w:val="41"/>
        </w:numPr>
      </w:pPr>
      <w:r w:rsidRPr="00947190">
        <w:t>What have you learned from precedents?</w:t>
      </w:r>
    </w:p>
    <w:p w:rsidR="0025524A" w:rsidRPr="00947190" w:rsidRDefault="0025524A" w:rsidP="007307BB">
      <w:r w:rsidRPr="00947190">
        <w:lastRenderedPageBreak/>
        <w:tab/>
      </w:r>
      <w:r w:rsidRPr="00947190">
        <w:tab/>
      </w:r>
    </w:p>
    <w:p w:rsidR="0025524A" w:rsidRPr="00947190" w:rsidRDefault="0025524A" w:rsidP="007307BB">
      <w:r w:rsidRPr="00947190">
        <w:tab/>
        <w:t>Deliverables:</w:t>
      </w:r>
    </w:p>
    <w:p w:rsidR="0025524A" w:rsidRPr="00947190" w:rsidRDefault="0025524A" w:rsidP="007307BB"/>
    <w:p w:rsidR="0025524A" w:rsidRPr="00947190" w:rsidRDefault="0025524A" w:rsidP="00C50395">
      <w:pPr>
        <w:pStyle w:val="ListParagraph"/>
        <w:numPr>
          <w:ilvl w:val="0"/>
          <w:numId w:val="42"/>
        </w:numPr>
      </w:pPr>
      <w:r w:rsidRPr="00947190">
        <w:t>36” X 72” board</w:t>
      </w:r>
    </w:p>
    <w:p w:rsidR="0025524A" w:rsidRPr="00947190" w:rsidRDefault="0025524A" w:rsidP="00C50395">
      <w:pPr>
        <w:pStyle w:val="ListParagraph"/>
        <w:numPr>
          <w:ilvl w:val="0"/>
          <w:numId w:val="42"/>
        </w:numPr>
      </w:pPr>
      <w:r w:rsidRPr="00947190">
        <w:t>Diagrams explaining current site conditions</w:t>
      </w:r>
    </w:p>
    <w:p w:rsidR="0025524A" w:rsidRPr="00947190" w:rsidRDefault="0025524A" w:rsidP="00C50395">
      <w:pPr>
        <w:pStyle w:val="ListParagraph"/>
        <w:numPr>
          <w:ilvl w:val="0"/>
          <w:numId w:val="42"/>
        </w:numPr>
      </w:pPr>
      <w:r w:rsidRPr="00947190">
        <w:t>Basic program development</w:t>
      </w:r>
    </w:p>
    <w:p w:rsidR="0025524A" w:rsidRPr="00947190" w:rsidRDefault="0025524A" w:rsidP="00C50395">
      <w:pPr>
        <w:pStyle w:val="ListParagraph"/>
        <w:numPr>
          <w:ilvl w:val="0"/>
          <w:numId w:val="42"/>
        </w:numPr>
      </w:pPr>
      <w:r w:rsidRPr="00947190">
        <w:t>Current precedent researched</w:t>
      </w:r>
    </w:p>
    <w:p w:rsidR="0025524A" w:rsidRPr="00947190" w:rsidRDefault="0025524A" w:rsidP="00C50395">
      <w:pPr>
        <w:pStyle w:val="ListParagraph"/>
        <w:numPr>
          <w:ilvl w:val="0"/>
          <w:numId w:val="42"/>
        </w:numPr>
      </w:pPr>
      <w:r w:rsidRPr="00947190">
        <w:t>Updated Thesis Statement</w:t>
      </w:r>
    </w:p>
    <w:p w:rsidR="00D65A48" w:rsidRDefault="00D65A48" w:rsidP="007307BB">
      <w:pPr>
        <w:pBdr>
          <w:bottom w:val="single" w:sz="6" w:space="1" w:color="auto"/>
        </w:pBdr>
        <w:rPr>
          <w:rFonts w:eastAsia="Arial"/>
        </w:rPr>
      </w:pPr>
    </w:p>
    <w:p w:rsidR="005913AF" w:rsidRPr="00482906" w:rsidRDefault="005913AF" w:rsidP="007307BB">
      <w:pPr>
        <w:rPr>
          <w:rFonts w:eastAsia="Arial"/>
        </w:rPr>
      </w:pPr>
    </w:p>
    <w:p w:rsidR="005913AF" w:rsidRDefault="005913AF">
      <w:pPr>
        <w:spacing w:after="120" w:line="276" w:lineRule="auto"/>
        <w:rPr>
          <w:rFonts w:eastAsia="Arial"/>
          <w:b/>
        </w:rPr>
      </w:pPr>
      <w:bookmarkStart w:id="130" w:name="Minutes"/>
      <w:r>
        <w:br w:type="page"/>
      </w:r>
    </w:p>
    <w:p w:rsidR="00B531BA" w:rsidRDefault="00250419" w:rsidP="00362ABD">
      <w:pPr>
        <w:pStyle w:val="Heading2"/>
        <w:rPr>
          <w:color w:val="auto"/>
          <w:shd w:val="clear" w:color="auto" w:fill="FFFFFF"/>
        </w:rPr>
      </w:pPr>
      <w:bookmarkStart w:id="131" w:name="_Hlk509285796"/>
      <w:bookmarkStart w:id="132" w:name="_Toc512410871"/>
      <w:r>
        <w:lastRenderedPageBreak/>
        <w:t>Appendix C</w:t>
      </w:r>
      <w:bookmarkEnd w:id="131"/>
      <w:r>
        <w:t>:</w:t>
      </w:r>
      <w:r w:rsidR="0046762D">
        <w:t xml:space="preserve"> </w:t>
      </w:r>
      <w:r w:rsidR="0046762D" w:rsidRPr="0046762D">
        <w:t>Minutes</w:t>
      </w:r>
      <w:r w:rsidR="003E75F4">
        <w:t>,</w:t>
      </w:r>
      <w:r w:rsidR="0046762D" w:rsidRPr="0046762D">
        <w:t xml:space="preserve"> vote to submit </w:t>
      </w:r>
      <w:r w:rsidR="00E71607">
        <w:t xml:space="preserve">B.Arch </w:t>
      </w:r>
      <w:r w:rsidR="0046762D">
        <w:t>t</w:t>
      </w:r>
      <w:r w:rsidR="0046762D" w:rsidRPr="0046762D">
        <w:t>o NYCCT College Council</w:t>
      </w:r>
      <w:bookmarkEnd w:id="130"/>
      <w:bookmarkEnd w:id="132"/>
    </w:p>
    <w:p w:rsidR="0046762D" w:rsidRDefault="0034404E" w:rsidP="007307BB">
      <w:pPr>
        <w:rPr>
          <w:shd w:val="clear" w:color="auto" w:fill="FFFFFF"/>
        </w:rPr>
      </w:pPr>
      <w:r>
        <w:rPr>
          <w:noProof/>
          <w:shd w:val="clear" w:color="auto" w:fill="FFFFFF"/>
          <w:lang w:val="en-US"/>
        </w:rPr>
        <w:drawing>
          <wp:inline distT="0" distB="0" distL="0" distR="0" wp14:anchorId="107A3AC8" wp14:editId="3C2DCD91">
            <wp:extent cx="5697855" cy="7390130"/>
            <wp:effectExtent l="0" t="0" r="0" b="1270"/>
            <wp:docPr id="57" name="Picture 1" descr="Faculty_Meeting Minutes_092817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ulty_Meeting Minutes_092817_Page_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97855" cy="7390130"/>
                    </a:xfrm>
                    <a:prstGeom prst="rect">
                      <a:avLst/>
                    </a:prstGeom>
                    <a:noFill/>
                    <a:ln>
                      <a:noFill/>
                    </a:ln>
                  </pic:spPr>
                </pic:pic>
              </a:graphicData>
            </a:graphic>
          </wp:inline>
        </w:drawing>
      </w:r>
    </w:p>
    <w:p w:rsidR="0046762D" w:rsidRDefault="0046762D" w:rsidP="007307BB">
      <w:pPr>
        <w:rPr>
          <w:shd w:val="clear" w:color="auto" w:fill="FFFFFF"/>
        </w:rPr>
      </w:pPr>
    </w:p>
    <w:p w:rsidR="0046762D" w:rsidRDefault="0046762D" w:rsidP="007307BB">
      <w:pPr>
        <w:rPr>
          <w:shd w:val="clear" w:color="auto" w:fill="FFFFFF"/>
        </w:rPr>
      </w:pPr>
    </w:p>
    <w:p w:rsidR="0046762D" w:rsidRDefault="0034404E" w:rsidP="007307BB">
      <w:pPr>
        <w:rPr>
          <w:shd w:val="clear" w:color="auto" w:fill="FFFFFF"/>
        </w:rPr>
      </w:pPr>
      <w:r>
        <w:rPr>
          <w:noProof/>
          <w:shd w:val="clear" w:color="auto" w:fill="FFFFFF"/>
          <w:lang w:val="en-US"/>
        </w:rPr>
        <w:lastRenderedPageBreak/>
        <w:drawing>
          <wp:inline distT="0" distB="0" distL="0" distR="0" wp14:anchorId="44341562" wp14:editId="1D25250C">
            <wp:extent cx="5697855" cy="7390130"/>
            <wp:effectExtent l="0" t="0" r="0" b="1270"/>
            <wp:docPr id="56" name="Picture 2" descr="Faculty_Meeting Minutes_092817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ulty_Meeting Minutes_092817_Page_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97855" cy="7390130"/>
                    </a:xfrm>
                    <a:prstGeom prst="rect">
                      <a:avLst/>
                    </a:prstGeom>
                    <a:noFill/>
                    <a:ln>
                      <a:noFill/>
                    </a:ln>
                  </pic:spPr>
                </pic:pic>
              </a:graphicData>
            </a:graphic>
          </wp:inline>
        </w:drawing>
      </w:r>
    </w:p>
    <w:p w:rsidR="0046762D" w:rsidRDefault="0046762D" w:rsidP="007307BB">
      <w:pPr>
        <w:rPr>
          <w:shd w:val="clear" w:color="auto" w:fill="FFFFFF"/>
        </w:rPr>
      </w:pPr>
    </w:p>
    <w:p w:rsidR="0046762D" w:rsidRDefault="0046762D" w:rsidP="007307BB">
      <w:pPr>
        <w:rPr>
          <w:shd w:val="clear" w:color="auto" w:fill="FFFFFF"/>
        </w:rPr>
      </w:pPr>
    </w:p>
    <w:p w:rsidR="0046762D" w:rsidRDefault="0034404E" w:rsidP="007307BB">
      <w:pPr>
        <w:rPr>
          <w:shd w:val="clear" w:color="auto" w:fill="FFFFFF"/>
        </w:rPr>
      </w:pPr>
      <w:r>
        <w:rPr>
          <w:noProof/>
          <w:shd w:val="clear" w:color="auto" w:fill="FFFFFF"/>
          <w:lang w:val="en-US"/>
        </w:rPr>
        <w:lastRenderedPageBreak/>
        <w:drawing>
          <wp:inline distT="0" distB="0" distL="0" distR="0" wp14:anchorId="350B0C09" wp14:editId="03D98479">
            <wp:extent cx="5697855" cy="7390130"/>
            <wp:effectExtent l="0" t="0" r="0" b="1270"/>
            <wp:docPr id="55" name="Picture 3" descr="Faculty_Meeting Minutes_092817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ulty_Meeting Minutes_092817_Page_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97855" cy="7390130"/>
                    </a:xfrm>
                    <a:prstGeom prst="rect">
                      <a:avLst/>
                    </a:prstGeom>
                    <a:noFill/>
                    <a:ln>
                      <a:noFill/>
                    </a:ln>
                  </pic:spPr>
                </pic:pic>
              </a:graphicData>
            </a:graphic>
          </wp:inline>
        </w:drawing>
      </w:r>
    </w:p>
    <w:p w:rsidR="0046762D" w:rsidRDefault="0046762D" w:rsidP="007307BB">
      <w:pPr>
        <w:rPr>
          <w:shd w:val="clear" w:color="auto" w:fill="FFFFFF"/>
        </w:rPr>
      </w:pPr>
    </w:p>
    <w:p w:rsidR="0046762D" w:rsidRDefault="0046762D" w:rsidP="007307BB">
      <w:pPr>
        <w:rPr>
          <w:shd w:val="clear" w:color="auto" w:fill="FFFFFF"/>
        </w:rPr>
      </w:pPr>
    </w:p>
    <w:p w:rsidR="0046762D" w:rsidRDefault="0034404E" w:rsidP="007307BB">
      <w:pPr>
        <w:rPr>
          <w:shd w:val="clear" w:color="auto" w:fill="FFFFFF"/>
        </w:rPr>
      </w:pPr>
      <w:r>
        <w:rPr>
          <w:noProof/>
          <w:shd w:val="clear" w:color="auto" w:fill="FFFFFF"/>
          <w:lang w:val="en-US"/>
        </w:rPr>
        <w:lastRenderedPageBreak/>
        <w:drawing>
          <wp:inline distT="0" distB="0" distL="0" distR="0" wp14:anchorId="4ABBC935" wp14:editId="2122D963">
            <wp:extent cx="5697855" cy="7390130"/>
            <wp:effectExtent l="0" t="0" r="0" b="1270"/>
            <wp:docPr id="54" name="Picture 4" descr="Faculty_Meeting Minutes_092817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ulty_Meeting Minutes_092817_Page_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97855" cy="7390130"/>
                    </a:xfrm>
                    <a:prstGeom prst="rect">
                      <a:avLst/>
                    </a:prstGeom>
                    <a:noFill/>
                    <a:ln>
                      <a:noFill/>
                    </a:ln>
                  </pic:spPr>
                </pic:pic>
              </a:graphicData>
            </a:graphic>
          </wp:inline>
        </w:drawing>
      </w:r>
    </w:p>
    <w:p w:rsidR="0046762D" w:rsidRDefault="0046762D" w:rsidP="007307BB">
      <w:pPr>
        <w:rPr>
          <w:shd w:val="clear" w:color="auto" w:fill="FFFFFF"/>
        </w:rPr>
      </w:pPr>
    </w:p>
    <w:p w:rsidR="0046762D" w:rsidRDefault="0046762D" w:rsidP="007307BB">
      <w:pPr>
        <w:rPr>
          <w:shd w:val="clear" w:color="auto" w:fill="FFFFFF"/>
        </w:rPr>
      </w:pPr>
    </w:p>
    <w:p w:rsidR="0046762D" w:rsidRDefault="0046762D" w:rsidP="007307BB">
      <w:pPr>
        <w:rPr>
          <w:shd w:val="clear" w:color="auto" w:fill="FFFFFF"/>
        </w:rPr>
      </w:pPr>
    </w:p>
    <w:p w:rsidR="0046762D" w:rsidRDefault="0034404E" w:rsidP="007307BB">
      <w:pPr>
        <w:rPr>
          <w:shd w:val="clear" w:color="auto" w:fill="FFFFFF"/>
        </w:rPr>
      </w:pPr>
      <w:r>
        <w:rPr>
          <w:noProof/>
          <w:shd w:val="clear" w:color="auto" w:fill="FFFFFF"/>
          <w:lang w:val="en-US"/>
        </w:rPr>
        <w:lastRenderedPageBreak/>
        <w:drawing>
          <wp:inline distT="0" distB="0" distL="0" distR="0" wp14:anchorId="50FA6A5A" wp14:editId="31CEF229">
            <wp:extent cx="5697855" cy="7390130"/>
            <wp:effectExtent l="0" t="0" r="0" b="1270"/>
            <wp:docPr id="53" name="Picture 5" descr="Faculty_Meeting Minutes_092817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ulty_Meeting Minutes_092817_Page_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97855" cy="7390130"/>
                    </a:xfrm>
                    <a:prstGeom prst="rect">
                      <a:avLst/>
                    </a:prstGeom>
                    <a:noFill/>
                    <a:ln>
                      <a:noFill/>
                    </a:ln>
                  </pic:spPr>
                </pic:pic>
              </a:graphicData>
            </a:graphic>
          </wp:inline>
        </w:drawing>
      </w:r>
    </w:p>
    <w:p w:rsidR="0025524A" w:rsidRDefault="0025524A" w:rsidP="007307BB">
      <w:pPr>
        <w:rPr>
          <w:shd w:val="clear" w:color="auto" w:fill="FFFFFF"/>
        </w:rPr>
      </w:pPr>
    </w:p>
    <w:p w:rsidR="00D65A48" w:rsidRDefault="00D65A48" w:rsidP="007307BB">
      <w:pPr>
        <w:rPr>
          <w:shd w:val="clear" w:color="auto" w:fill="FFFFFF"/>
        </w:rPr>
      </w:pPr>
      <w:r>
        <w:rPr>
          <w:shd w:val="clear" w:color="auto" w:fill="FFFFFF"/>
        </w:rPr>
        <w:br w:type="page"/>
      </w:r>
    </w:p>
    <w:p w:rsidR="00327DDC" w:rsidRDefault="0025524A" w:rsidP="00166EF3">
      <w:pPr>
        <w:pStyle w:val="Heading2"/>
        <w:rPr>
          <w:rStyle w:val="Heading2Char"/>
        </w:rPr>
      </w:pPr>
      <w:bookmarkStart w:id="133" w:name="_Hlk509285813"/>
      <w:bookmarkStart w:id="134" w:name="dixB"/>
      <w:bookmarkStart w:id="135" w:name="_Toc512410872"/>
      <w:r w:rsidRPr="00327DDC">
        <w:rPr>
          <w:rStyle w:val="Heading2Char"/>
        </w:rPr>
        <w:lastRenderedPageBreak/>
        <w:t xml:space="preserve">Appendix </w:t>
      </w:r>
      <w:bookmarkEnd w:id="133"/>
      <w:r w:rsidR="00341C6E">
        <w:rPr>
          <w:rStyle w:val="Heading2Char"/>
        </w:rPr>
        <w:t>D</w:t>
      </w:r>
      <w:r w:rsidRPr="00327DDC">
        <w:rPr>
          <w:rStyle w:val="Heading2Char"/>
        </w:rPr>
        <w:t xml:space="preserve">: NAAB Eligible for </w:t>
      </w:r>
      <w:r w:rsidR="00B20B2F" w:rsidRPr="00327DDC">
        <w:rPr>
          <w:rStyle w:val="Heading2Char"/>
        </w:rPr>
        <w:t>Candidacy Acceptance Letter</w:t>
      </w:r>
      <w:bookmarkEnd w:id="134"/>
      <w:bookmarkEnd w:id="135"/>
    </w:p>
    <w:p w:rsidR="0025524A" w:rsidRDefault="0034404E" w:rsidP="00327DDC">
      <w:pPr>
        <w:rPr>
          <w:shd w:val="clear" w:color="auto" w:fill="FFFFFF"/>
        </w:rPr>
      </w:pPr>
      <w:r>
        <w:rPr>
          <w:noProof/>
          <w:shd w:val="clear" w:color="auto" w:fill="FFFFFF"/>
          <w:lang w:val="en-US"/>
        </w:rPr>
        <w:drawing>
          <wp:inline distT="0" distB="0" distL="0" distR="0" wp14:anchorId="6B2CE536" wp14:editId="34622C0C">
            <wp:extent cx="5697855" cy="7383145"/>
            <wp:effectExtent l="0" t="0" r="0" b="8255"/>
            <wp:docPr id="50" name="Picture 6" descr="B Appendix NAAB Eligibility Letter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 Appendix NAAB Eligibility Letter_Page_0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97855" cy="7383145"/>
                    </a:xfrm>
                    <a:prstGeom prst="rect">
                      <a:avLst/>
                    </a:prstGeom>
                    <a:noFill/>
                    <a:ln>
                      <a:noFill/>
                    </a:ln>
                  </pic:spPr>
                </pic:pic>
              </a:graphicData>
            </a:graphic>
          </wp:inline>
        </w:drawing>
      </w:r>
    </w:p>
    <w:p w:rsidR="00716628" w:rsidRDefault="0034404E" w:rsidP="00327DDC">
      <w:r>
        <w:rPr>
          <w:noProof/>
          <w:shd w:val="clear" w:color="auto" w:fill="FFFFFF"/>
          <w:lang w:val="en-US"/>
        </w:rPr>
        <w:lastRenderedPageBreak/>
        <w:drawing>
          <wp:inline distT="0" distB="0" distL="0" distR="0" wp14:anchorId="3540A3B3" wp14:editId="0BD4CD9E">
            <wp:extent cx="5697855" cy="7383145"/>
            <wp:effectExtent l="0" t="0" r="0" b="8255"/>
            <wp:docPr id="49" name="Picture 7" descr="B Appendix NAAB Eligibility Letter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 Appendix NAAB Eligibility Letter_Page_0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97855" cy="7383145"/>
                    </a:xfrm>
                    <a:prstGeom prst="rect">
                      <a:avLst/>
                    </a:prstGeom>
                    <a:noFill/>
                    <a:ln>
                      <a:noFill/>
                    </a:ln>
                  </pic:spPr>
                </pic:pic>
              </a:graphicData>
            </a:graphic>
          </wp:inline>
        </w:drawing>
      </w:r>
      <w:r w:rsidR="00716628">
        <w:rPr>
          <w:noProof/>
          <w:shd w:val="clear" w:color="auto" w:fill="FFFFFF"/>
          <w:lang w:val="en-US"/>
        </w:rPr>
        <w:lastRenderedPageBreak/>
        <w:drawing>
          <wp:inline distT="0" distB="0" distL="0" distR="0" wp14:anchorId="7DE0D3BA" wp14:editId="352782A7">
            <wp:extent cx="5727065" cy="7411720"/>
            <wp:effectExtent l="0" t="0" r="6985" b="0"/>
            <wp:docPr id="36" name="Picture 36" descr="B Appendix NAAB Eligibility Letter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 Appendix NAAB Eligibility Letter_Page_0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27065" cy="7411720"/>
                    </a:xfrm>
                    <a:prstGeom prst="rect">
                      <a:avLst/>
                    </a:prstGeom>
                    <a:noFill/>
                    <a:ln>
                      <a:noFill/>
                    </a:ln>
                  </pic:spPr>
                </pic:pic>
              </a:graphicData>
            </a:graphic>
          </wp:inline>
        </w:drawing>
      </w:r>
      <w:r w:rsidR="00716628">
        <w:rPr>
          <w:noProof/>
          <w:shd w:val="clear" w:color="auto" w:fill="FFFFFF"/>
          <w:lang w:val="en-US"/>
        </w:rPr>
        <w:lastRenderedPageBreak/>
        <w:drawing>
          <wp:inline distT="0" distB="0" distL="0" distR="0" wp14:anchorId="47CC12B7" wp14:editId="7AF6CC58">
            <wp:extent cx="5727065" cy="7411720"/>
            <wp:effectExtent l="0" t="0" r="6985" b="0"/>
            <wp:docPr id="35" name="Picture 35" descr="B Appendix NAAB Eligibility Letter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 Appendix NAAB Eligibility Letter_Page_0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27065" cy="7411720"/>
                    </a:xfrm>
                    <a:prstGeom prst="rect">
                      <a:avLst/>
                    </a:prstGeom>
                    <a:noFill/>
                    <a:ln>
                      <a:noFill/>
                    </a:ln>
                  </pic:spPr>
                </pic:pic>
              </a:graphicData>
            </a:graphic>
          </wp:inline>
        </w:drawing>
      </w:r>
      <w:r w:rsidR="00716628">
        <w:rPr>
          <w:noProof/>
          <w:shd w:val="clear" w:color="auto" w:fill="FFFFFF"/>
          <w:lang w:val="en-US"/>
        </w:rPr>
        <w:lastRenderedPageBreak/>
        <w:drawing>
          <wp:inline distT="0" distB="0" distL="0" distR="0" wp14:anchorId="690A5250" wp14:editId="4C04BB20">
            <wp:extent cx="5727065" cy="7411720"/>
            <wp:effectExtent l="0" t="0" r="6985" b="0"/>
            <wp:docPr id="34" name="Picture 34" descr="B Appendix NAAB Eligibility Letter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 Appendix NAAB Eligibility Letter_Page_0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27065" cy="7411720"/>
                    </a:xfrm>
                    <a:prstGeom prst="rect">
                      <a:avLst/>
                    </a:prstGeom>
                    <a:noFill/>
                    <a:ln>
                      <a:noFill/>
                    </a:ln>
                  </pic:spPr>
                </pic:pic>
              </a:graphicData>
            </a:graphic>
          </wp:inline>
        </w:drawing>
      </w:r>
      <w:r w:rsidR="004A5C1B">
        <w:rPr>
          <w:noProof/>
          <w:shd w:val="clear" w:color="auto" w:fill="FFFFFF"/>
          <w:lang w:val="en-US"/>
        </w:rPr>
        <w:lastRenderedPageBreak/>
        <w:drawing>
          <wp:inline distT="0" distB="0" distL="0" distR="0" wp14:anchorId="6C8BA253" wp14:editId="43DF32FA">
            <wp:extent cx="5727065" cy="7411720"/>
            <wp:effectExtent l="0" t="0" r="6985" b="0"/>
            <wp:docPr id="33" name="Picture 33" descr="C:\Users\SD-PC01W\AppData\Local\Microsoft\Windows\INetCache\Content.Word\B Appendix NAAB Eligibility Letter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D-PC01W\AppData\Local\Microsoft\Windows\INetCache\Content.Word\B Appendix NAAB Eligibility Letter_Page_0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27065" cy="7411720"/>
                    </a:xfrm>
                    <a:prstGeom prst="rect">
                      <a:avLst/>
                    </a:prstGeom>
                    <a:noFill/>
                    <a:ln>
                      <a:noFill/>
                    </a:ln>
                  </pic:spPr>
                </pic:pic>
              </a:graphicData>
            </a:graphic>
          </wp:inline>
        </w:drawing>
      </w:r>
      <w:r w:rsidR="004A5C1B">
        <w:rPr>
          <w:noProof/>
          <w:shd w:val="clear" w:color="auto" w:fill="FFFFFF"/>
          <w:lang w:val="en-US"/>
        </w:rPr>
        <w:lastRenderedPageBreak/>
        <w:drawing>
          <wp:inline distT="0" distB="0" distL="0" distR="0" wp14:anchorId="64B37F27" wp14:editId="5521EF4E">
            <wp:extent cx="5727065" cy="7411720"/>
            <wp:effectExtent l="0" t="0" r="6985" b="0"/>
            <wp:docPr id="32" name="Picture 32" descr="C:\Users\SD-PC01W\AppData\Local\Microsoft\Windows\INetCache\Content.Word\B Appendix NAAB Eligibility Letter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D-PC01W\AppData\Local\Microsoft\Windows\INetCache\Content.Word\B Appendix NAAB Eligibility Letter_Page_0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27065" cy="7411720"/>
                    </a:xfrm>
                    <a:prstGeom prst="rect">
                      <a:avLst/>
                    </a:prstGeom>
                    <a:noFill/>
                    <a:ln>
                      <a:noFill/>
                    </a:ln>
                  </pic:spPr>
                </pic:pic>
              </a:graphicData>
            </a:graphic>
          </wp:inline>
        </w:drawing>
      </w:r>
      <w:r w:rsidR="00716628" w:rsidRPr="00716628">
        <w:t xml:space="preserve"> </w:t>
      </w:r>
    </w:p>
    <w:p w:rsidR="00716628" w:rsidRDefault="00716628" w:rsidP="00327DDC"/>
    <w:p w:rsidR="00716628" w:rsidRDefault="00716628" w:rsidP="00327DDC"/>
    <w:p w:rsidR="00716628" w:rsidRDefault="00716628" w:rsidP="00327DDC"/>
    <w:p w:rsidR="00716628" w:rsidRDefault="00716628" w:rsidP="00327DDC"/>
    <w:p w:rsidR="00716628" w:rsidRDefault="00716628" w:rsidP="00327DDC"/>
    <w:p w:rsidR="00716628" w:rsidRDefault="00716628" w:rsidP="00327DDC">
      <w:r>
        <w:rPr>
          <w:noProof/>
          <w:shd w:val="clear" w:color="auto" w:fill="FFFFFF"/>
          <w:lang w:val="en-US"/>
        </w:rPr>
        <w:lastRenderedPageBreak/>
        <w:drawing>
          <wp:inline distT="0" distB="0" distL="0" distR="0" wp14:anchorId="11E67202" wp14:editId="50B07511">
            <wp:extent cx="5727065" cy="7411720"/>
            <wp:effectExtent l="0" t="0" r="6985" b="0"/>
            <wp:docPr id="31" name="Picture 31" descr="C:\Users\SD-PC01W\AppData\Local\Microsoft\Windows\INetCache\Content.Word\B Appendix NAAB Eligibility Letter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D-PC01W\AppData\Local\Microsoft\Windows\INetCache\Content.Word\B Appendix NAAB Eligibility Letter_Page_0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27065" cy="7411720"/>
                    </a:xfrm>
                    <a:prstGeom prst="rect">
                      <a:avLst/>
                    </a:prstGeom>
                    <a:noFill/>
                    <a:ln>
                      <a:noFill/>
                    </a:ln>
                  </pic:spPr>
                </pic:pic>
              </a:graphicData>
            </a:graphic>
          </wp:inline>
        </w:drawing>
      </w:r>
    </w:p>
    <w:p w:rsidR="00716628" w:rsidRDefault="00716628" w:rsidP="00327DDC"/>
    <w:p w:rsidR="00CF14C6" w:rsidRDefault="00CF14C6" w:rsidP="00327DDC">
      <w:r>
        <w:br w:type="page"/>
      </w:r>
    </w:p>
    <w:p w:rsidR="00716628" w:rsidRDefault="00716628" w:rsidP="007307BB"/>
    <w:p w:rsidR="0025524A" w:rsidRPr="00217685" w:rsidRDefault="00716628" w:rsidP="009E4EFE">
      <w:pPr>
        <w:pStyle w:val="Heading2"/>
        <w:spacing w:line="240" w:lineRule="auto"/>
        <w:rPr>
          <w:noProof/>
          <w:shd w:val="clear" w:color="auto" w:fill="FFFFFF"/>
        </w:rPr>
      </w:pPr>
      <w:bookmarkStart w:id="136" w:name="dixD"/>
      <w:bookmarkStart w:id="137" w:name="_Hlk509285901"/>
      <w:bookmarkStart w:id="138" w:name="_Toc512410873"/>
      <w:r w:rsidRPr="00217685">
        <w:rPr>
          <w:noProof/>
          <w:shd w:val="clear" w:color="auto" w:fill="FFFFFF"/>
        </w:rPr>
        <w:t xml:space="preserve">Appendix </w:t>
      </w:r>
      <w:r w:rsidR="00341C6E">
        <w:rPr>
          <w:noProof/>
          <w:shd w:val="clear" w:color="auto" w:fill="FFFFFF"/>
        </w:rPr>
        <w:t>E</w:t>
      </w:r>
      <w:r w:rsidRPr="00217685">
        <w:rPr>
          <w:noProof/>
          <w:shd w:val="clear" w:color="auto" w:fill="FFFFFF"/>
        </w:rPr>
        <w:t xml:space="preserve">: </w:t>
      </w:r>
      <w:r w:rsidR="00A33642" w:rsidRPr="00A33642">
        <w:rPr>
          <w:noProof/>
          <w:shd w:val="clear" w:color="auto" w:fill="FFFFFF"/>
        </w:rPr>
        <w:t xml:space="preserve">Articulation </w:t>
      </w:r>
      <w:r w:rsidRPr="00217685">
        <w:rPr>
          <w:noProof/>
          <w:shd w:val="clear" w:color="auto" w:fill="FFFFFF"/>
        </w:rPr>
        <w:t>Agreemen</w:t>
      </w:r>
      <w:r w:rsidR="00B20B2F">
        <w:rPr>
          <w:noProof/>
          <w:shd w:val="clear" w:color="auto" w:fill="FFFFFF"/>
        </w:rPr>
        <w:t>t</w:t>
      </w:r>
      <w:r w:rsidRPr="00217685">
        <w:rPr>
          <w:noProof/>
          <w:shd w:val="clear" w:color="auto" w:fill="FFFFFF"/>
        </w:rPr>
        <w:t>, Queensborough</w:t>
      </w:r>
      <w:bookmarkEnd w:id="136"/>
      <w:bookmarkEnd w:id="138"/>
      <w:r w:rsidRPr="00217685">
        <w:rPr>
          <w:noProof/>
          <w:shd w:val="clear" w:color="auto" w:fill="FFFFFF"/>
        </w:rPr>
        <w:t xml:space="preserve"> </w:t>
      </w:r>
    </w:p>
    <w:bookmarkEnd w:id="137"/>
    <w:p w:rsidR="00716628" w:rsidRDefault="00716628" w:rsidP="009E4EFE">
      <w:pPr>
        <w:spacing w:line="240" w:lineRule="auto"/>
        <w:rPr>
          <w:noProof/>
          <w:shd w:val="clear" w:color="auto" w:fill="FFFFFF"/>
        </w:rPr>
      </w:pPr>
    </w:p>
    <w:p w:rsidR="00DA5CDD" w:rsidRPr="00612D32" w:rsidRDefault="00DA5CDD" w:rsidP="009E4EFE">
      <w:pPr>
        <w:spacing w:line="240" w:lineRule="auto"/>
      </w:pPr>
      <w:r w:rsidRPr="00612D32">
        <w:t>NEW YORK CITY COLLEGE</w:t>
      </w:r>
      <w:r w:rsidR="00A863D0">
        <w:t xml:space="preserve"> OF TECHNOLOGY</w:t>
      </w:r>
    </w:p>
    <w:p w:rsidR="00DA5CDD" w:rsidRPr="00612D32" w:rsidRDefault="00DA5CDD" w:rsidP="009E4EFE">
      <w:pPr>
        <w:spacing w:line="240" w:lineRule="auto"/>
      </w:pPr>
    </w:p>
    <w:p w:rsidR="00DA5CDD" w:rsidRPr="00612D32" w:rsidRDefault="00DA5CDD" w:rsidP="009E4EFE">
      <w:pPr>
        <w:spacing w:line="240" w:lineRule="auto"/>
      </w:pPr>
      <w:r w:rsidRPr="00612D32">
        <w:t>ARTICULATION AGREEMENT</w:t>
      </w:r>
    </w:p>
    <w:p w:rsidR="00DA5CDD" w:rsidRPr="00612D32" w:rsidRDefault="00DA5CDD" w:rsidP="009E4EFE">
      <w:pPr>
        <w:spacing w:line="240" w:lineRule="auto"/>
      </w:pPr>
    </w:p>
    <w:p w:rsidR="00DA5CDD" w:rsidRPr="00612D32" w:rsidRDefault="00DA5CDD" w:rsidP="009E4EFE">
      <w:pPr>
        <w:spacing w:line="240" w:lineRule="auto"/>
      </w:pPr>
      <w:r w:rsidRPr="00612D32">
        <w:t>New Articulation Agreement for entrance into the Bachelor of Technology in Architecture and the Bachelor of Architecture Degree Programs.</w:t>
      </w:r>
    </w:p>
    <w:p w:rsidR="00DA5CDD" w:rsidRPr="00612D32" w:rsidRDefault="00DA5CDD" w:rsidP="009E4EFE">
      <w:pPr>
        <w:spacing w:line="240" w:lineRule="auto"/>
      </w:pPr>
    </w:p>
    <w:p w:rsidR="00DA5CDD" w:rsidRPr="00612D32" w:rsidRDefault="00B20B2F" w:rsidP="009E4EFE">
      <w:pPr>
        <w:spacing w:line="240" w:lineRule="auto"/>
      </w:pPr>
      <w:r w:rsidRPr="00B20B2F">
        <w:t>New Articulation Agreement for entrance into the Bachelor of Technology in Architectural Technology and the Bachelor of Architecture degree programs.</w:t>
      </w:r>
    </w:p>
    <w:p w:rsidR="00DA5CDD" w:rsidRPr="00612D32" w:rsidRDefault="00DA5CDD" w:rsidP="009E4EFE">
      <w:pPr>
        <w:spacing w:line="240" w:lineRule="auto"/>
      </w:pPr>
    </w:p>
    <w:p w:rsidR="00DA5CDD" w:rsidRPr="00612D32" w:rsidRDefault="00DA5CDD" w:rsidP="009E4EFE">
      <w:pPr>
        <w:spacing w:line="240" w:lineRule="auto"/>
      </w:pPr>
      <w:r w:rsidRPr="00612D32">
        <w:t>A. Sending and Receiving Institutions:</w:t>
      </w:r>
    </w:p>
    <w:p w:rsidR="00DA5CDD" w:rsidRPr="00612D32" w:rsidRDefault="00DA5CDD" w:rsidP="009E4EFE">
      <w:pPr>
        <w:spacing w:line="240" w:lineRule="auto"/>
      </w:pPr>
    </w:p>
    <w:p w:rsidR="00DA5CDD" w:rsidRPr="00612D32" w:rsidRDefault="00DA5CDD" w:rsidP="009E4EFE">
      <w:pPr>
        <w:spacing w:line="240" w:lineRule="auto"/>
      </w:pPr>
      <w:r w:rsidRPr="00612D32">
        <w:rPr>
          <w:u w:val="single"/>
        </w:rPr>
        <w:t>Sending College:</w:t>
      </w:r>
      <w:r w:rsidR="002578FC">
        <w:tab/>
      </w:r>
      <w:r w:rsidRPr="00612D32">
        <w:t>Queensborough Community College (QCC).</w:t>
      </w:r>
    </w:p>
    <w:p w:rsidR="00DA5CDD" w:rsidRPr="00612D32" w:rsidRDefault="00DA5CDD" w:rsidP="009E4EFE">
      <w:pPr>
        <w:spacing w:line="240" w:lineRule="auto"/>
      </w:pPr>
    </w:p>
    <w:p w:rsidR="00DA5CDD" w:rsidRPr="00612D32" w:rsidRDefault="002578FC" w:rsidP="009E4EFE">
      <w:pPr>
        <w:spacing w:line="240" w:lineRule="auto"/>
      </w:pPr>
      <w:r>
        <w:tab/>
        <w:t>Department:</w:t>
      </w:r>
      <w:r>
        <w:tab/>
      </w:r>
      <w:r w:rsidR="00DA5CDD" w:rsidRPr="00612D32">
        <w:t>Engineering Technology.</w:t>
      </w:r>
    </w:p>
    <w:p w:rsidR="00DA5CDD" w:rsidRPr="00612D32" w:rsidRDefault="00DA5CDD" w:rsidP="009E4EFE">
      <w:pPr>
        <w:spacing w:line="240" w:lineRule="auto"/>
      </w:pPr>
    </w:p>
    <w:p w:rsidR="00DA5CDD" w:rsidRPr="00612D32" w:rsidRDefault="002578FC" w:rsidP="009E4EFE">
      <w:pPr>
        <w:spacing w:line="240" w:lineRule="auto"/>
      </w:pPr>
      <w:r>
        <w:tab/>
        <w:t>Program:</w:t>
      </w:r>
      <w:r>
        <w:tab/>
      </w:r>
      <w:r w:rsidR="00DA5CDD" w:rsidRPr="00612D32">
        <w:t>Architectural technology.</w:t>
      </w:r>
    </w:p>
    <w:p w:rsidR="00DA5CDD" w:rsidRPr="00612D32" w:rsidRDefault="00DA5CDD" w:rsidP="009E4EFE">
      <w:pPr>
        <w:spacing w:line="240" w:lineRule="auto"/>
      </w:pPr>
      <w:r w:rsidRPr="00612D32">
        <w:tab/>
      </w:r>
    </w:p>
    <w:p w:rsidR="00DA5CDD" w:rsidRPr="00612D32" w:rsidRDefault="00DA5CDD" w:rsidP="009E4EFE">
      <w:pPr>
        <w:spacing w:line="240" w:lineRule="auto"/>
      </w:pPr>
      <w:r w:rsidRPr="00612D32">
        <w:tab/>
        <w:t>Degree:</w:t>
      </w:r>
      <w:r w:rsidRPr="00612D32">
        <w:tab/>
      </w:r>
      <w:r w:rsidRPr="00612D32">
        <w:tab/>
        <w:t>Associate in Applied Science in Architectural Technology.</w:t>
      </w:r>
    </w:p>
    <w:p w:rsidR="00DA5CDD" w:rsidRPr="00612D32" w:rsidRDefault="00DA5CDD" w:rsidP="009E4EFE">
      <w:pPr>
        <w:spacing w:line="240" w:lineRule="auto"/>
      </w:pPr>
    </w:p>
    <w:p w:rsidR="00DA5CDD" w:rsidRPr="00612D32" w:rsidRDefault="00DA5CDD" w:rsidP="009E4EFE">
      <w:pPr>
        <w:spacing w:line="240" w:lineRule="auto"/>
      </w:pPr>
      <w:r w:rsidRPr="00612D32">
        <w:rPr>
          <w:u w:val="single"/>
        </w:rPr>
        <w:t>Receiving College:</w:t>
      </w:r>
      <w:r w:rsidR="002578FC">
        <w:tab/>
      </w:r>
      <w:r w:rsidRPr="00612D32">
        <w:t>New York City College of Technology (NYCCT).</w:t>
      </w:r>
    </w:p>
    <w:p w:rsidR="00DA5CDD" w:rsidRPr="00612D32" w:rsidRDefault="00DA5CDD" w:rsidP="009E4EFE">
      <w:pPr>
        <w:spacing w:line="240" w:lineRule="auto"/>
      </w:pPr>
    </w:p>
    <w:p w:rsidR="00DA5CDD" w:rsidRPr="00612D32" w:rsidRDefault="002578FC" w:rsidP="009E4EFE">
      <w:pPr>
        <w:spacing w:line="240" w:lineRule="auto"/>
      </w:pPr>
      <w:r>
        <w:tab/>
        <w:t>Department:</w:t>
      </w:r>
      <w:r>
        <w:tab/>
      </w:r>
      <w:r w:rsidR="00DA5CDD" w:rsidRPr="00612D32">
        <w:t>Architectural Technology.</w:t>
      </w:r>
    </w:p>
    <w:p w:rsidR="00DA5CDD" w:rsidRPr="00612D32" w:rsidRDefault="00DA5CDD" w:rsidP="009E4EFE">
      <w:pPr>
        <w:spacing w:line="240" w:lineRule="auto"/>
      </w:pPr>
    </w:p>
    <w:p w:rsidR="00DA5CDD" w:rsidRPr="00612D32" w:rsidRDefault="002578FC" w:rsidP="009E4EFE">
      <w:pPr>
        <w:spacing w:line="240" w:lineRule="auto"/>
      </w:pPr>
      <w:r>
        <w:tab/>
        <w:t>Program:</w:t>
      </w:r>
      <w:r>
        <w:tab/>
      </w:r>
      <w:r w:rsidR="00DA5CDD" w:rsidRPr="00612D32">
        <w:t>Architectural Technology / Architecture.</w:t>
      </w:r>
    </w:p>
    <w:p w:rsidR="00DA5CDD" w:rsidRPr="00612D32" w:rsidRDefault="00DA5CDD" w:rsidP="009E4EFE">
      <w:pPr>
        <w:spacing w:line="240" w:lineRule="auto"/>
      </w:pPr>
      <w:r w:rsidRPr="00612D32">
        <w:tab/>
      </w:r>
    </w:p>
    <w:p w:rsidR="00DA5CDD" w:rsidRPr="00612D32" w:rsidRDefault="002578FC" w:rsidP="009E4EFE">
      <w:pPr>
        <w:spacing w:line="240" w:lineRule="auto"/>
      </w:pPr>
      <w:r>
        <w:tab/>
        <w:t>Degrees:</w:t>
      </w:r>
      <w:r>
        <w:tab/>
      </w:r>
      <w:r w:rsidR="00DA5CDD" w:rsidRPr="00612D32">
        <w:t xml:space="preserve">Bachelor of Technology (B-Tech); Bachelor of Architecture </w:t>
      </w:r>
    </w:p>
    <w:p w:rsidR="00DA5CDD" w:rsidRPr="00612D32" w:rsidRDefault="002578FC" w:rsidP="009E4EFE">
      <w:pPr>
        <w:spacing w:line="240" w:lineRule="auto"/>
      </w:pPr>
      <w:r>
        <w:tab/>
      </w:r>
      <w:r>
        <w:tab/>
      </w:r>
      <w:r>
        <w:tab/>
      </w:r>
      <w:r w:rsidR="00DA5CDD" w:rsidRPr="00612D32">
        <w:t>(B’ Arch).</w:t>
      </w:r>
    </w:p>
    <w:p w:rsidR="00DA5CDD" w:rsidRPr="00612D32" w:rsidRDefault="00DA5CDD" w:rsidP="009E4EFE">
      <w:pPr>
        <w:spacing w:line="240" w:lineRule="auto"/>
      </w:pPr>
    </w:p>
    <w:p w:rsidR="00DA5CDD" w:rsidRPr="00612D32" w:rsidRDefault="00DA5CDD" w:rsidP="009E4EFE">
      <w:pPr>
        <w:spacing w:line="240" w:lineRule="auto"/>
      </w:pPr>
    </w:p>
    <w:p w:rsidR="00DA5CDD" w:rsidRPr="00612D32" w:rsidRDefault="00DA5CDD" w:rsidP="009E4EFE">
      <w:pPr>
        <w:spacing w:line="240" w:lineRule="auto"/>
      </w:pPr>
      <w:r w:rsidRPr="00612D32">
        <w:t xml:space="preserve">B. </w:t>
      </w:r>
      <w:r w:rsidR="00B20B2F" w:rsidRPr="00B20B2F">
        <w:t>Admission Requirements for Bachelor of Technology in Architectural Technology degree program:</w:t>
      </w:r>
    </w:p>
    <w:p w:rsidR="00DA5CDD" w:rsidRPr="00612D32" w:rsidRDefault="00DA5CDD" w:rsidP="009E4EFE">
      <w:pPr>
        <w:spacing w:line="240" w:lineRule="auto"/>
      </w:pPr>
    </w:p>
    <w:p w:rsidR="00DA5CDD" w:rsidRPr="00612D32" w:rsidRDefault="00DA5CDD" w:rsidP="009E4EFE">
      <w:pPr>
        <w:spacing w:line="240" w:lineRule="auto"/>
      </w:pPr>
      <w:r w:rsidRPr="00612D32">
        <w:t>Articulation with Queensborough Community College’s Associate of Applied Science, Architectural Technology degree with New York City College of Technology’s Bachelor of Technology in Architectural Technology is based upon the following:</w:t>
      </w:r>
    </w:p>
    <w:p w:rsidR="00DA5CDD" w:rsidRPr="00612D32" w:rsidRDefault="00DA5CDD" w:rsidP="009E4EFE">
      <w:pPr>
        <w:spacing w:line="240" w:lineRule="auto"/>
      </w:pPr>
    </w:p>
    <w:p w:rsidR="00DA5CDD" w:rsidRPr="00612D32" w:rsidRDefault="00DA5CDD" w:rsidP="00C50395">
      <w:pPr>
        <w:pStyle w:val="ListParagraph"/>
        <w:numPr>
          <w:ilvl w:val="0"/>
          <w:numId w:val="43"/>
        </w:numPr>
        <w:spacing w:line="240" w:lineRule="auto"/>
      </w:pPr>
      <w:r w:rsidRPr="00612D32">
        <w:t>Students wishing to transfer under this articulation agreement must have obtained their associate degree and met the minimum cumulative 2.0 GPA requirement.</w:t>
      </w:r>
    </w:p>
    <w:p w:rsidR="00DA5CDD" w:rsidRPr="00612D32" w:rsidRDefault="00DA5CDD" w:rsidP="009E4EFE">
      <w:pPr>
        <w:spacing w:line="240" w:lineRule="auto"/>
      </w:pPr>
    </w:p>
    <w:p w:rsidR="00DA5CDD" w:rsidRPr="00612D32" w:rsidRDefault="00DA5CDD" w:rsidP="00C50395">
      <w:pPr>
        <w:pStyle w:val="a"/>
        <w:numPr>
          <w:ilvl w:val="0"/>
          <w:numId w:val="43"/>
        </w:numPr>
        <w:tabs>
          <w:tab w:val="left" w:pos="720"/>
          <w:tab w:val="left" w:pos="1440"/>
        </w:tabs>
        <w:jc w:val="both"/>
        <w:rPr>
          <w:rFonts w:ascii="Arial" w:hAnsi="Arial" w:cs="Arial"/>
          <w:sz w:val="22"/>
          <w:szCs w:val="22"/>
        </w:rPr>
      </w:pPr>
      <w:r w:rsidRPr="00612D32">
        <w:rPr>
          <w:rFonts w:ascii="Arial" w:hAnsi="Arial" w:cs="Arial"/>
          <w:sz w:val="22"/>
          <w:szCs w:val="22"/>
        </w:rPr>
        <w:t xml:space="preserve">A minimum grade of </w:t>
      </w:r>
      <w:r w:rsidRPr="00612D32">
        <w:rPr>
          <w:rFonts w:ascii="Arial" w:hAnsi="Arial" w:cs="Arial"/>
          <w:b/>
          <w:sz w:val="22"/>
          <w:szCs w:val="22"/>
        </w:rPr>
        <w:t>B</w:t>
      </w:r>
      <w:r w:rsidRPr="00612D32">
        <w:rPr>
          <w:rFonts w:ascii="Arial" w:hAnsi="Arial" w:cs="Arial"/>
          <w:sz w:val="22"/>
          <w:szCs w:val="22"/>
        </w:rPr>
        <w:t xml:space="preserve"> is required for courses transferred from the associate degree program for non-graduates.</w:t>
      </w:r>
    </w:p>
    <w:p w:rsidR="00DA5CDD" w:rsidRPr="00612D32" w:rsidRDefault="00DA5CDD" w:rsidP="009E4EFE">
      <w:pPr>
        <w:pStyle w:val="ListParagraph"/>
        <w:spacing w:line="240" w:lineRule="auto"/>
      </w:pPr>
    </w:p>
    <w:p w:rsidR="00DA5CDD" w:rsidRPr="00612D32" w:rsidRDefault="00DA5CDD" w:rsidP="00C50395">
      <w:pPr>
        <w:pStyle w:val="a"/>
        <w:numPr>
          <w:ilvl w:val="0"/>
          <w:numId w:val="43"/>
        </w:numPr>
        <w:tabs>
          <w:tab w:val="left" w:pos="720"/>
          <w:tab w:val="left" w:pos="1440"/>
        </w:tabs>
        <w:jc w:val="both"/>
        <w:rPr>
          <w:rFonts w:ascii="Arial" w:hAnsi="Arial" w:cs="Arial"/>
          <w:sz w:val="22"/>
          <w:szCs w:val="22"/>
        </w:rPr>
      </w:pPr>
      <w:r w:rsidRPr="00612D32">
        <w:rPr>
          <w:rFonts w:ascii="Arial" w:hAnsi="Arial" w:cs="Arial"/>
          <w:sz w:val="22"/>
          <w:szCs w:val="22"/>
        </w:rPr>
        <w:t>Portfolio of Architectural related drawing and design work is required.</w:t>
      </w:r>
    </w:p>
    <w:p w:rsidR="00DA5CDD" w:rsidRPr="00612D32" w:rsidRDefault="00DA5CDD" w:rsidP="009E4EFE">
      <w:pPr>
        <w:spacing w:line="240" w:lineRule="auto"/>
      </w:pPr>
    </w:p>
    <w:p w:rsidR="00DA5CDD" w:rsidRPr="00612D32" w:rsidRDefault="00DA5CDD" w:rsidP="00C50395">
      <w:pPr>
        <w:pStyle w:val="ListParagraph"/>
        <w:numPr>
          <w:ilvl w:val="0"/>
          <w:numId w:val="43"/>
        </w:numPr>
        <w:spacing w:line="240" w:lineRule="auto"/>
      </w:pPr>
      <w:r w:rsidRPr="00612D32">
        <w:t>Total transfer credits towards baccalaureate degree:</w:t>
      </w:r>
      <w:r w:rsidRPr="00612D32">
        <w:tab/>
        <w:t xml:space="preserve">     </w:t>
      </w:r>
      <w:r w:rsidRPr="007307BB">
        <w:rPr>
          <w:b/>
          <w:bCs/>
        </w:rPr>
        <w:t>59</w:t>
      </w:r>
    </w:p>
    <w:p w:rsidR="00DA5CDD" w:rsidRPr="00612D32" w:rsidRDefault="00DA5CDD" w:rsidP="009E4EFE">
      <w:pPr>
        <w:pStyle w:val="ListParagraph"/>
        <w:spacing w:line="240" w:lineRule="auto"/>
      </w:pPr>
    </w:p>
    <w:p w:rsidR="00DA5CDD" w:rsidRPr="00612D32" w:rsidRDefault="00DA5CDD" w:rsidP="00C50395">
      <w:pPr>
        <w:pStyle w:val="ListParagraph"/>
        <w:numPr>
          <w:ilvl w:val="0"/>
          <w:numId w:val="43"/>
        </w:numPr>
        <w:spacing w:line="240" w:lineRule="auto"/>
      </w:pPr>
      <w:r w:rsidRPr="00612D32">
        <w:t xml:space="preserve">Total additional credits required to complete B-Tech degree:    </w:t>
      </w:r>
      <w:r w:rsidRPr="007307BB">
        <w:rPr>
          <w:b/>
          <w:bCs/>
        </w:rPr>
        <w:t>64</w:t>
      </w:r>
    </w:p>
    <w:p w:rsidR="00DA5CDD" w:rsidRPr="00612D32" w:rsidRDefault="00DA5CDD" w:rsidP="009E4EFE">
      <w:pPr>
        <w:pStyle w:val="ListParagraph"/>
        <w:spacing w:line="240" w:lineRule="auto"/>
      </w:pPr>
    </w:p>
    <w:p w:rsidR="00DA5CDD" w:rsidRPr="00612D32" w:rsidRDefault="00DA5CDD" w:rsidP="00C50395">
      <w:pPr>
        <w:pStyle w:val="ListParagraph"/>
        <w:numPr>
          <w:ilvl w:val="0"/>
          <w:numId w:val="43"/>
        </w:numPr>
        <w:spacing w:line="240" w:lineRule="auto"/>
      </w:pPr>
      <w:r w:rsidRPr="00612D32">
        <w:t xml:space="preserve">Total additional credits required to complete B’ Arch degree:    </w:t>
      </w:r>
      <w:r w:rsidRPr="007307BB">
        <w:rPr>
          <w:b/>
          <w:bCs/>
        </w:rPr>
        <w:t>101</w:t>
      </w:r>
    </w:p>
    <w:p w:rsidR="00DA5CDD" w:rsidRPr="00612D32" w:rsidRDefault="00DA5CDD" w:rsidP="009E4EFE">
      <w:pPr>
        <w:spacing w:line="240" w:lineRule="auto"/>
      </w:pPr>
    </w:p>
    <w:p w:rsidR="00DA5CDD" w:rsidRPr="00612D32" w:rsidRDefault="00DA5CDD" w:rsidP="009E4EFE">
      <w:pPr>
        <w:spacing w:line="240" w:lineRule="auto"/>
      </w:pPr>
      <w:r w:rsidRPr="00612D32">
        <w:t>COURSE TO COURSE EQUIVALENCIES AND/ OR TRANSFER CREDITS AWARDED</w:t>
      </w:r>
    </w:p>
    <w:p w:rsidR="00DA5CDD" w:rsidRPr="00612D32" w:rsidRDefault="00DA5CDD" w:rsidP="009E4EFE">
      <w:pPr>
        <w:spacing w:line="240" w:lineRule="auto"/>
      </w:pPr>
    </w:p>
    <w:p w:rsidR="00DA5CDD" w:rsidRPr="00612D32" w:rsidRDefault="00DA5CDD" w:rsidP="009E4EFE">
      <w:pPr>
        <w:spacing w:line="240" w:lineRule="auto"/>
      </w:pPr>
      <w:r w:rsidRPr="00612D32">
        <w:t xml:space="preserve">Queensborough Community College’s Associate of Applied Science, Architectural Technology degree: Transfer credits will be applied to the baccalaureate as professional credits, course specific transfer credits and electives.  Students will meet with a New York City College of Technology advisor who will review their transcripts to ensure appropriate placement within the program. </w:t>
      </w:r>
    </w:p>
    <w:p w:rsidR="00DA5CDD" w:rsidRPr="00612D32" w:rsidRDefault="00DA5CDD" w:rsidP="009E4EFE">
      <w:pPr>
        <w:spacing w:line="240" w:lineRule="auto"/>
      </w:pPr>
    </w:p>
    <w:p w:rsidR="00DA5CDD" w:rsidRPr="00612D32" w:rsidRDefault="00DA5CDD" w:rsidP="007307BB"/>
    <w:p w:rsidR="00DA5CDD" w:rsidRPr="00612D32" w:rsidRDefault="00DA5CDD" w:rsidP="007307BB"/>
    <w:p w:rsidR="00DA5CDD" w:rsidRPr="00612D32" w:rsidRDefault="00DA5CDD" w:rsidP="007307BB">
      <w:r w:rsidRPr="00612D32">
        <w:tab/>
        <w:t>Sending College Department</w:t>
      </w:r>
      <w:r w:rsidRPr="00612D32">
        <w:tab/>
      </w:r>
      <w:r w:rsidRPr="00612D32">
        <w:tab/>
        <w:t>Receiving College Department</w:t>
      </w:r>
    </w:p>
    <w:p w:rsidR="00DA5CDD" w:rsidRPr="00612D32" w:rsidRDefault="00DA5CDD" w:rsidP="007307BB">
      <w:r w:rsidRPr="00612D32">
        <w:tab/>
      </w:r>
      <w:r w:rsidRPr="00612D32">
        <w:tab/>
      </w:r>
      <w:r w:rsidRPr="00612D32">
        <w:tab/>
      </w:r>
      <w:r w:rsidRPr="00612D32">
        <w:tab/>
      </w:r>
      <w:r w:rsidRPr="00612D32">
        <w:tab/>
      </w:r>
      <w:r w:rsidRPr="00612D32">
        <w:tab/>
      </w:r>
      <w:r w:rsidRPr="00612D32">
        <w:tab/>
        <w:t>Equivalent</w:t>
      </w:r>
    </w:p>
    <w:p w:rsidR="00DA5CDD" w:rsidRPr="00612D32" w:rsidRDefault="00DA5CDD" w:rsidP="007307BB"/>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425"/>
        <w:gridCol w:w="450"/>
        <w:gridCol w:w="1437"/>
        <w:gridCol w:w="2425"/>
        <w:gridCol w:w="466"/>
        <w:gridCol w:w="1080"/>
      </w:tblGrid>
      <w:tr w:rsidR="00DA5CDD" w:rsidRPr="00612D32">
        <w:tc>
          <w:tcPr>
            <w:tcW w:w="1275" w:type="dxa"/>
            <w:shd w:val="clear" w:color="auto" w:fill="auto"/>
          </w:tcPr>
          <w:p w:rsidR="00DA5CDD" w:rsidRPr="00612D32" w:rsidRDefault="00DA5CDD" w:rsidP="007307BB">
            <w:r w:rsidRPr="00612D32">
              <w:t>Course</w:t>
            </w:r>
          </w:p>
          <w:p w:rsidR="00DA5CDD" w:rsidRPr="00612D32" w:rsidRDefault="00DA5CDD" w:rsidP="007307BB">
            <w:r w:rsidRPr="00612D32">
              <w:t>Number</w:t>
            </w:r>
          </w:p>
        </w:tc>
        <w:tc>
          <w:tcPr>
            <w:tcW w:w="2425" w:type="dxa"/>
            <w:shd w:val="clear" w:color="auto" w:fill="auto"/>
          </w:tcPr>
          <w:p w:rsidR="00DA5CDD" w:rsidRPr="00612D32" w:rsidRDefault="00DA5CDD" w:rsidP="007307BB">
            <w:r w:rsidRPr="00612D32">
              <w:t>Course Name</w:t>
            </w:r>
          </w:p>
        </w:tc>
        <w:tc>
          <w:tcPr>
            <w:tcW w:w="450" w:type="dxa"/>
            <w:shd w:val="clear" w:color="auto" w:fill="auto"/>
          </w:tcPr>
          <w:p w:rsidR="00DA5CDD" w:rsidRPr="00612D32" w:rsidRDefault="00DA5CDD" w:rsidP="007307BB">
            <w:r w:rsidRPr="00612D32">
              <w:t>Cr</w:t>
            </w:r>
          </w:p>
        </w:tc>
        <w:tc>
          <w:tcPr>
            <w:tcW w:w="1437" w:type="dxa"/>
            <w:shd w:val="clear" w:color="auto" w:fill="auto"/>
          </w:tcPr>
          <w:p w:rsidR="00DA5CDD" w:rsidRPr="00612D32" w:rsidRDefault="00DA5CDD" w:rsidP="007307BB">
            <w:r w:rsidRPr="00612D32">
              <w:t>Course</w:t>
            </w:r>
          </w:p>
          <w:p w:rsidR="00DA5CDD" w:rsidRPr="00612D32" w:rsidRDefault="00DA5CDD" w:rsidP="007307BB">
            <w:r w:rsidRPr="00612D32">
              <w:t>Number</w:t>
            </w:r>
          </w:p>
        </w:tc>
        <w:tc>
          <w:tcPr>
            <w:tcW w:w="2425" w:type="dxa"/>
            <w:shd w:val="clear" w:color="auto" w:fill="auto"/>
          </w:tcPr>
          <w:p w:rsidR="00DA5CDD" w:rsidRPr="00612D32" w:rsidRDefault="00DA5CDD" w:rsidP="007307BB">
            <w:r w:rsidRPr="00612D32">
              <w:t>Course Name</w:t>
            </w:r>
          </w:p>
        </w:tc>
        <w:tc>
          <w:tcPr>
            <w:tcW w:w="466" w:type="dxa"/>
            <w:shd w:val="clear" w:color="auto" w:fill="auto"/>
          </w:tcPr>
          <w:p w:rsidR="00DA5CDD" w:rsidRPr="00612D32" w:rsidRDefault="00DA5CDD" w:rsidP="007307BB">
            <w:r w:rsidRPr="00612D32">
              <w:t>Cr</w:t>
            </w:r>
          </w:p>
        </w:tc>
        <w:tc>
          <w:tcPr>
            <w:tcW w:w="1080" w:type="dxa"/>
            <w:shd w:val="clear" w:color="auto" w:fill="auto"/>
          </w:tcPr>
          <w:p w:rsidR="00DA5CDD" w:rsidRPr="00612D32" w:rsidRDefault="00DA5CDD" w:rsidP="007307BB">
            <w:r w:rsidRPr="00612D32">
              <w:t>Credits</w:t>
            </w:r>
          </w:p>
          <w:p w:rsidR="00DA5CDD" w:rsidRPr="00612D32" w:rsidRDefault="00DA5CDD" w:rsidP="007307BB">
            <w:r w:rsidRPr="00612D32">
              <w:t>Granted</w:t>
            </w:r>
          </w:p>
        </w:tc>
      </w:tr>
      <w:tr w:rsidR="00DA5CDD" w:rsidRPr="00612D32">
        <w:tc>
          <w:tcPr>
            <w:tcW w:w="9558" w:type="dxa"/>
            <w:gridSpan w:val="7"/>
            <w:shd w:val="clear" w:color="auto" w:fill="auto"/>
          </w:tcPr>
          <w:p w:rsidR="00DA5CDD" w:rsidRPr="00612D32" w:rsidRDefault="00DA5CDD" w:rsidP="007307BB">
            <w:r w:rsidRPr="00612D32">
              <w:t>GENERAL EDUCATION COMMON CORE REQUIREMENTS:</w:t>
            </w:r>
          </w:p>
        </w:tc>
      </w:tr>
      <w:tr w:rsidR="00DA5CDD" w:rsidRPr="00612D32">
        <w:tc>
          <w:tcPr>
            <w:tcW w:w="9558" w:type="dxa"/>
            <w:gridSpan w:val="7"/>
            <w:shd w:val="clear" w:color="auto" w:fill="auto"/>
          </w:tcPr>
          <w:p w:rsidR="00DA5CDD" w:rsidRPr="00612D32" w:rsidRDefault="00DA5CDD" w:rsidP="007307BB"/>
        </w:tc>
      </w:tr>
      <w:tr w:rsidR="00DA5CDD" w:rsidRPr="00612D32">
        <w:tc>
          <w:tcPr>
            <w:tcW w:w="9558" w:type="dxa"/>
            <w:gridSpan w:val="7"/>
            <w:shd w:val="clear" w:color="auto" w:fill="auto"/>
          </w:tcPr>
          <w:p w:rsidR="00DA5CDD" w:rsidRPr="00612D32" w:rsidRDefault="00DA5CDD" w:rsidP="007307BB">
            <w:r w:rsidRPr="00612D32">
              <w:t>Required Courses in Common Core</w:t>
            </w:r>
          </w:p>
        </w:tc>
      </w:tr>
      <w:tr w:rsidR="00DA5CDD" w:rsidRPr="00612D32">
        <w:tc>
          <w:tcPr>
            <w:tcW w:w="9558" w:type="dxa"/>
            <w:gridSpan w:val="7"/>
            <w:shd w:val="clear" w:color="auto" w:fill="auto"/>
          </w:tcPr>
          <w:p w:rsidR="00DA5CDD" w:rsidRPr="00612D32" w:rsidRDefault="00DA5CDD" w:rsidP="007307BB"/>
        </w:tc>
      </w:tr>
      <w:tr w:rsidR="00DA5CDD" w:rsidRPr="00612D32">
        <w:tc>
          <w:tcPr>
            <w:tcW w:w="1275" w:type="dxa"/>
            <w:shd w:val="clear" w:color="auto" w:fill="auto"/>
          </w:tcPr>
          <w:p w:rsidR="00DA5CDD" w:rsidRPr="00612D32" w:rsidRDefault="00DA5CDD" w:rsidP="007307BB">
            <w:r w:rsidRPr="00612D32">
              <w:t>ENG-101</w:t>
            </w:r>
          </w:p>
        </w:tc>
        <w:tc>
          <w:tcPr>
            <w:tcW w:w="2425" w:type="dxa"/>
            <w:shd w:val="clear" w:color="auto" w:fill="auto"/>
          </w:tcPr>
          <w:p w:rsidR="00DA5CDD" w:rsidRPr="00612D32" w:rsidRDefault="00DA5CDD" w:rsidP="007307BB">
            <w:r w:rsidRPr="00612D32">
              <w:t>English Composition I</w:t>
            </w:r>
          </w:p>
        </w:tc>
        <w:tc>
          <w:tcPr>
            <w:tcW w:w="450" w:type="dxa"/>
            <w:shd w:val="clear" w:color="auto" w:fill="auto"/>
          </w:tcPr>
          <w:p w:rsidR="00DA5CDD" w:rsidRPr="00612D32" w:rsidRDefault="00DA5CDD" w:rsidP="007307BB">
            <w:r w:rsidRPr="00612D32">
              <w:t>3</w:t>
            </w:r>
          </w:p>
        </w:tc>
        <w:tc>
          <w:tcPr>
            <w:tcW w:w="1437" w:type="dxa"/>
            <w:shd w:val="clear" w:color="auto" w:fill="auto"/>
          </w:tcPr>
          <w:p w:rsidR="00DA5CDD" w:rsidRPr="00612D32" w:rsidRDefault="00DA5CDD" w:rsidP="007307BB">
            <w:r w:rsidRPr="00612D32">
              <w:t>ENG 1101</w:t>
            </w:r>
          </w:p>
        </w:tc>
        <w:tc>
          <w:tcPr>
            <w:tcW w:w="2425" w:type="dxa"/>
            <w:shd w:val="clear" w:color="auto" w:fill="auto"/>
          </w:tcPr>
          <w:p w:rsidR="00DA5CDD" w:rsidRPr="00612D32" w:rsidRDefault="00DA5CDD" w:rsidP="007307BB">
            <w:r w:rsidRPr="00612D32">
              <w:t>English Composition I</w:t>
            </w:r>
          </w:p>
        </w:tc>
        <w:tc>
          <w:tcPr>
            <w:tcW w:w="466" w:type="dxa"/>
            <w:shd w:val="clear" w:color="auto" w:fill="auto"/>
          </w:tcPr>
          <w:p w:rsidR="00DA5CDD" w:rsidRPr="00612D32" w:rsidRDefault="00DA5CDD" w:rsidP="007307BB">
            <w:r w:rsidRPr="00612D32">
              <w:t>3</w:t>
            </w:r>
          </w:p>
        </w:tc>
        <w:tc>
          <w:tcPr>
            <w:tcW w:w="1080" w:type="dxa"/>
            <w:shd w:val="clear" w:color="auto" w:fill="auto"/>
          </w:tcPr>
          <w:p w:rsidR="00DA5CDD" w:rsidRPr="00612D32" w:rsidRDefault="00DA5CDD" w:rsidP="007307BB">
            <w:r w:rsidRPr="00612D32">
              <w:t>3</w:t>
            </w:r>
          </w:p>
        </w:tc>
      </w:tr>
      <w:tr w:rsidR="00DA5CDD" w:rsidRPr="00612D32">
        <w:tc>
          <w:tcPr>
            <w:tcW w:w="1275" w:type="dxa"/>
            <w:shd w:val="clear" w:color="auto" w:fill="auto"/>
          </w:tcPr>
          <w:p w:rsidR="00DA5CDD" w:rsidRPr="00612D32" w:rsidRDefault="00DA5CDD" w:rsidP="007307BB">
            <w:r w:rsidRPr="00612D32">
              <w:t>ENG-102</w:t>
            </w:r>
          </w:p>
        </w:tc>
        <w:tc>
          <w:tcPr>
            <w:tcW w:w="2425" w:type="dxa"/>
            <w:shd w:val="clear" w:color="auto" w:fill="auto"/>
          </w:tcPr>
          <w:p w:rsidR="00DA5CDD" w:rsidRPr="00612D32" w:rsidRDefault="00DA5CDD" w:rsidP="007307BB">
            <w:r w:rsidRPr="00612D32">
              <w:t>English Composition II</w:t>
            </w:r>
          </w:p>
        </w:tc>
        <w:tc>
          <w:tcPr>
            <w:tcW w:w="450" w:type="dxa"/>
            <w:shd w:val="clear" w:color="auto" w:fill="auto"/>
          </w:tcPr>
          <w:p w:rsidR="00DA5CDD" w:rsidRPr="00612D32" w:rsidRDefault="00DA5CDD" w:rsidP="007307BB">
            <w:r w:rsidRPr="00612D32">
              <w:t>3</w:t>
            </w:r>
          </w:p>
        </w:tc>
        <w:tc>
          <w:tcPr>
            <w:tcW w:w="1437" w:type="dxa"/>
            <w:shd w:val="clear" w:color="auto" w:fill="auto"/>
          </w:tcPr>
          <w:p w:rsidR="00DA5CDD" w:rsidRPr="00612D32" w:rsidRDefault="00DA5CDD" w:rsidP="007307BB">
            <w:r w:rsidRPr="00612D32">
              <w:t>ENG 1121</w:t>
            </w:r>
          </w:p>
        </w:tc>
        <w:tc>
          <w:tcPr>
            <w:tcW w:w="2425" w:type="dxa"/>
            <w:shd w:val="clear" w:color="auto" w:fill="auto"/>
          </w:tcPr>
          <w:p w:rsidR="00DA5CDD" w:rsidRPr="00612D32" w:rsidRDefault="00DA5CDD" w:rsidP="007307BB">
            <w:r w:rsidRPr="00612D32">
              <w:t>English Composition II</w:t>
            </w:r>
          </w:p>
        </w:tc>
        <w:tc>
          <w:tcPr>
            <w:tcW w:w="466" w:type="dxa"/>
            <w:shd w:val="clear" w:color="auto" w:fill="auto"/>
          </w:tcPr>
          <w:p w:rsidR="00DA5CDD" w:rsidRPr="00612D32" w:rsidRDefault="00DA5CDD" w:rsidP="007307BB">
            <w:r w:rsidRPr="00612D32">
              <w:t>3</w:t>
            </w:r>
          </w:p>
        </w:tc>
        <w:tc>
          <w:tcPr>
            <w:tcW w:w="1080" w:type="dxa"/>
            <w:shd w:val="clear" w:color="auto" w:fill="auto"/>
          </w:tcPr>
          <w:p w:rsidR="00DA5CDD" w:rsidRPr="00612D32" w:rsidRDefault="00DA5CDD" w:rsidP="007307BB">
            <w:r w:rsidRPr="00612D32">
              <w:t>3</w:t>
            </w:r>
          </w:p>
        </w:tc>
      </w:tr>
      <w:tr w:rsidR="00DA5CDD" w:rsidRPr="00612D32">
        <w:tc>
          <w:tcPr>
            <w:tcW w:w="1275" w:type="dxa"/>
            <w:shd w:val="clear" w:color="auto" w:fill="auto"/>
          </w:tcPr>
          <w:p w:rsidR="00DA5CDD" w:rsidRPr="00612D32" w:rsidRDefault="00DA5CDD" w:rsidP="007307BB">
            <w:r w:rsidRPr="00612D32">
              <w:t>MA-114</w:t>
            </w:r>
          </w:p>
        </w:tc>
        <w:tc>
          <w:tcPr>
            <w:tcW w:w="2425" w:type="dxa"/>
            <w:shd w:val="clear" w:color="auto" w:fill="auto"/>
          </w:tcPr>
          <w:p w:rsidR="00DA5CDD" w:rsidRPr="00612D32" w:rsidRDefault="00DA5CDD" w:rsidP="007307BB">
            <w:r w:rsidRPr="00612D32">
              <w:t>College Algebra &amp; Trigonometry</w:t>
            </w:r>
          </w:p>
        </w:tc>
        <w:tc>
          <w:tcPr>
            <w:tcW w:w="450" w:type="dxa"/>
            <w:shd w:val="clear" w:color="auto" w:fill="auto"/>
          </w:tcPr>
          <w:p w:rsidR="00DA5CDD" w:rsidRPr="00612D32" w:rsidRDefault="00DA5CDD" w:rsidP="007307BB">
            <w:r w:rsidRPr="00612D32">
              <w:t>4</w:t>
            </w:r>
          </w:p>
        </w:tc>
        <w:tc>
          <w:tcPr>
            <w:tcW w:w="1437" w:type="dxa"/>
            <w:shd w:val="clear" w:color="auto" w:fill="auto"/>
          </w:tcPr>
          <w:p w:rsidR="00DA5CDD" w:rsidRPr="00612D32" w:rsidRDefault="00DA5CDD" w:rsidP="007307BB">
            <w:r w:rsidRPr="00612D32">
              <w:t>MAT 1275</w:t>
            </w:r>
          </w:p>
        </w:tc>
        <w:tc>
          <w:tcPr>
            <w:tcW w:w="2425" w:type="dxa"/>
            <w:shd w:val="clear" w:color="auto" w:fill="auto"/>
          </w:tcPr>
          <w:p w:rsidR="00DA5CDD" w:rsidRPr="00612D32" w:rsidRDefault="00DA5CDD" w:rsidP="007307BB">
            <w:r w:rsidRPr="00612D32">
              <w:t>College Algebra &amp; Trigonometry</w:t>
            </w:r>
          </w:p>
        </w:tc>
        <w:tc>
          <w:tcPr>
            <w:tcW w:w="466" w:type="dxa"/>
            <w:shd w:val="clear" w:color="auto" w:fill="auto"/>
          </w:tcPr>
          <w:p w:rsidR="00DA5CDD" w:rsidRPr="00612D32" w:rsidRDefault="00DA5CDD" w:rsidP="007307BB">
            <w:r w:rsidRPr="00612D32">
              <w:t>4</w:t>
            </w:r>
          </w:p>
        </w:tc>
        <w:tc>
          <w:tcPr>
            <w:tcW w:w="1080" w:type="dxa"/>
            <w:shd w:val="clear" w:color="auto" w:fill="auto"/>
          </w:tcPr>
          <w:p w:rsidR="00DA5CDD" w:rsidRPr="00612D32" w:rsidRDefault="00DA5CDD" w:rsidP="007307BB">
            <w:r w:rsidRPr="00612D32">
              <w:t>4</w:t>
            </w:r>
          </w:p>
        </w:tc>
      </w:tr>
      <w:tr w:rsidR="00DA5CDD" w:rsidRPr="00612D32">
        <w:tc>
          <w:tcPr>
            <w:tcW w:w="1275" w:type="dxa"/>
            <w:shd w:val="clear" w:color="auto" w:fill="auto"/>
          </w:tcPr>
          <w:p w:rsidR="00DA5CDD" w:rsidRPr="00612D32" w:rsidRDefault="00DA5CDD" w:rsidP="007307BB">
            <w:r w:rsidRPr="00612D32">
              <w:t xml:space="preserve">PH-201 </w:t>
            </w:r>
          </w:p>
        </w:tc>
        <w:tc>
          <w:tcPr>
            <w:tcW w:w="2425" w:type="dxa"/>
            <w:shd w:val="clear" w:color="auto" w:fill="auto"/>
          </w:tcPr>
          <w:p w:rsidR="00DA5CDD" w:rsidRPr="00612D32" w:rsidRDefault="00DA5CDD" w:rsidP="007307BB">
            <w:r w:rsidRPr="00612D32">
              <w:t>General Physics I</w:t>
            </w:r>
          </w:p>
        </w:tc>
        <w:tc>
          <w:tcPr>
            <w:tcW w:w="450" w:type="dxa"/>
            <w:shd w:val="clear" w:color="auto" w:fill="auto"/>
          </w:tcPr>
          <w:p w:rsidR="00DA5CDD" w:rsidRPr="00612D32" w:rsidRDefault="00DA5CDD" w:rsidP="007307BB">
            <w:r w:rsidRPr="00612D32">
              <w:t>4</w:t>
            </w:r>
          </w:p>
        </w:tc>
        <w:tc>
          <w:tcPr>
            <w:tcW w:w="1437" w:type="dxa"/>
            <w:shd w:val="clear" w:color="auto" w:fill="auto"/>
          </w:tcPr>
          <w:p w:rsidR="00DA5CDD" w:rsidRPr="00612D32" w:rsidRDefault="00DA5CDD" w:rsidP="007307BB">
            <w:r w:rsidRPr="00612D32">
              <w:t>PHYS 1433</w:t>
            </w:r>
          </w:p>
        </w:tc>
        <w:tc>
          <w:tcPr>
            <w:tcW w:w="2425" w:type="dxa"/>
            <w:shd w:val="clear" w:color="auto" w:fill="auto"/>
          </w:tcPr>
          <w:p w:rsidR="00DA5CDD" w:rsidRPr="00612D32" w:rsidRDefault="00DA5CDD" w:rsidP="007307BB">
            <w:r w:rsidRPr="00612D32">
              <w:t>General Physics I</w:t>
            </w:r>
          </w:p>
        </w:tc>
        <w:tc>
          <w:tcPr>
            <w:tcW w:w="466" w:type="dxa"/>
            <w:shd w:val="clear" w:color="auto" w:fill="auto"/>
          </w:tcPr>
          <w:p w:rsidR="00DA5CDD" w:rsidRPr="00612D32" w:rsidRDefault="00DA5CDD" w:rsidP="007307BB">
            <w:r w:rsidRPr="00612D32">
              <w:t>4</w:t>
            </w:r>
          </w:p>
        </w:tc>
        <w:tc>
          <w:tcPr>
            <w:tcW w:w="1080" w:type="dxa"/>
            <w:shd w:val="clear" w:color="auto" w:fill="auto"/>
          </w:tcPr>
          <w:p w:rsidR="00DA5CDD" w:rsidRPr="00612D32" w:rsidRDefault="00DA5CDD" w:rsidP="007307BB">
            <w:r w:rsidRPr="00612D32">
              <w:t>4</w:t>
            </w:r>
          </w:p>
        </w:tc>
      </w:tr>
      <w:tr w:rsidR="00DA5CDD" w:rsidRPr="00612D32">
        <w:tc>
          <w:tcPr>
            <w:tcW w:w="1275" w:type="dxa"/>
            <w:shd w:val="clear" w:color="auto" w:fill="auto"/>
          </w:tcPr>
          <w:p w:rsidR="00DA5CDD" w:rsidRPr="00612D32" w:rsidRDefault="00DA5CDD" w:rsidP="007307BB"/>
        </w:tc>
        <w:tc>
          <w:tcPr>
            <w:tcW w:w="2425" w:type="dxa"/>
            <w:shd w:val="clear" w:color="auto" w:fill="auto"/>
          </w:tcPr>
          <w:p w:rsidR="00DA5CDD" w:rsidRPr="00612D32" w:rsidRDefault="00DA5CDD" w:rsidP="007307BB"/>
        </w:tc>
        <w:tc>
          <w:tcPr>
            <w:tcW w:w="450" w:type="dxa"/>
            <w:shd w:val="clear" w:color="auto" w:fill="auto"/>
          </w:tcPr>
          <w:p w:rsidR="00DA5CDD" w:rsidRPr="00612D32" w:rsidRDefault="00DA5CDD" w:rsidP="007307BB"/>
        </w:tc>
        <w:tc>
          <w:tcPr>
            <w:tcW w:w="1437" w:type="dxa"/>
            <w:shd w:val="clear" w:color="auto" w:fill="auto"/>
          </w:tcPr>
          <w:p w:rsidR="00DA5CDD" w:rsidRPr="00612D32" w:rsidRDefault="00DA5CDD" w:rsidP="007307BB"/>
        </w:tc>
        <w:tc>
          <w:tcPr>
            <w:tcW w:w="2425" w:type="dxa"/>
            <w:shd w:val="clear" w:color="auto" w:fill="auto"/>
          </w:tcPr>
          <w:p w:rsidR="00DA5CDD" w:rsidRPr="00612D32" w:rsidRDefault="00DA5CDD" w:rsidP="007307BB"/>
        </w:tc>
        <w:tc>
          <w:tcPr>
            <w:tcW w:w="466" w:type="dxa"/>
            <w:shd w:val="clear" w:color="auto" w:fill="auto"/>
          </w:tcPr>
          <w:p w:rsidR="00DA5CDD" w:rsidRPr="00612D32" w:rsidRDefault="00DA5CDD" w:rsidP="007307BB"/>
        </w:tc>
        <w:tc>
          <w:tcPr>
            <w:tcW w:w="1080" w:type="dxa"/>
            <w:shd w:val="clear" w:color="auto" w:fill="auto"/>
          </w:tcPr>
          <w:p w:rsidR="00DA5CDD" w:rsidRPr="00612D32" w:rsidRDefault="00DA5CDD" w:rsidP="007307BB"/>
        </w:tc>
      </w:tr>
      <w:tr w:rsidR="00DA5CDD" w:rsidRPr="00612D32">
        <w:tc>
          <w:tcPr>
            <w:tcW w:w="8478" w:type="dxa"/>
            <w:gridSpan w:val="6"/>
            <w:shd w:val="clear" w:color="auto" w:fill="auto"/>
          </w:tcPr>
          <w:p w:rsidR="00DA5CDD" w:rsidRPr="00612D32" w:rsidRDefault="00DA5CDD" w:rsidP="007307BB"/>
        </w:tc>
        <w:tc>
          <w:tcPr>
            <w:tcW w:w="1080" w:type="dxa"/>
            <w:shd w:val="clear" w:color="auto" w:fill="auto"/>
          </w:tcPr>
          <w:p w:rsidR="00DA5CDD" w:rsidRPr="00612D32" w:rsidRDefault="00DA5CDD" w:rsidP="007307BB"/>
        </w:tc>
      </w:tr>
      <w:tr w:rsidR="00DA5CDD" w:rsidRPr="00612D32">
        <w:tc>
          <w:tcPr>
            <w:tcW w:w="8478" w:type="dxa"/>
            <w:gridSpan w:val="6"/>
            <w:shd w:val="clear" w:color="auto" w:fill="auto"/>
          </w:tcPr>
          <w:p w:rsidR="00DA5CDD" w:rsidRPr="00612D32" w:rsidRDefault="00DA5CDD" w:rsidP="007307BB">
            <w:r w:rsidRPr="00612D32">
              <w:t xml:space="preserve">                                                         SUBTOTAL</w:t>
            </w:r>
          </w:p>
        </w:tc>
        <w:tc>
          <w:tcPr>
            <w:tcW w:w="1080" w:type="dxa"/>
            <w:shd w:val="clear" w:color="auto" w:fill="auto"/>
          </w:tcPr>
          <w:p w:rsidR="00DA5CDD" w:rsidRPr="00612D32" w:rsidRDefault="00DA5CDD" w:rsidP="007307BB">
            <w:r w:rsidRPr="00612D32">
              <w:t>14</w:t>
            </w:r>
          </w:p>
        </w:tc>
      </w:tr>
      <w:tr w:rsidR="00DA5CDD" w:rsidRPr="00612D32">
        <w:tc>
          <w:tcPr>
            <w:tcW w:w="8478" w:type="dxa"/>
            <w:gridSpan w:val="6"/>
            <w:shd w:val="clear" w:color="auto" w:fill="auto"/>
          </w:tcPr>
          <w:p w:rsidR="00DA5CDD" w:rsidRPr="00612D32" w:rsidRDefault="00DA5CDD" w:rsidP="007307BB"/>
        </w:tc>
        <w:tc>
          <w:tcPr>
            <w:tcW w:w="1080" w:type="dxa"/>
            <w:shd w:val="clear" w:color="auto" w:fill="auto"/>
          </w:tcPr>
          <w:p w:rsidR="00DA5CDD" w:rsidRPr="00612D32" w:rsidRDefault="00DA5CDD" w:rsidP="007307BB"/>
        </w:tc>
      </w:tr>
      <w:tr w:rsidR="00DA5CDD" w:rsidRPr="00612D32">
        <w:tc>
          <w:tcPr>
            <w:tcW w:w="9558" w:type="dxa"/>
            <w:gridSpan w:val="7"/>
            <w:shd w:val="clear" w:color="auto" w:fill="auto"/>
          </w:tcPr>
          <w:p w:rsidR="00DA5CDD" w:rsidRPr="00612D32" w:rsidRDefault="00DA5CDD" w:rsidP="007307BB"/>
        </w:tc>
      </w:tr>
      <w:tr w:rsidR="00DA5CDD" w:rsidRPr="00612D32">
        <w:tc>
          <w:tcPr>
            <w:tcW w:w="9558" w:type="dxa"/>
            <w:gridSpan w:val="7"/>
            <w:shd w:val="clear" w:color="auto" w:fill="auto"/>
          </w:tcPr>
          <w:p w:rsidR="00DA5CDD" w:rsidRPr="00612D32" w:rsidRDefault="00DA5CDD" w:rsidP="007307BB">
            <w:r w:rsidRPr="00612D32">
              <w:t>Required Courses in Flexible Core</w:t>
            </w:r>
          </w:p>
        </w:tc>
      </w:tr>
      <w:tr w:rsidR="00DA5CDD" w:rsidRPr="00612D32">
        <w:tc>
          <w:tcPr>
            <w:tcW w:w="9558" w:type="dxa"/>
            <w:gridSpan w:val="7"/>
            <w:shd w:val="clear" w:color="auto" w:fill="auto"/>
          </w:tcPr>
          <w:p w:rsidR="00DA5CDD" w:rsidRPr="00612D32" w:rsidRDefault="00DA5CDD" w:rsidP="007307BB"/>
        </w:tc>
      </w:tr>
      <w:tr w:rsidR="00DA5CDD" w:rsidRPr="00612D32">
        <w:tc>
          <w:tcPr>
            <w:tcW w:w="1275" w:type="dxa"/>
            <w:shd w:val="clear" w:color="auto" w:fill="auto"/>
          </w:tcPr>
          <w:p w:rsidR="00DA5CDD" w:rsidRPr="00612D32" w:rsidRDefault="00DA5CDD" w:rsidP="007307BB">
            <w:r w:rsidRPr="00612D32">
              <w:t>FC</w:t>
            </w:r>
          </w:p>
        </w:tc>
        <w:tc>
          <w:tcPr>
            <w:tcW w:w="2425" w:type="dxa"/>
            <w:shd w:val="clear" w:color="auto" w:fill="auto"/>
          </w:tcPr>
          <w:p w:rsidR="00DA5CDD" w:rsidRPr="00612D32" w:rsidRDefault="00DA5CDD" w:rsidP="007307BB">
            <w:r w:rsidRPr="00612D32">
              <w:t>Flexible Core 1</w:t>
            </w:r>
          </w:p>
          <w:p w:rsidR="00DA5CDD" w:rsidRPr="00612D32" w:rsidRDefault="00DA5CDD" w:rsidP="007307BB">
            <w:r w:rsidRPr="00612D32">
              <w:t>History or Social Science</w:t>
            </w:r>
          </w:p>
        </w:tc>
        <w:tc>
          <w:tcPr>
            <w:tcW w:w="450" w:type="dxa"/>
            <w:shd w:val="clear" w:color="auto" w:fill="auto"/>
          </w:tcPr>
          <w:p w:rsidR="00DA5CDD" w:rsidRPr="00612D32" w:rsidRDefault="00DA5CDD" w:rsidP="007307BB">
            <w:r w:rsidRPr="00612D32">
              <w:t>3</w:t>
            </w:r>
          </w:p>
        </w:tc>
        <w:tc>
          <w:tcPr>
            <w:tcW w:w="1437" w:type="dxa"/>
            <w:shd w:val="clear" w:color="auto" w:fill="auto"/>
          </w:tcPr>
          <w:p w:rsidR="00DA5CDD" w:rsidRPr="00612D32" w:rsidRDefault="00DA5CDD" w:rsidP="007307BB"/>
        </w:tc>
        <w:tc>
          <w:tcPr>
            <w:tcW w:w="2425" w:type="dxa"/>
            <w:shd w:val="clear" w:color="auto" w:fill="auto"/>
          </w:tcPr>
          <w:p w:rsidR="00DA5CDD" w:rsidRPr="00612D32" w:rsidRDefault="00DA5CDD" w:rsidP="007307BB">
            <w:r w:rsidRPr="00612D32">
              <w:t>Flexible Core 1</w:t>
            </w:r>
          </w:p>
        </w:tc>
        <w:tc>
          <w:tcPr>
            <w:tcW w:w="466" w:type="dxa"/>
            <w:shd w:val="clear" w:color="auto" w:fill="auto"/>
          </w:tcPr>
          <w:p w:rsidR="00DA5CDD" w:rsidRPr="00612D32" w:rsidRDefault="00DA5CDD" w:rsidP="007307BB">
            <w:r w:rsidRPr="00612D32">
              <w:t>3</w:t>
            </w:r>
          </w:p>
        </w:tc>
        <w:tc>
          <w:tcPr>
            <w:tcW w:w="1080" w:type="dxa"/>
            <w:shd w:val="clear" w:color="auto" w:fill="auto"/>
          </w:tcPr>
          <w:p w:rsidR="00DA5CDD" w:rsidRPr="00612D32" w:rsidRDefault="00DA5CDD" w:rsidP="007307BB">
            <w:r w:rsidRPr="00612D32">
              <w:t>3</w:t>
            </w:r>
          </w:p>
        </w:tc>
      </w:tr>
      <w:tr w:rsidR="00DA5CDD" w:rsidRPr="00612D32">
        <w:tc>
          <w:tcPr>
            <w:tcW w:w="1275" w:type="dxa"/>
            <w:shd w:val="clear" w:color="auto" w:fill="auto"/>
          </w:tcPr>
          <w:p w:rsidR="00DA5CDD" w:rsidRPr="00612D32" w:rsidRDefault="00DA5CDD" w:rsidP="007307BB">
            <w:r w:rsidRPr="00612D32">
              <w:t>FC</w:t>
            </w:r>
          </w:p>
        </w:tc>
        <w:tc>
          <w:tcPr>
            <w:tcW w:w="2425" w:type="dxa"/>
            <w:shd w:val="clear" w:color="auto" w:fill="auto"/>
          </w:tcPr>
          <w:p w:rsidR="00DA5CDD" w:rsidRPr="00612D32" w:rsidRDefault="00DA5CDD" w:rsidP="007307BB">
            <w:r w:rsidRPr="00612D32">
              <w:t xml:space="preserve">Flexible Core 2 </w:t>
            </w:r>
          </w:p>
          <w:p w:rsidR="00DA5CDD" w:rsidRPr="00612D32" w:rsidRDefault="00DA5CDD" w:rsidP="007307BB">
            <w:r w:rsidRPr="00612D32">
              <w:t>History or Social Science</w:t>
            </w:r>
          </w:p>
        </w:tc>
        <w:tc>
          <w:tcPr>
            <w:tcW w:w="450" w:type="dxa"/>
            <w:shd w:val="clear" w:color="auto" w:fill="auto"/>
          </w:tcPr>
          <w:p w:rsidR="00DA5CDD" w:rsidRPr="00612D32" w:rsidRDefault="00DA5CDD" w:rsidP="007307BB">
            <w:r w:rsidRPr="00612D32">
              <w:t>3</w:t>
            </w:r>
          </w:p>
        </w:tc>
        <w:tc>
          <w:tcPr>
            <w:tcW w:w="1437" w:type="dxa"/>
            <w:shd w:val="clear" w:color="auto" w:fill="auto"/>
          </w:tcPr>
          <w:p w:rsidR="00DA5CDD" w:rsidRPr="00612D32" w:rsidRDefault="00DA5CDD" w:rsidP="007307BB"/>
        </w:tc>
        <w:tc>
          <w:tcPr>
            <w:tcW w:w="2425" w:type="dxa"/>
            <w:shd w:val="clear" w:color="auto" w:fill="auto"/>
          </w:tcPr>
          <w:p w:rsidR="00DA5CDD" w:rsidRPr="00612D32" w:rsidRDefault="00DA5CDD" w:rsidP="007307BB">
            <w:r w:rsidRPr="00612D32">
              <w:t>Flexible Core 2</w:t>
            </w:r>
          </w:p>
        </w:tc>
        <w:tc>
          <w:tcPr>
            <w:tcW w:w="466" w:type="dxa"/>
            <w:shd w:val="clear" w:color="auto" w:fill="auto"/>
          </w:tcPr>
          <w:p w:rsidR="00DA5CDD" w:rsidRPr="00612D32" w:rsidRDefault="00DA5CDD" w:rsidP="007307BB">
            <w:r w:rsidRPr="00612D32">
              <w:t>3</w:t>
            </w:r>
          </w:p>
        </w:tc>
        <w:tc>
          <w:tcPr>
            <w:tcW w:w="1080" w:type="dxa"/>
            <w:shd w:val="clear" w:color="auto" w:fill="auto"/>
          </w:tcPr>
          <w:p w:rsidR="00DA5CDD" w:rsidRPr="00612D32" w:rsidRDefault="00DA5CDD" w:rsidP="007307BB">
            <w:r w:rsidRPr="00612D32">
              <w:t>3</w:t>
            </w:r>
          </w:p>
        </w:tc>
      </w:tr>
      <w:tr w:rsidR="00DA5CDD" w:rsidRPr="00612D32">
        <w:tc>
          <w:tcPr>
            <w:tcW w:w="1275" w:type="dxa"/>
            <w:shd w:val="clear" w:color="auto" w:fill="auto"/>
          </w:tcPr>
          <w:p w:rsidR="00DA5CDD" w:rsidRPr="00612D32" w:rsidRDefault="00DA5CDD" w:rsidP="007307BB"/>
        </w:tc>
        <w:tc>
          <w:tcPr>
            <w:tcW w:w="2425" w:type="dxa"/>
            <w:shd w:val="clear" w:color="auto" w:fill="auto"/>
          </w:tcPr>
          <w:p w:rsidR="00DA5CDD" w:rsidRPr="00612D32" w:rsidRDefault="00DA5CDD" w:rsidP="007307BB"/>
        </w:tc>
        <w:tc>
          <w:tcPr>
            <w:tcW w:w="450" w:type="dxa"/>
            <w:shd w:val="clear" w:color="auto" w:fill="auto"/>
          </w:tcPr>
          <w:p w:rsidR="00DA5CDD" w:rsidRPr="00612D32" w:rsidRDefault="00DA5CDD" w:rsidP="007307BB"/>
        </w:tc>
        <w:tc>
          <w:tcPr>
            <w:tcW w:w="1437" w:type="dxa"/>
            <w:shd w:val="clear" w:color="auto" w:fill="auto"/>
          </w:tcPr>
          <w:p w:rsidR="00DA5CDD" w:rsidRPr="00612D32" w:rsidRDefault="00DA5CDD" w:rsidP="007307BB"/>
        </w:tc>
        <w:tc>
          <w:tcPr>
            <w:tcW w:w="2425" w:type="dxa"/>
            <w:shd w:val="clear" w:color="auto" w:fill="auto"/>
          </w:tcPr>
          <w:p w:rsidR="00DA5CDD" w:rsidRPr="00612D32" w:rsidRDefault="00DA5CDD" w:rsidP="007307BB"/>
        </w:tc>
        <w:tc>
          <w:tcPr>
            <w:tcW w:w="466" w:type="dxa"/>
            <w:shd w:val="clear" w:color="auto" w:fill="auto"/>
          </w:tcPr>
          <w:p w:rsidR="00DA5CDD" w:rsidRPr="00612D32" w:rsidRDefault="00DA5CDD" w:rsidP="007307BB"/>
        </w:tc>
        <w:tc>
          <w:tcPr>
            <w:tcW w:w="1080" w:type="dxa"/>
            <w:shd w:val="clear" w:color="auto" w:fill="auto"/>
          </w:tcPr>
          <w:p w:rsidR="00DA5CDD" w:rsidRPr="00612D32" w:rsidRDefault="00DA5CDD" w:rsidP="007307BB"/>
        </w:tc>
      </w:tr>
      <w:tr w:rsidR="00DA5CDD" w:rsidRPr="00612D32">
        <w:tc>
          <w:tcPr>
            <w:tcW w:w="8478" w:type="dxa"/>
            <w:gridSpan w:val="6"/>
            <w:shd w:val="clear" w:color="auto" w:fill="auto"/>
          </w:tcPr>
          <w:p w:rsidR="00DA5CDD" w:rsidRPr="00612D32" w:rsidRDefault="00DA5CDD" w:rsidP="007307BB"/>
        </w:tc>
        <w:tc>
          <w:tcPr>
            <w:tcW w:w="1080" w:type="dxa"/>
            <w:shd w:val="clear" w:color="auto" w:fill="auto"/>
          </w:tcPr>
          <w:p w:rsidR="00DA5CDD" w:rsidRPr="00612D32" w:rsidRDefault="00DA5CDD" w:rsidP="007307BB"/>
        </w:tc>
      </w:tr>
      <w:tr w:rsidR="00DA5CDD" w:rsidRPr="00612D32">
        <w:tc>
          <w:tcPr>
            <w:tcW w:w="8478" w:type="dxa"/>
            <w:gridSpan w:val="6"/>
            <w:shd w:val="clear" w:color="auto" w:fill="auto"/>
          </w:tcPr>
          <w:p w:rsidR="00DA5CDD" w:rsidRPr="00612D32" w:rsidRDefault="00DA5CDD" w:rsidP="007307BB">
            <w:r w:rsidRPr="00612D32">
              <w:t xml:space="preserve">                                                         SUBTOTAL</w:t>
            </w:r>
          </w:p>
        </w:tc>
        <w:tc>
          <w:tcPr>
            <w:tcW w:w="1080" w:type="dxa"/>
            <w:shd w:val="clear" w:color="auto" w:fill="auto"/>
          </w:tcPr>
          <w:p w:rsidR="00DA5CDD" w:rsidRPr="00612D32" w:rsidRDefault="00DA5CDD" w:rsidP="007307BB">
            <w:r w:rsidRPr="00612D32">
              <w:t>6</w:t>
            </w:r>
          </w:p>
        </w:tc>
      </w:tr>
      <w:tr w:rsidR="00DA5CDD" w:rsidRPr="00612D32">
        <w:tc>
          <w:tcPr>
            <w:tcW w:w="8478" w:type="dxa"/>
            <w:gridSpan w:val="6"/>
            <w:shd w:val="clear" w:color="auto" w:fill="auto"/>
          </w:tcPr>
          <w:p w:rsidR="00DA5CDD" w:rsidRPr="00612D32" w:rsidRDefault="00DA5CDD" w:rsidP="007307BB"/>
        </w:tc>
        <w:tc>
          <w:tcPr>
            <w:tcW w:w="1080" w:type="dxa"/>
            <w:shd w:val="clear" w:color="auto" w:fill="auto"/>
          </w:tcPr>
          <w:p w:rsidR="00DA5CDD" w:rsidRPr="00612D32" w:rsidRDefault="00DA5CDD" w:rsidP="007307BB"/>
        </w:tc>
      </w:tr>
    </w:tbl>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r w:rsidRPr="00612D32">
        <w:tab/>
        <w:t>Sending College Department</w:t>
      </w:r>
      <w:r w:rsidRPr="00612D32">
        <w:tab/>
      </w:r>
      <w:r w:rsidRPr="00612D32">
        <w:tab/>
        <w:t>Receiving College Department</w:t>
      </w:r>
    </w:p>
    <w:p w:rsidR="00DA5CDD" w:rsidRPr="00612D32" w:rsidRDefault="00DA5CDD" w:rsidP="007307BB">
      <w:r w:rsidRPr="00612D32">
        <w:tab/>
      </w:r>
      <w:r w:rsidRPr="00612D32">
        <w:tab/>
      </w:r>
      <w:r w:rsidRPr="00612D32">
        <w:tab/>
      </w:r>
      <w:r w:rsidRPr="00612D32">
        <w:tab/>
      </w:r>
      <w:r w:rsidRPr="00612D32">
        <w:tab/>
      </w:r>
      <w:r w:rsidRPr="00612D32">
        <w:tab/>
      </w:r>
      <w:r w:rsidRPr="00612D32">
        <w:tab/>
        <w:t>Equivalent</w:t>
      </w:r>
    </w:p>
    <w:p w:rsidR="00DA5CDD" w:rsidRPr="00612D32" w:rsidRDefault="00DA5CDD" w:rsidP="007307BB"/>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2431"/>
        <w:gridCol w:w="450"/>
        <w:gridCol w:w="1439"/>
        <w:gridCol w:w="2431"/>
        <w:gridCol w:w="450"/>
        <w:gridCol w:w="1079"/>
      </w:tblGrid>
      <w:tr w:rsidR="00DA5CDD" w:rsidRPr="00612D32">
        <w:tc>
          <w:tcPr>
            <w:tcW w:w="1278" w:type="dxa"/>
            <w:shd w:val="clear" w:color="auto" w:fill="auto"/>
          </w:tcPr>
          <w:p w:rsidR="00DA5CDD" w:rsidRPr="00612D32" w:rsidRDefault="00DA5CDD" w:rsidP="007307BB">
            <w:r w:rsidRPr="00612D32">
              <w:t>Course</w:t>
            </w:r>
          </w:p>
          <w:p w:rsidR="00DA5CDD" w:rsidRPr="00612D32" w:rsidRDefault="00DA5CDD" w:rsidP="007307BB">
            <w:r w:rsidRPr="00612D32">
              <w:t>Number</w:t>
            </w:r>
          </w:p>
        </w:tc>
        <w:tc>
          <w:tcPr>
            <w:tcW w:w="2431" w:type="dxa"/>
            <w:shd w:val="clear" w:color="auto" w:fill="auto"/>
          </w:tcPr>
          <w:p w:rsidR="00DA5CDD" w:rsidRPr="00612D32" w:rsidRDefault="00DA5CDD" w:rsidP="007307BB">
            <w:r w:rsidRPr="00612D32">
              <w:t>Course Name</w:t>
            </w:r>
          </w:p>
        </w:tc>
        <w:tc>
          <w:tcPr>
            <w:tcW w:w="450" w:type="dxa"/>
            <w:shd w:val="clear" w:color="auto" w:fill="auto"/>
          </w:tcPr>
          <w:p w:rsidR="00DA5CDD" w:rsidRPr="00612D32" w:rsidRDefault="00DA5CDD" w:rsidP="007307BB">
            <w:r w:rsidRPr="00612D32">
              <w:t>Cr</w:t>
            </w:r>
          </w:p>
        </w:tc>
        <w:tc>
          <w:tcPr>
            <w:tcW w:w="1439" w:type="dxa"/>
            <w:shd w:val="clear" w:color="auto" w:fill="auto"/>
          </w:tcPr>
          <w:p w:rsidR="00DA5CDD" w:rsidRPr="00612D32" w:rsidRDefault="00DA5CDD" w:rsidP="007307BB">
            <w:r w:rsidRPr="00612D32">
              <w:t>Course</w:t>
            </w:r>
          </w:p>
        </w:tc>
        <w:tc>
          <w:tcPr>
            <w:tcW w:w="2431" w:type="dxa"/>
            <w:shd w:val="clear" w:color="auto" w:fill="auto"/>
          </w:tcPr>
          <w:p w:rsidR="00DA5CDD" w:rsidRPr="00612D32" w:rsidRDefault="00DA5CDD" w:rsidP="007307BB">
            <w:r w:rsidRPr="00612D32">
              <w:t>Course Name</w:t>
            </w:r>
          </w:p>
        </w:tc>
        <w:tc>
          <w:tcPr>
            <w:tcW w:w="450" w:type="dxa"/>
            <w:shd w:val="clear" w:color="auto" w:fill="auto"/>
          </w:tcPr>
          <w:p w:rsidR="00DA5CDD" w:rsidRPr="00612D32" w:rsidRDefault="00DA5CDD" w:rsidP="007307BB">
            <w:r w:rsidRPr="00612D32">
              <w:t>Cr</w:t>
            </w:r>
          </w:p>
        </w:tc>
        <w:tc>
          <w:tcPr>
            <w:tcW w:w="1079" w:type="dxa"/>
            <w:shd w:val="clear" w:color="auto" w:fill="auto"/>
          </w:tcPr>
          <w:p w:rsidR="00DA5CDD" w:rsidRPr="00612D32" w:rsidRDefault="00DA5CDD" w:rsidP="007307BB">
            <w:r w:rsidRPr="00612D32">
              <w:t>Credits</w:t>
            </w:r>
          </w:p>
          <w:p w:rsidR="00DA5CDD" w:rsidRPr="00612D32" w:rsidRDefault="00DA5CDD" w:rsidP="007307BB">
            <w:r w:rsidRPr="00612D32">
              <w:t>Granted</w:t>
            </w:r>
          </w:p>
        </w:tc>
      </w:tr>
      <w:tr w:rsidR="00DA5CDD" w:rsidRPr="00612D32">
        <w:tc>
          <w:tcPr>
            <w:tcW w:w="9558" w:type="dxa"/>
            <w:gridSpan w:val="7"/>
            <w:shd w:val="clear" w:color="auto" w:fill="auto"/>
          </w:tcPr>
          <w:p w:rsidR="00DA5CDD" w:rsidRPr="00612D32" w:rsidRDefault="00DA5CDD" w:rsidP="007307BB">
            <w:r w:rsidRPr="00612D32">
              <w:t>DISCIPLINE REQUIREMENTS:</w:t>
            </w:r>
          </w:p>
        </w:tc>
      </w:tr>
      <w:tr w:rsidR="00DA5CDD" w:rsidRPr="00612D32">
        <w:tc>
          <w:tcPr>
            <w:tcW w:w="9558" w:type="dxa"/>
            <w:gridSpan w:val="7"/>
            <w:shd w:val="clear" w:color="auto" w:fill="auto"/>
          </w:tcPr>
          <w:p w:rsidR="00DA5CDD" w:rsidRPr="00612D32" w:rsidRDefault="00DA5CDD" w:rsidP="007307BB"/>
        </w:tc>
      </w:tr>
      <w:tr w:rsidR="00DA5CDD" w:rsidRPr="00612D32">
        <w:tc>
          <w:tcPr>
            <w:tcW w:w="9558" w:type="dxa"/>
            <w:gridSpan w:val="7"/>
            <w:shd w:val="clear" w:color="auto" w:fill="auto"/>
          </w:tcPr>
          <w:p w:rsidR="00DA5CDD" w:rsidRPr="00612D32" w:rsidRDefault="00DA5CDD" w:rsidP="007307BB">
            <w:r w:rsidRPr="00612D32">
              <w:t>Degree Requirements</w:t>
            </w:r>
          </w:p>
        </w:tc>
      </w:tr>
      <w:tr w:rsidR="00DA5CDD" w:rsidRPr="00612D32">
        <w:tc>
          <w:tcPr>
            <w:tcW w:w="9558" w:type="dxa"/>
            <w:gridSpan w:val="7"/>
            <w:shd w:val="clear" w:color="auto" w:fill="auto"/>
          </w:tcPr>
          <w:p w:rsidR="00DA5CDD" w:rsidRPr="00612D32" w:rsidRDefault="00DA5CDD" w:rsidP="007307BB"/>
        </w:tc>
      </w:tr>
      <w:tr w:rsidR="00DA5CDD" w:rsidRPr="00612D32">
        <w:tc>
          <w:tcPr>
            <w:tcW w:w="1278" w:type="dxa"/>
            <w:shd w:val="clear" w:color="auto" w:fill="auto"/>
          </w:tcPr>
          <w:p w:rsidR="00DA5CDD" w:rsidRPr="00612D32" w:rsidRDefault="00DA5CDD" w:rsidP="007307BB">
            <w:r w:rsidRPr="00612D32">
              <w:t>ARCH 111</w:t>
            </w:r>
          </w:p>
          <w:p w:rsidR="00DA5CDD" w:rsidRPr="00612D32" w:rsidRDefault="00DA5CDD" w:rsidP="007307BB">
            <w:r w:rsidRPr="00612D32">
              <w:t>(MT-481)</w:t>
            </w:r>
          </w:p>
          <w:p w:rsidR="00DA5CDD" w:rsidRPr="00612D32" w:rsidRDefault="00DA5CDD" w:rsidP="007307BB">
            <w:r w:rsidRPr="00612D32">
              <w:t>ARCH 119</w:t>
            </w:r>
          </w:p>
          <w:p w:rsidR="00DA5CDD" w:rsidRPr="00612D32" w:rsidRDefault="00DA5CDD" w:rsidP="007307BB">
            <w:r w:rsidRPr="00612D32">
              <w:t>(MT-111)</w:t>
            </w:r>
          </w:p>
        </w:tc>
        <w:tc>
          <w:tcPr>
            <w:tcW w:w="2431" w:type="dxa"/>
            <w:shd w:val="clear" w:color="auto" w:fill="auto"/>
          </w:tcPr>
          <w:p w:rsidR="00DA5CDD" w:rsidRPr="00612D32" w:rsidRDefault="00DA5CDD" w:rsidP="007307BB">
            <w:r w:rsidRPr="00612D32">
              <w:t>Architectural Design I</w:t>
            </w:r>
          </w:p>
          <w:p w:rsidR="00DA5CDD" w:rsidRPr="00612D32" w:rsidRDefault="00DA5CDD" w:rsidP="007307BB"/>
          <w:p w:rsidR="00DA5CDD" w:rsidRPr="00612D32" w:rsidRDefault="00DA5CDD" w:rsidP="007307BB">
            <w:r w:rsidRPr="00612D32">
              <w:t>Visualization I</w:t>
            </w:r>
          </w:p>
        </w:tc>
        <w:tc>
          <w:tcPr>
            <w:tcW w:w="450" w:type="dxa"/>
            <w:shd w:val="clear" w:color="auto" w:fill="auto"/>
          </w:tcPr>
          <w:p w:rsidR="00DA5CDD" w:rsidRPr="00612D32" w:rsidRDefault="00DA5CDD" w:rsidP="007307BB">
            <w:r w:rsidRPr="00612D32">
              <w:t>3</w:t>
            </w:r>
          </w:p>
          <w:p w:rsidR="00DA5CDD" w:rsidRPr="00612D32" w:rsidRDefault="00DA5CDD" w:rsidP="007307BB"/>
          <w:p w:rsidR="00DA5CDD" w:rsidRPr="00612D32" w:rsidRDefault="00DA5CDD" w:rsidP="007307BB">
            <w:r w:rsidRPr="00612D32">
              <w:t>2</w:t>
            </w:r>
          </w:p>
        </w:tc>
        <w:tc>
          <w:tcPr>
            <w:tcW w:w="1439" w:type="dxa"/>
            <w:shd w:val="clear" w:color="auto" w:fill="auto"/>
          </w:tcPr>
          <w:p w:rsidR="00DA5CDD" w:rsidRPr="00612D32" w:rsidRDefault="00DA5CDD" w:rsidP="007307BB">
            <w:r w:rsidRPr="00612D32">
              <w:t>ARCH 1112</w:t>
            </w:r>
          </w:p>
        </w:tc>
        <w:tc>
          <w:tcPr>
            <w:tcW w:w="2431" w:type="dxa"/>
            <w:shd w:val="clear" w:color="auto" w:fill="auto"/>
          </w:tcPr>
          <w:p w:rsidR="00DA5CDD" w:rsidRPr="00612D32" w:rsidRDefault="00DA5CDD" w:rsidP="007307BB">
            <w:r w:rsidRPr="00612D32">
              <w:t>Architectural Design I:</w:t>
            </w:r>
          </w:p>
          <w:p w:rsidR="00DA5CDD" w:rsidRPr="00612D32" w:rsidRDefault="00DA5CDD" w:rsidP="007307BB">
            <w:r w:rsidRPr="00612D32">
              <w:t>(Design Foundations I &amp; Visual Studies I)</w:t>
            </w:r>
          </w:p>
        </w:tc>
        <w:tc>
          <w:tcPr>
            <w:tcW w:w="450" w:type="dxa"/>
            <w:shd w:val="clear" w:color="auto" w:fill="auto"/>
          </w:tcPr>
          <w:p w:rsidR="00DA5CDD" w:rsidRPr="00612D32" w:rsidRDefault="00DA5CDD" w:rsidP="007307BB">
            <w:r w:rsidRPr="00612D32">
              <w:t>5</w:t>
            </w:r>
          </w:p>
        </w:tc>
        <w:tc>
          <w:tcPr>
            <w:tcW w:w="1079" w:type="dxa"/>
            <w:shd w:val="clear" w:color="auto" w:fill="auto"/>
          </w:tcPr>
          <w:p w:rsidR="00DA5CDD" w:rsidRPr="00612D32" w:rsidRDefault="00DA5CDD" w:rsidP="007307BB">
            <w:r w:rsidRPr="00612D32">
              <w:t>5</w:t>
            </w:r>
          </w:p>
        </w:tc>
      </w:tr>
      <w:tr w:rsidR="00DA5CDD" w:rsidRPr="00612D32">
        <w:tc>
          <w:tcPr>
            <w:tcW w:w="1278" w:type="dxa"/>
            <w:shd w:val="clear" w:color="auto" w:fill="auto"/>
          </w:tcPr>
          <w:p w:rsidR="00DA5CDD" w:rsidRPr="00612D32" w:rsidRDefault="00DA5CDD" w:rsidP="007307BB">
            <w:r w:rsidRPr="00612D32">
              <w:t>ARCH 121</w:t>
            </w:r>
          </w:p>
          <w:p w:rsidR="00DA5CDD" w:rsidRPr="00612D32" w:rsidRDefault="00DA5CDD" w:rsidP="007307BB">
            <w:r w:rsidRPr="00612D32">
              <w:t>(MT-486)</w:t>
            </w:r>
          </w:p>
          <w:p w:rsidR="00DA5CDD" w:rsidRPr="00612D32" w:rsidRDefault="00DA5CDD" w:rsidP="007307BB">
            <w:r w:rsidRPr="00612D32">
              <w:t>ARCH 129</w:t>
            </w:r>
          </w:p>
          <w:p w:rsidR="00DA5CDD" w:rsidRPr="00612D32" w:rsidRDefault="00DA5CDD" w:rsidP="007307BB">
            <w:r w:rsidRPr="00612D32">
              <w:t>(MT-212)</w:t>
            </w:r>
          </w:p>
        </w:tc>
        <w:tc>
          <w:tcPr>
            <w:tcW w:w="2431" w:type="dxa"/>
            <w:shd w:val="clear" w:color="auto" w:fill="auto"/>
          </w:tcPr>
          <w:p w:rsidR="00DA5CDD" w:rsidRPr="00612D32" w:rsidRDefault="00DA5CDD" w:rsidP="007307BB">
            <w:r w:rsidRPr="00612D32">
              <w:t>Architectural Design II</w:t>
            </w:r>
          </w:p>
          <w:p w:rsidR="00DA5CDD" w:rsidRPr="00612D32" w:rsidRDefault="00DA5CDD" w:rsidP="007307BB">
            <w:r w:rsidRPr="00612D32">
              <w:t>Visualization II</w:t>
            </w:r>
          </w:p>
        </w:tc>
        <w:tc>
          <w:tcPr>
            <w:tcW w:w="450" w:type="dxa"/>
            <w:shd w:val="clear" w:color="auto" w:fill="auto"/>
          </w:tcPr>
          <w:p w:rsidR="00DA5CDD" w:rsidRPr="00612D32" w:rsidRDefault="00DA5CDD" w:rsidP="007307BB">
            <w:r w:rsidRPr="00612D32">
              <w:t>4</w:t>
            </w:r>
          </w:p>
          <w:p w:rsidR="00DA5CDD" w:rsidRPr="00612D32" w:rsidRDefault="00DA5CDD" w:rsidP="007307BB"/>
          <w:p w:rsidR="00DA5CDD" w:rsidRPr="00612D32" w:rsidRDefault="00DA5CDD" w:rsidP="007307BB">
            <w:r w:rsidRPr="00612D32">
              <w:t>2</w:t>
            </w:r>
          </w:p>
        </w:tc>
        <w:tc>
          <w:tcPr>
            <w:tcW w:w="1439" w:type="dxa"/>
            <w:shd w:val="clear" w:color="auto" w:fill="auto"/>
          </w:tcPr>
          <w:p w:rsidR="00DA5CDD" w:rsidRPr="00612D32" w:rsidRDefault="00DA5CDD" w:rsidP="007307BB">
            <w:r w:rsidRPr="00612D32">
              <w:t>ARCH 1212</w:t>
            </w:r>
          </w:p>
        </w:tc>
        <w:tc>
          <w:tcPr>
            <w:tcW w:w="2431" w:type="dxa"/>
            <w:shd w:val="clear" w:color="auto" w:fill="auto"/>
          </w:tcPr>
          <w:p w:rsidR="00DA5CDD" w:rsidRPr="00612D32" w:rsidRDefault="00DA5CDD" w:rsidP="007307BB">
            <w:r w:rsidRPr="00612D32">
              <w:t>Architectural Design II</w:t>
            </w:r>
          </w:p>
          <w:p w:rsidR="00DA5CDD" w:rsidRPr="00612D32" w:rsidRDefault="00DA5CDD" w:rsidP="007307BB">
            <w:r w:rsidRPr="00612D32">
              <w:t>(Design Foundations II &amp; Visual Studies II)</w:t>
            </w:r>
          </w:p>
        </w:tc>
        <w:tc>
          <w:tcPr>
            <w:tcW w:w="450" w:type="dxa"/>
            <w:shd w:val="clear" w:color="auto" w:fill="auto"/>
          </w:tcPr>
          <w:p w:rsidR="00DA5CDD" w:rsidRPr="00612D32" w:rsidRDefault="00DA5CDD" w:rsidP="007307BB">
            <w:r w:rsidRPr="00612D32">
              <w:t>5</w:t>
            </w:r>
          </w:p>
        </w:tc>
        <w:tc>
          <w:tcPr>
            <w:tcW w:w="1079" w:type="dxa"/>
            <w:shd w:val="clear" w:color="auto" w:fill="auto"/>
          </w:tcPr>
          <w:p w:rsidR="00DA5CDD" w:rsidRPr="00612D32" w:rsidRDefault="00DA5CDD" w:rsidP="007307BB">
            <w:r w:rsidRPr="00612D32">
              <w:t>5</w:t>
            </w:r>
          </w:p>
        </w:tc>
      </w:tr>
      <w:tr w:rsidR="00DA5CDD" w:rsidRPr="00612D32">
        <w:tc>
          <w:tcPr>
            <w:tcW w:w="1278" w:type="dxa"/>
            <w:shd w:val="clear" w:color="auto" w:fill="auto"/>
          </w:tcPr>
          <w:p w:rsidR="00DA5CDD" w:rsidRPr="00612D32" w:rsidRDefault="00DA5CDD" w:rsidP="007307BB">
            <w:r w:rsidRPr="00612D32">
              <w:t>ARCH 231</w:t>
            </w:r>
          </w:p>
          <w:p w:rsidR="00DA5CDD" w:rsidRPr="00612D32" w:rsidRDefault="00DA5CDD" w:rsidP="007307BB">
            <w:r w:rsidRPr="00612D32">
              <w:t>(MT-488)</w:t>
            </w:r>
          </w:p>
        </w:tc>
        <w:tc>
          <w:tcPr>
            <w:tcW w:w="2431" w:type="dxa"/>
            <w:shd w:val="clear" w:color="auto" w:fill="auto"/>
          </w:tcPr>
          <w:p w:rsidR="00DA5CDD" w:rsidRPr="00612D32" w:rsidRDefault="00DA5CDD" w:rsidP="007307BB">
            <w:r w:rsidRPr="00612D32">
              <w:t>Architectural Design III</w:t>
            </w:r>
          </w:p>
        </w:tc>
        <w:tc>
          <w:tcPr>
            <w:tcW w:w="450" w:type="dxa"/>
            <w:shd w:val="clear" w:color="auto" w:fill="auto"/>
          </w:tcPr>
          <w:p w:rsidR="00DA5CDD" w:rsidRPr="00612D32" w:rsidRDefault="00DA5CDD" w:rsidP="007307BB">
            <w:r w:rsidRPr="00612D32">
              <w:t>4</w:t>
            </w:r>
          </w:p>
        </w:tc>
        <w:tc>
          <w:tcPr>
            <w:tcW w:w="1439" w:type="dxa"/>
            <w:shd w:val="clear" w:color="auto" w:fill="auto"/>
          </w:tcPr>
          <w:p w:rsidR="00DA5CDD" w:rsidRPr="00612D32" w:rsidRDefault="00DA5CDD" w:rsidP="007307BB">
            <w:r w:rsidRPr="00612D32">
              <w:t>ARCH 2312</w:t>
            </w:r>
          </w:p>
          <w:p w:rsidR="00DA5CDD" w:rsidRPr="00612D32" w:rsidRDefault="00DA5CDD" w:rsidP="007307BB">
            <w:r w:rsidRPr="00612D32">
              <w:t>(2310)</w:t>
            </w:r>
          </w:p>
        </w:tc>
        <w:tc>
          <w:tcPr>
            <w:tcW w:w="2431" w:type="dxa"/>
            <w:shd w:val="clear" w:color="auto" w:fill="auto"/>
          </w:tcPr>
          <w:p w:rsidR="00DA5CDD" w:rsidRPr="00612D32" w:rsidRDefault="00DA5CDD" w:rsidP="007307BB">
            <w:r w:rsidRPr="00612D32">
              <w:t>Architectural Design III</w:t>
            </w:r>
          </w:p>
        </w:tc>
        <w:tc>
          <w:tcPr>
            <w:tcW w:w="450" w:type="dxa"/>
            <w:shd w:val="clear" w:color="auto" w:fill="auto"/>
          </w:tcPr>
          <w:p w:rsidR="00DA5CDD" w:rsidRPr="00612D32" w:rsidRDefault="00DA5CDD" w:rsidP="007307BB">
            <w:r w:rsidRPr="00612D32">
              <w:t>5</w:t>
            </w:r>
          </w:p>
        </w:tc>
        <w:tc>
          <w:tcPr>
            <w:tcW w:w="1079" w:type="dxa"/>
            <w:shd w:val="clear" w:color="auto" w:fill="auto"/>
          </w:tcPr>
          <w:p w:rsidR="00DA5CDD" w:rsidRPr="00612D32" w:rsidRDefault="00DA5CDD" w:rsidP="007307BB">
            <w:r w:rsidRPr="00612D32">
              <w:t>5</w:t>
            </w:r>
          </w:p>
        </w:tc>
      </w:tr>
      <w:tr w:rsidR="00DA5CDD" w:rsidRPr="00612D32">
        <w:tc>
          <w:tcPr>
            <w:tcW w:w="1278" w:type="dxa"/>
            <w:shd w:val="clear" w:color="auto" w:fill="auto"/>
          </w:tcPr>
          <w:p w:rsidR="00DA5CDD" w:rsidRPr="00612D32" w:rsidRDefault="00DA5CDD" w:rsidP="007307BB">
            <w:r w:rsidRPr="00612D32">
              <w:t>TECH 100</w:t>
            </w:r>
          </w:p>
          <w:p w:rsidR="00DA5CDD" w:rsidRPr="00612D32" w:rsidRDefault="00DA5CDD" w:rsidP="007307BB"/>
          <w:p w:rsidR="00DA5CDD" w:rsidRPr="00612D32" w:rsidRDefault="00DA5CDD" w:rsidP="007307BB">
            <w:r w:rsidRPr="00612D32">
              <w:t>ARCH 125</w:t>
            </w:r>
          </w:p>
          <w:p w:rsidR="00DA5CDD" w:rsidRPr="00612D32" w:rsidRDefault="00DA5CDD" w:rsidP="007307BB">
            <w:r w:rsidRPr="00612D32">
              <w:t>(MT-219)</w:t>
            </w:r>
          </w:p>
        </w:tc>
        <w:tc>
          <w:tcPr>
            <w:tcW w:w="2431" w:type="dxa"/>
            <w:shd w:val="clear" w:color="auto" w:fill="auto"/>
          </w:tcPr>
          <w:p w:rsidR="00DA5CDD" w:rsidRPr="00612D32" w:rsidRDefault="00DA5CDD" w:rsidP="007307BB">
            <w:r w:rsidRPr="00612D32">
              <w:t>Intro to Engineering &amp; Technology</w:t>
            </w:r>
          </w:p>
          <w:p w:rsidR="00DA5CDD" w:rsidRPr="00612D32" w:rsidRDefault="00DA5CDD" w:rsidP="007307BB">
            <w:r w:rsidRPr="00612D32">
              <w:t>Surveying &amp; Site Planning</w:t>
            </w:r>
          </w:p>
        </w:tc>
        <w:tc>
          <w:tcPr>
            <w:tcW w:w="450" w:type="dxa"/>
            <w:shd w:val="clear" w:color="auto" w:fill="auto"/>
          </w:tcPr>
          <w:p w:rsidR="00DA5CDD" w:rsidRPr="00612D32" w:rsidRDefault="00DA5CDD" w:rsidP="007307BB">
            <w:r w:rsidRPr="00612D32">
              <w:t>1</w:t>
            </w:r>
          </w:p>
          <w:p w:rsidR="00DA5CDD" w:rsidRPr="00612D32" w:rsidRDefault="00DA5CDD" w:rsidP="007307BB"/>
          <w:p w:rsidR="00DA5CDD" w:rsidRPr="00612D32" w:rsidRDefault="00DA5CDD" w:rsidP="007307BB">
            <w:r w:rsidRPr="00612D32">
              <w:t>3</w:t>
            </w:r>
          </w:p>
        </w:tc>
        <w:tc>
          <w:tcPr>
            <w:tcW w:w="1439" w:type="dxa"/>
            <w:shd w:val="clear" w:color="auto" w:fill="auto"/>
          </w:tcPr>
          <w:p w:rsidR="00DA5CDD" w:rsidRPr="00612D32" w:rsidRDefault="00DA5CDD" w:rsidP="007307BB">
            <w:r w:rsidRPr="00612D32">
              <w:t>ARCH 1101</w:t>
            </w:r>
          </w:p>
          <w:p w:rsidR="00DA5CDD" w:rsidRPr="00612D32" w:rsidRDefault="00DA5CDD" w:rsidP="007307BB"/>
          <w:p w:rsidR="00DA5CDD" w:rsidRPr="00612D32" w:rsidRDefault="00DA5CDD" w:rsidP="007307BB">
            <w:r w:rsidRPr="00612D32">
              <w:t>ARCH 1250</w:t>
            </w:r>
          </w:p>
        </w:tc>
        <w:tc>
          <w:tcPr>
            <w:tcW w:w="2431" w:type="dxa"/>
            <w:shd w:val="clear" w:color="auto" w:fill="auto"/>
          </w:tcPr>
          <w:p w:rsidR="00DA5CDD" w:rsidRPr="00612D32" w:rsidRDefault="00DA5CDD" w:rsidP="007307BB">
            <w:r w:rsidRPr="00612D32">
              <w:t>Introduction to Architecture</w:t>
            </w:r>
          </w:p>
          <w:p w:rsidR="00DA5CDD" w:rsidRPr="00612D32" w:rsidRDefault="00DA5CDD" w:rsidP="007307BB">
            <w:r w:rsidRPr="00612D32">
              <w:t>Site Planning</w:t>
            </w:r>
          </w:p>
        </w:tc>
        <w:tc>
          <w:tcPr>
            <w:tcW w:w="450" w:type="dxa"/>
            <w:shd w:val="clear" w:color="auto" w:fill="auto"/>
          </w:tcPr>
          <w:p w:rsidR="00DA5CDD" w:rsidRPr="00612D32" w:rsidRDefault="00DA5CDD" w:rsidP="007307BB">
            <w:r w:rsidRPr="00612D32">
              <w:t>2</w:t>
            </w:r>
          </w:p>
          <w:p w:rsidR="00DA5CDD" w:rsidRPr="00612D32" w:rsidRDefault="00DA5CDD" w:rsidP="007307BB"/>
          <w:p w:rsidR="00DA5CDD" w:rsidRPr="00612D32" w:rsidRDefault="00DA5CDD" w:rsidP="007307BB">
            <w:r w:rsidRPr="00612D32">
              <w:t>2</w:t>
            </w:r>
          </w:p>
        </w:tc>
        <w:tc>
          <w:tcPr>
            <w:tcW w:w="1079" w:type="dxa"/>
            <w:shd w:val="clear" w:color="auto" w:fill="auto"/>
          </w:tcPr>
          <w:p w:rsidR="00DA5CDD" w:rsidRPr="00612D32" w:rsidRDefault="00DA5CDD" w:rsidP="007307BB">
            <w:r w:rsidRPr="00612D32">
              <w:t>4</w:t>
            </w:r>
          </w:p>
        </w:tc>
      </w:tr>
      <w:tr w:rsidR="00DA5CDD" w:rsidRPr="00612D32">
        <w:tc>
          <w:tcPr>
            <w:tcW w:w="1278" w:type="dxa"/>
            <w:shd w:val="clear" w:color="auto" w:fill="auto"/>
          </w:tcPr>
          <w:p w:rsidR="00DA5CDD" w:rsidRPr="00612D32" w:rsidRDefault="00DA5CDD" w:rsidP="007307BB">
            <w:r w:rsidRPr="00612D32">
              <w:t>ARCH 237</w:t>
            </w:r>
          </w:p>
          <w:p w:rsidR="00DA5CDD" w:rsidRPr="00612D32" w:rsidRDefault="00DA5CDD" w:rsidP="007307BB">
            <w:r w:rsidRPr="00612D32">
              <w:t>(MT-453)</w:t>
            </w:r>
          </w:p>
        </w:tc>
        <w:tc>
          <w:tcPr>
            <w:tcW w:w="2431" w:type="dxa"/>
            <w:shd w:val="clear" w:color="auto" w:fill="auto"/>
          </w:tcPr>
          <w:p w:rsidR="00DA5CDD" w:rsidRPr="00612D32" w:rsidRDefault="00DA5CDD" w:rsidP="007307BB">
            <w:r w:rsidRPr="00612D32">
              <w:t>Environmental Systems</w:t>
            </w:r>
          </w:p>
        </w:tc>
        <w:tc>
          <w:tcPr>
            <w:tcW w:w="450" w:type="dxa"/>
            <w:shd w:val="clear" w:color="auto" w:fill="auto"/>
          </w:tcPr>
          <w:p w:rsidR="00DA5CDD" w:rsidRPr="00612D32" w:rsidRDefault="00DA5CDD" w:rsidP="007307BB">
            <w:r w:rsidRPr="00612D32">
              <w:t>3</w:t>
            </w:r>
          </w:p>
        </w:tc>
        <w:tc>
          <w:tcPr>
            <w:tcW w:w="1439" w:type="dxa"/>
            <w:shd w:val="clear" w:color="auto" w:fill="auto"/>
          </w:tcPr>
          <w:p w:rsidR="00DA5CDD" w:rsidRPr="00612D32" w:rsidRDefault="00DA5CDD" w:rsidP="007307BB">
            <w:r w:rsidRPr="00612D32">
              <w:t>ARCH 3670</w:t>
            </w:r>
          </w:p>
          <w:p w:rsidR="00DA5CDD" w:rsidRPr="00612D32" w:rsidRDefault="00DA5CDD" w:rsidP="007307BB">
            <w:r w:rsidRPr="00612D32">
              <w:t>(2370)</w:t>
            </w:r>
          </w:p>
        </w:tc>
        <w:tc>
          <w:tcPr>
            <w:tcW w:w="2431" w:type="dxa"/>
            <w:shd w:val="clear" w:color="auto" w:fill="auto"/>
          </w:tcPr>
          <w:p w:rsidR="00DA5CDD" w:rsidRPr="00612D32" w:rsidRDefault="00DA5CDD" w:rsidP="007307BB">
            <w:r w:rsidRPr="00612D32">
              <w:t>Building Systems</w:t>
            </w:r>
          </w:p>
        </w:tc>
        <w:tc>
          <w:tcPr>
            <w:tcW w:w="450" w:type="dxa"/>
            <w:shd w:val="clear" w:color="auto" w:fill="auto"/>
          </w:tcPr>
          <w:p w:rsidR="00DA5CDD" w:rsidRPr="00612D32" w:rsidRDefault="00DA5CDD" w:rsidP="007307BB">
            <w:r w:rsidRPr="00612D32">
              <w:t>3</w:t>
            </w:r>
          </w:p>
        </w:tc>
        <w:tc>
          <w:tcPr>
            <w:tcW w:w="1079" w:type="dxa"/>
            <w:shd w:val="clear" w:color="auto" w:fill="auto"/>
          </w:tcPr>
          <w:p w:rsidR="00DA5CDD" w:rsidRPr="00612D32" w:rsidRDefault="00DA5CDD" w:rsidP="007307BB">
            <w:r w:rsidRPr="00612D32">
              <w:t>3</w:t>
            </w:r>
          </w:p>
        </w:tc>
      </w:tr>
      <w:tr w:rsidR="00DA5CDD" w:rsidRPr="00612D32">
        <w:tc>
          <w:tcPr>
            <w:tcW w:w="1278" w:type="dxa"/>
            <w:shd w:val="clear" w:color="auto" w:fill="auto"/>
          </w:tcPr>
          <w:p w:rsidR="00DA5CDD" w:rsidRPr="00612D32" w:rsidRDefault="00DA5CDD" w:rsidP="007307BB">
            <w:r w:rsidRPr="00612D32">
              <w:t>ARCH 113</w:t>
            </w:r>
          </w:p>
          <w:p w:rsidR="00DA5CDD" w:rsidRPr="00612D32" w:rsidRDefault="00DA5CDD" w:rsidP="007307BB"/>
        </w:tc>
        <w:tc>
          <w:tcPr>
            <w:tcW w:w="2431" w:type="dxa"/>
            <w:shd w:val="clear" w:color="auto" w:fill="auto"/>
          </w:tcPr>
          <w:p w:rsidR="00DA5CDD" w:rsidRPr="00612D32" w:rsidRDefault="00DA5CDD" w:rsidP="007307BB">
            <w:r w:rsidRPr="00612D32">
              <w:t>Building Technology I</w:t>
            </w:r>
          </w:p>
        </w:tc>
        <w:tc>
          <w:tcPr>
            <w:tcW w:w="450" w:type="dxa"/>
            <w:shd w:val="clear" w:color="auto" w:fill="auto"/>
          </w:tcPr>
          <w:p w:rsidR="00DA5CDD" w:rsidRPr="00612D32" w:rsidRDefault="00DA5CDD" w:rsidP="007307BB">
            <w:r w:rsidRPr="00612D32">
              <w:t>3</w:t>
            </w:r>
          </w:p>
        </w:tc>
        <w:tc>
          <w:tcPr>
            <w:tcW w:w="1439" w:type="dxa"/>
            <w:shd w:val="clear" w:color="auto" w:fill="auto"/>
          </w:tcPr>
          <w:p w:rsidR="00DA5CDD" w:rsidRPr="00612D32" w:rsidRDefault="00DA5CDD" w:rsidP="007307BB">
            <w:r w:rsidRPr="00612D32">
              <w:t>ARCH 1231</w:t>
            </w:r>
          </w:p>
          <w:p w:rsidR="00DA5CDD" w:rsidRPr="00612D32" w:rsidRDefault="00DA5CDD" w:rsidP="007307BB">
            <w:r w:rsidRPr="00612D32">
              <w:t>(1130)</w:t>
            </w:r>
          </w:p>
        </w:tc>
        <w:tc>
          <w:tcPr>
            <w:tcW w:w="2431" w:type="dxa"/>
            <w:shd w:val="clear" w:color="auto" w:fill="auto"/>
          </w:tcPr>
          <w:p w:rsidR="00DA5CDD" w:rsidRPr="00612D32" w:rsidRDefault="00DA5CDD" w:rsidP="007307BB">
            <w:r w:rsidRPr="00612D32">
              <w:t>Building Technology I</w:t>
            </w:r>
          </w:p>
        </w:tc>
        <w:tc>
          <w:tcPr>
            <w:tcW w:w="450" w:type="dxa"/>
            <w:shd w:val="clear" w:color="auto" w:fill="auto"/>
          </w:tcPr>
          <w:p w:rsidR="00DA5CDD" w:rsidRPr="00612D32" w:rsidRDefault="00DA5CDD" w:rsidP="007307BB">
            <w:r w:rsidRPr="00612D32">
              <w:t>3</w:t>
            </w:r>
          </w:p>
        </w:tc>
        <w:tc>
          <w:tcPr>
            <w:tcW w:w="1079" w:type="dxa"/>
            <w:shd w:val="clear" w:color="auto" w:fill="auto"/>
          </w:tcPr>
          <w:p w:rsidR="00DA5CDD" w:rsidRPr="00612D32" w:rsidRDefault="00DA5CDD" w:rsidP="007307BB">
            <w:r w:rsidRPr="00612D32">
              <w:t>3</w:t>
            </w:r>
          </w:p>
        </w:tc>
      </w:tr>
      <w:tr w:rsidR="00DA5CDD" w:rsidRPr="00612D32">
        <w:tc>
          <w:tcPr>
            <w:tcW w:w="1278" w:type="dxa"/>
            <w:shd w:val="clear" w:color="auto" w:fill="auto"/>
          </w:tcPr>
          <w:p w:rsidR="00DA5CDD" w:rsidRPr="00612D32" w:rsidRDefault="00DA5CDD" w:rsidP="007307BB">
            <w:r w:rsidRPr="00612D32">
              <w:t>ARCH 123</w:t>
            </w:r>
          </w:p>
          <w:p w:rsidR="00DA5CDD" w:rsidRPr="00612D32" w:rsidRDefault="00DA5CDD" w:rsidP="007307BB">
            <w:r w:rsidRPr="00612D32">
              <w:t>(MT-484)</w:t>
            </w:r>
          </w:p>
        </w:tc>
        <w:tc>
          <w:tcPr>
            <w:tcW w:w="2431" w:type="dxa"/>
            <w:shd w:val="clear" w:color="auto" w:fill="auto"/>
          </w:tcPr>
          <w:p w:rsidR="00DA5CDD" w:rsidRPr="00612D32" w:rsidRDefault="00DA5CDD" w:rsidP="007307BB">
            <w:r w:rsidRPr="00612D32">
              <w:t>Building Technology II</w:t>
            </w:r>
          </w:p>
        </w:tc>
        <w:tc>
          <w:tcPr>
            <w:tcW w:w="450" w:type="dxa"/>
            <w:shd w:val="clear" w:color="auto" w:fill="auto"/>
          </w:tcPr>
          <w:p w:rsidR="00DA5CDD" w:rsidRPr="00612D32" w:rsidRDefault="00DA5CDD" w:rsidP="007307BB">
            <w:r w:rsidRPr="00612D32">
              <w:t>3</w:t>
            </w:r>
          </w:p>
        </w:tc>
        <w:tc>
          <w:tcPr>
            <w:tcW w:w="1439" w:type="dxa"/>
            <w:shd w:val="clear" w:color="auto" w:fill="auto"/>
          </w:tcPr>
          <w:p w:rsidR="00DA5CDD" w:rsidRPr="00612D32" w:rsidRDefault="00DA5CDD" w:rsidP="007307BB">
            <w:r w:rsidRPr="00612D32">
              <w:t>ARCH 2331</w:t>
            </w:r>
          </w:p>
          <w:p w:rsidR="00DA5CDD" w:rsidRPr="00612D32" w:rsidRDefault="00DA5CDD" w:rsidP="007307BB">
            <w:r w:rsidRPr="00612D32">
              <w:t>(1230)</w:t>
            </w:r>
          </w:p>
        </w:tc>
        <w:tc>
          <w:tcPr>
            <w:tcW w:w="2431" w:type="dxa"/>
            <w:shd w:val="clear" w:color="auto" w:fill="auto"/>
          </w:tcPr>
          <w:p w:rsidR="00DA5CDD" w:rsidRPr="00612D32" w:rsidRDefault="00DA5CDD" w:rsidP="007307BB">
            <w:r w:rsidRPr="00612D32">
              <w:t>Building Technology II</w:t>
            </w:r>
          </w:p>
        </w:tc>
        <w:tc>
          <w:tcPr>
            <w:tcW w:w="450" w:type="dxa"/>
            <w:shd w:val="clear" w:color="auto" w:fill="auto"/>
          </w:tcPr>
          <w:p w:rsidR="00DA5CDD" w:rsidRPr="00612D32" w:rsidRDefault="00DA5CDD" w:rsidP="007307BB">
            <w:r w:rsidRPr="00612D32">
              <w:t>3</w:t>
            </w:r>
          </w:p>
        </w:tc>
        <w:tc>
          <w:tcPr>
            <w:tcW w:w="1079" w:type="dxa"/>
            <w:shd w:val="clear" w:color="auto" w:fill="auto"/>
          </w:tcPr>
          <w:p w:rsidR="00DA5CDD" w:rsidRPr="00612D32" w:rsidRDefault="00DA5CDD" w:rsidP="007307BB">
            <w:r w:rsidRPr="00612D32">
              <w:t>3</w:t>
            </w:r>
          </w:p>
        </w:tc>
      </w:tr>
      <w:tr w:rsidR="00DA5CDD" w:rsidRPr="00612D32">
        <w:tc>
          <w:tcPr>
            <w:tcW w:w="1278" w:type="dxa"/>
            <w:shd w:val="clear" w:color="auto" w:fill="auto"/>
          </w:tcPr>
          <w:p w:rsidR="00DA5CDD" w:rsidRPr="00612D32" w:rsidRDefault="00DA5CDD" w:rsidP="007307BB">
            <w:r w:rsidRPr="00612D32">
              <w:t>MT-341</w:t>
            </w:r>
          </w:p>
        </w:tc>
        <w:tc>
          <w:tcPr>
            <w:tcW w:w="2431" w:type="dxa"/>
            <w:shd w:val="clear" w:color="auto" w:fill="auto"/>
          </w:tcPr>
          <w:p w:rsidR="00DA5CDD" w:rsidRPr="00612D32" w:rsidRDefault="00DA5CDD" w:rsidP="007307BB">
            <w:r w:rsidRPr="00612D32">
              <w:t>Applied Mechanics</w:t>
            </w:r>
          </w:p>
        </w:tc>
        <w:tc>
          <w:tcPr>
            <w:tcW w:w="450" w:type="dxa"/>
            <w:shd w:val="clear" w:color="auto" w:fill="auto"/>
          </w:tcPr>
          <w:p w:rsidR="00DA5CDD" w:rsidRPr="00612D32" w:rsidRDefault="00DA5CDD" w:rsidP="007307BB">
            <w:r w:rsidRPr="00612D32">
              <w:t>3</w:t>
            </w:r>
          </w:p>
        </w:tc>
        <w:tc>
          <w:tcPr>
            <w:tcW w:w="1439" w:type="dxa"/>
            <w:shd w:val="clear" w:color="auto" w:fill="auto"/>
          </w:tcPr>
          <w:p w:rsidR="00DA5CDD" w:rsidRPr="00612D32" w:rsidRDefault="00DA5CDD" w:rsidP="007307BB">
            <w:r w:rsidRPr="00612D32">
              <w:t>ARCH 2381</w:t>
            </w:r>
          </w:p>
          <w:p w:rsidR="00DA5CDD" w:rsidRPr="00612D32" w:rsidRDefault="00DA5CDD" w:rsidP="007307BB">
            <w:r w:rsidRPr="00612D32">
              <w:t>(2480)</w:t>
            </w:r>
          </w:p>
        </w:tc>
        <w:tc>
          <w:tcPr>
            <w:tcW w:w="2431" w:type="dxa"/>
            <w:shd w:val="clear" w:color="auto" w:fill="auto"/>
          </w:tcPr>
          <w:p w:rsidR="00DA5CDD" w:rsidRPr="00612D32" w:rsidRDefault="00DA5CDD" w:rsidP="007307BB">
            <w:r w:rsidRPr="00612D32">
              <w:t>Structures I</w:t>
            </w:r>
          </w:p>
        </w:tc>
        <w:tc>
          <w:tcPr>
            <w:tcW w:w="450" w:type="dxa"/>
            <w:shd w:val="clear" w:color="auto" w:fill="auto"/>
          </w:tcPr>
          <w:p w:rsidR="00DA5CDD" w:rsidRPr="00612D32" w:rsidRDefault="00DA5CDD" w:rsidP="007307BB">
            <w:r w:rsidRPr="00612D32">
              <w:t>2</w:t>
            </w:r>
          </w:p>
        </w:tc>
        <w:tc>
          <w:tcPr>
            <w:tcW w:w="1079" w:type="dxa"/>
            <w:shd w:val="clear" w:color="auto" w:fill="auto"/>
          </w:tcPr>
          <w:p w:rsidR="00DA5CDD" w:rsidRPr="00612D32" w:rsidRDefault="00DA5CDD" w:rsidP="007307BB">
            <w:r w:rsidRPr="00612D32">
              <w:t>2</w:t>
            </w:r>
          </w:p>
        </w:tc>
      </w:tr>
      <w:tr w:rsidR="00DA5CDD" w:rsidRPr="00612D32">
        <w:tc>
          <w:tcPr>
            <w:tcW w:w="1278" w:type="dxa"/>
            <w:shd w:val="clear" w:color="auto" w:fill="auto"/>
          </w:tcPr>
          <w:p w:rsidR="00DA5CDD" w:rsidRPr="00612D32" w:rsidRDefault="00DA5CDD" w:rsidP="007307BB">
            <w:r w:rsidRPr="00612D32">
              <w:t>ARCH 248</w:t>
            </w:r>
          </w:p>
          <w:p w:rsidR="00DA5CDD" w:rsidRPr="00612D32" w:rsidRDefault="00DA5CDD" w:rsidP="007307BB">
            <w:r w:rsidRPr="00612D32">
              <w:t>(MT-482)</w:t>
            </w:r>
          </w:p>
        </w:tc>
        <w:tc>
          <w:tcPr>
            <w:tcW w:w="2431" w:type="dxa"/>
            <w:shd w:val="clear" w:color="auto" w:fill="auto"/>
          </w:tcPr>
          <w:p w:rsidR="00DA5CDD" w:rsidRPr="00612D32" w:rsidRDefault="00DA5CDD" w:rsidP="007307BB">
            <w:r w:rsidRPr="00612D32">
              <w:t>Structures I</w:t>
            </w:r>
          </w:p>
        </w:tc>
        <w:tc>
          <w:tcPr>
            <w:tcW w:w="450" w:type="dxa"/>
            <w:shd w:val="clear" w:color="auto" w:fill="auto"/>
          </w:tcPr>
          <w:p w:rsidR="00DA5CDD" w:rsidRPr="00612D32" w:rsidRDefault="00DA5CDD" w:rsidP="007307BB">
            <w:r w:rsidRPr="00612D32">
              <w:t>3</w:t>
            </w:r>
          </w:p>
        </w:tc>
        <w:tc>
          <w:tcPr>
            <w:tcW w:w="1439" w:type="dxa"/>
            <w:shd w:val="clear" w:color="auto" w:fill="auto"/>
          </w:tcPr>
          <w:p w:rsidR="00DA5CDD" w:rsidRPr="00612D32" w:rsidRDefault="00DA5CDD" w:rsidP="007307BB">
            <w:r w:rsidRPr="00612D32">
              <w:t>ARCH 2481</w:t>
            </w:r>
          </w:p>
          <w:p w:rsidR="00DA5CDD" w:rsidRPr="00612D32" w:rsidRDefault="00DA5CDD" w:rsidP="007307BB"/>
        </w:tc>
        <w:tc>
          <w:tcPr>
            <w:tcW w:w="2431" w:type="dxa"/>
            <w:shd w:val="clear" w:color="auto" w:fill="auto"/>
          </w:tcPr>
          <w:p w:rsidR="00DA5CDD" w:rsidRPr="00612D32" w:rsidRDefault="00DA5CDD" w:rsidP="007307BB">
            <w:r w:rsidRPr="00612D32">
              <w:t>Structures II</w:t>
            </w:r>
          </w:p>
        </w:tc>
        <w:tc>
          <w:tcPr>
            <w:tcW w:w="450" w:type="dxa"/>
            <w:shd w:val="clear" w:color="auto" w:fill="auto"/>
          </w:tcPr>
          <w:p w:rsidR="00DA5CDD" w:rsidRPr="00612D32" w:rsidRDefault="00DA5CDD" w:rsidP="007307BB">
            <w:r w:rsidRPr="00612D32">
              <w:t>3</w:t>
            </w:r>
          </w:p>
        </w:tc>
        <w:tc>
          <w:tcPr>
            <w:tcW w:w="1079" w:type="dxa"/>
            <w:shd w:val="clear" w:color="auto" w:fill="auto"/>
          </w:tcPr>
          <w:p w:rsidR="00DA5CDD" w:rsidRPr="00612D32" w:rsidRDefault="00DA5CDD" w:rsidP="007307BB">
            <w:r w:rsidRPr="00612D32">
              <w:t>3</w:t>
            </w:r>
          </w:p>
        </w:tc>
      </w:tr>
      <w:tr w:rsidR="00DA5CDD" w:rsidRPr="00612D32">
        <w:tc>
          <w:tcPr>
            <w:tcW w:w="1278" w:type="dxa"/>
            <w:shd w:val="clear" w:color="auto" w:fill="auto"/>
          </w:tcPr>
          <w:p w:rsidR="00DA5CDD" w:rsidRPr="00612D32" w:rsidRDefault="00DA5CDD" w:rsidP="007307BB">
            <w:r w:rsidRPr="00612D32">
              <w:t>ARCH 241</w:t>
            </w:r>
          </w:p>
          <w:p w:rsidR="00DA5CDD" w:rsidRPr="00612D32" w:rsidRDefault="00DA5CDD" w:rsidP="007307BB">
            <w:r w:rsidRPr="00612D32">
              <w:t>(MT-489)</w:t>
            </w:r>
          </w:p>
        </w:tc>
        <w:tc>
          <w:tcPr>
            <w:tcW w:w="2431" w:type="dxa"/>
            <w:shd w:val="clear" w:color="auto" w:fill="auto"/>
          </w:tcPr>
          <w:p w:rsidR="00DA5CDD" w:rsidRPr="00612D32" w:rsidRDefault="00DA5CDD" w:rsidP="007307BB">
            <w:r w:rsidRPr="00612D32">
              <w:t>Adv. Architectural Modeling</w:t>
            </w:r>
          </w:p>
        </w:tc>
        <w:tc>
          <w:tcPr>
            <w:tcW w:w="450" w:type="dxa"/>
            <w:shd w:val="clear" w:color="auto" w:fill="auto"/>
          </w:tcPr>
          <w:p w:rsidR="00DA5CDD" w:rsidRPr="00612D32" w:rsidRDefault="00DA5CDD" w:rsidP="007307BB">
            <w:r w:rsidRPr="00612D32">
              <w:t>3</w:t>
            </w:r>
          </w:p>
        </w:tc>
        <w:tc>
          <w:tcPr>
            <w:tcW w:w="1439" w:type="dxa"/>
            <w:shd w:val="clear" w:color="auto" w:fill="auto"/>
          </w:tcPr>
          <w:p w:rsidR="00DA5CDD" w:rsidRPr="00612D32" w:rsidRDefault="00DA5CDD" w:rsidP="007307BB">
            <w:r w:rsidRPr="00612D32">
              <w:t>ARCH 4709</w:t>
            </w:r>
          </w:p>
        </w:tc>
        <w:tc>
          <w:tcPr>
            <w:tcW w:w="2431" w:type="dxa"/>
            <w:shd w:val="clear" w:color="auto" w:fill="auto"/>
          </w:tcPr>
          <w:p w:rsidR="00DA5CDD" w:rsidRPr="00612D32" w:rsidRDefault="00DA5CDD" w:rsidP="007307BB">
            <w:r w:rsidRPr="00612D32">
              <w:t>Advanced 3D Modeling &amp; Rendering</w:t>
            </w:r>
          </w:p>
          <w:p w:rsidR="00DA5CDD" w:rsidRPr="00612D32" w:rsidRDefault="00DA5CDD" w:rsidP="007307BB">
            <w:r w:rsidRPr="00612D32">
              <w:t>(Architectural Elective)</w:t>
            </w:r>
          </w:p>
        </w:tc>
        <w:tc>
          <w:tcPr>
            <w:tcW w:w="450" w:type="dxa"/>
            <w:shd w:val="clear" w:color="auto" w:fill="auto"/>
          </w:tcPr>
          <w:p w:rsidR="00DA5CDD" w:rsidRPr="00612D32" w:rsidRDefault="00DA5CDD" w:rsidP="007307BB">
            <w:r w:rsidRPr="00612D32">
              <w:t>3</w:t>
            </w:r>
          </w:p>
        </w:tc>
        <w:tc>
          <w:tcPr>
            <w:tcW w:w="1079" w:type="dxa"/>
            <w:shd w:val="clear" w:color="auto" w:fill="auto"/>
          </w:tcPr>
          <w:p w:rsidR="00DA5CDD" w:rsidRPr="00612D32" w:rsidRDefault="00DA5CDD" w:rsidP="007307BB">
            <w:r w:rsidRPr="00612D32">
              <w:t>3</w:t>
            </w:r>
          </w:p>
        </w:tc>
      </w:tr>
      <w:tr w:rsidR="00DA5CDD" w:rsidRPr="00612D32">
        <w:tc>
          <w:tcPr>
            <w:tcW w:w="1278" w:type="dxa"/>
            <w:shd w:val="clear" w:color="auto" w:fill="auto"/>
          </w:tcPr>
          <w:p w:rsidR="00DA5CDD" w:rsidRPr="00612D32" w:rsidRDefault="00DA5CDD" w:rsidP="007307BB">
            <w:r w:rsidRPr="00612D32">
              <w:t>MT-345</w:t>
            </w:r>
          </w:p>
        </w:tc>
        <w:tc>
          <w:tcPr>
            <w:tcW w:w="2431" w:type="dxa"/>
            <w:shd w:val="clear" w:color="auto" w:fill="auto"/>
          </w:tcPr>
          <w:p w:rsidR="00DA5CDD" w:rsidRPr="00612D32" w:rsidRDefault="00DA5CDD" w:rsidP="007307BB">
            <w:r w:rsidRPr="00612D32">
              <w:t>Strength of</w:t>
            </w:r>
          </w:p>
          <w:p w:rsidR="00DA5CDD" w:rsidRPr="00612D32" w:rsidRDefault="00DA5CDD" w:rsidP="007307BB">
            <w:r w:rsidRPr="00612D32">
              <w:t>Materials</w:t>
            </w:r>
          </w:p>
        </w:tc>
        <w:tc>
          <w:tcPr>
            <w:tcW w:w="450" w:type="dxa"/>
            <w:shd w:val="clear" w:color="auto" w:fill="auto"/>
          </w:tcPr>
          <w:p w:rsidR="00DA5CDD" w:rsidRPr="00612D32" w:rsidRDefault="00DA5CDD" w:rsidP="007307BB">
            <w:r w:rsidRPr="00612D32">
              <w:t>3</w:t>
            </w:r>
          </w:p>
        </w:tc>
        <w:tc>
          <w:tcPr>
            <w:tcW w:w="1439" w:type="dxa"/>
            <w:shd w:val="clear" w:color="auto" w:fill="auto"/>
          </w:tcPr>
          <w:p w:rsidR="00DA5CDD" w:rsidRPr="00612D32" w:rsidRDefault="00DA5CDD" w:rsidP="007307BB">
            <w:r w:rsidRPr="00612D32">
              <w:t>ARCH 3631</w:t>
            </w:r>
          </w:p>
        </w:tc>
        <w:tc>
          <w:tcPr>
            <w:tcW w:w="2431" w:type="dxa"/>
            <w:shd w:val="clear" w:color="auto" w:fill="auto"/>
          </w:tcPr>
          <w:p w:rsidR="00DA5CDD" w:rsidRPr="00612D32" w:rsidRDefault="00DA5CDD" w:rsidP="007307BB">
            <w:r w:rsidRPr="00612D32">
              <w:t>Advanced Material Workshop</w:t>
            </w:r>
          </w:p>
          <w:p w:rsidR="00DA5CDD" w:rsidRPr="00612D32" w:rsidRDefault="00DA5CDD" w:rsidP="007307BB">
            <w:r w:rsidRPr="00612D32">
              <w:lastRenderedPageBreak/>
              <w:t>(Architectural Elective)</w:t>
            </w:r>
          </w:p>
        </w:tc>
        <w:tc>
          <w:tcPr>
            <w:tcW w:w="450" w:type="dxa"/>
            <w:shd w:val="clear" w:color="auto" w:fill="auto"/>
          </w:tcPr>
          <w:p w:rsidR="00DA5CDD" w:rsidRPr="00612D32" w:rsidRDefault="00DA5CDD" w:rsidP="007307BB">
            <w:r w:rsidRPr="00612D32">
              <w:lastRenderedPageBreak/>
              <w:t>3</w:t>
            </w:r>
          </w:p>
        </w:tc>
        <w:tc>
          <w:tcPr>
            <w:tcW w:w="1079" w:type="dxa"/>
            <w:shd w:val="clear" w:color="auto" w:fill="auto"/>
          </w:tcPr>
          <w:p w:rsidR="00DA5CDD" w:rsidRPr="00612D32" w:rsidRDefault="00DA5CDD" w:rsidP="007307BB">
            <w:r w:rsidRPr="00612D32">
              <w:t>3</w:t>
            </w:r>
          </w:p>
        </w:tc>
      </w:tr>
      <w:tr w:rsidR="00DA5CDD" w:rsidRPr="00612D32">
        <w:tc>
          <w:tcPr>
            <w:tcW w:w="1278" w:type="dxa"/>
            <w:shd w:val="clear" w:color="auto" w:fill="auto"/>
          </w:tcPr>
          <w:p w:rsidR="00DA5CDD" w:rsidRPr="00612D32" w:rsidRDefault="00DA5CDD" w:rsidP="007307BB"/>
        </w:tc>
        <w:tc>
          <w:tcPr>
            <w:tcW w:w="2431" w:type="dxa"/>
            <w:shd w:val="clear" w:color="auto" w:fill="auto"/>
          </w:tcPr>
          <w:p w:rsidR="00DA5CDD" w:rsidRPr="00612D32" w:rsidRDefault="00DA5CDD" w:rsidP="007307BB"/>
        </w:tc>
        <w:tc>
          <w:tcPr>
            <w:tcW w:w="450" w:type="dxa"/>
            <w:shd w:val="clear" w:color="auto" w:fill="auto"/>
          </w:tcPr>
          <w:p w:rsidR="00DA5CDD" w:rsidRPr="00612D32" w:rsidRDefault="00DA5CDD" w:rsidP="007307BB"/>
        </w:tc>
        <w:tc>
          <w:tcPr>
            <w:tcW w:w="1439" w:type="dxa"/>
            <w:shd w:val="clear" w:color="auto" w:fill="auto"/>
          </w:tcPr>
          <w:p w:rsidR="00DA5CDD" w:rsidRPr="00612D32" w:rsidRDefault="00DA5CDD" w:rsidP="007307BB"/>
        </w:tc>
        <w:tc>
          <w:tcPr>
            <w:tcW w:w="2431" w:type="dxa"/>
            <w:shd w:val="clear" w:color="auto" w:fill="auto"/>
          </w:tcPr>
          <w:p w:rsidR="00DA5CDD" w:rsidRPr="00612D32" w:rsidRDefault="00DA5CDD" w:rsidP="007307BB"/>
        </w:tc>
        <w:tc>
          <w:tcPr>
            <w:tcW w:w="450" w:type="dxa"/>
            <w:shd w:val="clear" w:color="auto" w:fill="auto"/>
          </w:tcPr>
          <w:p w:rsidR="00DA5CDD" w:rsidRPr="00612D32" w:rsidRDefault="00DA5CDD" w:rsidP="007307BB"/>
        </w:tc>
        <w:tc>
          <w:tcPr>
            <w:tcW w:w="1079" w:type="dxa"/>
            <w:shd w:val="clear" w:color="auto" w:fill="auto"/>
          </w:tcPr>
          <w:p w:rsidR="00DA5CDD" w:rsidRPr="00612D32" w:rsidRDefault="00DA5CDD" w:rsidP="007307BB"/>
        </w:tc>
      </w:tr>
      <w:tr w:rsidR="00DA5CDD" w:rsidRPr="00612D32">
        <w:tc>
          <w:tcPr>
            <w:tcW w:w="1278" w:type="dxa"/>
            <w:shd w:val="clear" w:color="auto" w:fill="auto"/>
          </w:tcPr>
          <w:p w:rsidR="00DA5CDD" w:rsidRPr="00612D32" w:rsidRDefault="00DA5CDD" w:rsidP="007307BB"/>
        </w:tc>
        <w:tc>
          <w:tcPr>
            <w:tcW w:w="2431" w:type="dxa"/>
            <w:shd w:val="clear" w:color="auto" w:fill="auto"/>
          </w:tcPr>
          <w:p w:rsidR="00DA5CDD" w:rsidRPr="00612D32" w:rsidRDefault="00DA5CDD" w:rsidP="007307BB"/>
        </w:tc>
        <w:tc>
          <w:tcPr>
            <w:tcW w:w="450" w:type="dxa"/>
            <w:shd w:val="clear" w:color="auto" w:fill="auto"/>
          </w:tcPr>
          <w:p w:rsidR="00DA5CDD" w:rsidRPr="00612D32" w:rsidRDefault="00DA5CDD" w:rsidP="007307BB"/>
        </w:tc>
        <w:tc>
          <w:tcPr>
            <w:tcW w:w="1439" w:type="dxa"/>
            <w:shd w:val="clear" w:color="auto" w:fill="auto"/>
          </w:tcPr>
          <w:p w:rsidR="00DA5CDD" w:rsidRPr="00612D32" w:rsidRDefault="00DA5CDD" w:rsidP="007307BB"/>
        </w:tc>
        <w:tc>
          <w:tcPr>
            <w:tcW w:w="2431" w:type="dxa"/>
            <w:shd w:val="clear" w:color="auto" w:fill="auto"/>
          </w:tcPr>
          <w:p w:rsidR="00DA5CDD" w:rsidRPr="00612D32" w:rsidRDefault="00DA5CDD" w:rsidP="007307BB"/>
        </w:tc>
        <w:tc>
          <w:tcPr>
            <w:tcW w:w="450" w:type="dxa"/>
            <w:shd w:val="clear" w:color="auto" w:fill="auto"/>
          </w:tcPr>
          <w:p w:rsidR="00DA5CDD" w:rsidRPr="00612D32" w:rsidRDefault="00DA5CDD" w:rsidP="007307BB"/>
        </w:tc>
        <w:tc>
          <w:tcPr>
            <w:tcW w:w="1079" w:type="dxa"/>
            <w:shd w:val="clear" w:color="auto" w:fill="auto"/>
          </w:tcPr>
          <w:p w:rsidR="00DA5CDD" w:rsidRPr="00612D32" w:rsidRDefault="00DA5CDD" w:rsidP="007307BB"/>
        </w:tc>
      </w:tr>
      <w:tr w:rsidR="00DA5CDD" w:rsidRPr="00612D32">
        <w:tc>
          <w:tcPr>
            <w:tcW w:w="8479" w:type="dxa"/>
            <w:gridSpan w:val="6"/>
            <w:shd w:val="clear" w:color="auto" w:fill="auto"/>
          </w:tcPr>
          <w:p w:rsidR="00DA5CDD" w:rsidRPr="00612D32" w:rsidRDefault="00DA5CDD" w:rsidP="007307BB">
            <w:r w:rsidRPr="00612D32">
              <w:t xml:space="preserve">                                                         SUBTOTAL</w:t>
            </w:r>
          </w:p>
        </w:tc>
        <w:tc>
          <w:tcPr>
            <w:tcW w:w="1079" w:type="dxa"/>
            <w:shd w:val="clear" w:color="auto" w:fill="auto"/>
          </w:tcPr>
          <w:p w:rsidR="00DA5CDD" w:rsidRPr="00612D32" w:rsidRDefault="00DA5CDD" w:rsidP="007307BB">
            <w:r w:rsidRPr="00612D32">
              <w:t>39</w:t>
            </w:r>
          </w:p>
        </w:tc>
      </w:tr>
      <w:tr w:rsidR="00DA5CDD" w:rsidRPr="00612D32">
        <w:tc>
          <w:tcPr>
            <w:tcW w:w="8479" w:type="dxa"/>
            <w:gridSpan w:val="6"/>
            <w:shd w:val="clear" w:color="auto" w:fill="auto"/>
          </w:tcPr>
          <w:p w:rsidR="00DA5CDD" w:rsidRPr="00612D32" w:rsidRDefault="00DA5CDD" w:rsidP="007307BB"/>
        </w:tc>
        <w:tc>
          <w:tcPr>
            <w:tcW w:w="1079" w:type="dxa"/>
            <w:shd w:val="clear" w:color="auto" w:fill="auto"/>
          </w:tcPr>
          <w:p w:rsidR="00DA5CDD" w:rsidRPr="00612D32" w:rsidRDefault="00DA5CDD" w:rsidP="007307BB"/>
        </w:tc>
      </w:tr>
      <w:tr w:rsidR="00DA5CDD" w:rsidRPr="00612D32">
        <w:tc>
          <w:tcPr>
            <w:tcW w:w="8479" w:type="dxa"/>
            <w:gridSpan w:val="6"/>
            <w:shd w:val="clear" w:color="auto" w:fill="auto"/>
          </w:tcPr>
          <w:p w:rsidR="00DA5CDD" w:rsidRPr="00612D32" w:rsidRDefault="00DA5CDD" w:rsidP="007307BB"/>
        </w:tc>
        <w:tc>
          <w:tcPr>
            <w:tcW w:w="1079" w:type="dxa"/>
            <w:shd w:val="clear" w:color="auto" w:fill="auto"/>
          </w:tcPr>
          <w:p w:rsidR="00DA5CDD" w:rsidRPr="00612D32" w:rsidRDefault="00DA5CDD" w:rsidP="007307BB"/>
        </w:tc>
      </w:tr>
      <w:tr w:rsidR="00DA5CDD" w:rsidRPr="00612D32">
        <w:tc>
          <w:tcPr>
            <w:tcW w:w="8479" w:type="dxa"/>
            <w:gridSpan w:val="6"/>
            <w:shd w:val="clear" w:color="auto" w:fill="auto"/>
          </w:tcPr>
          <w:p w:rsidR="00DA5CDD" w:rsidRPr="00B20B2F" w:rsidRDefault="00DA5CDD" w:rsidP="007307BB">
            <w:pPr>
              <w:rPr>
                <w:b/>
              </w:rPr>
            </w:pPr>
            <w:r w:rsidRPr="00B20B2F">
              <w:rPr>
                <w:b/>
              </w:rPr>
              <w:t xml:space="preserve">      GRAND TOTAL</w:t>
            </w:r>
          </w:p>
        </w:tc>
        <w:tc>
          <w:tcPr>
            <w:tcW w:w="1079" w:type="dxa"/>
            <w:shd w:val="clear" w:color="auto" w:fill="auto"/>
          </w:tcPr>
          <w:p w:rsidR="00DA5CDD" w:rsidRPr="00B20B2F" w:rsidRDefault="00DA5CDD" w:rsidP="007307BB">
            <w:pPr>
              <w:rPr>
                <w:b/>
              </w:rPr>
            </w:pPr>
            <w:r w:rsidRPr="00B20B2F">
              <w:rPr>
                <w:b/>
              </w:rPr>
              <w:t>59</w:t>
            </w:r>
          </w:p>
        </w:tc>
      </w:tr>
      <w:tr w:rsidR="00DA5CDD" w:rsidRPr="00612D32">
        <w:tc>
          <w:tcPr>
            <w:tcW w:w="8479" w:type="dxa"/>
            <w:gridSpan w:val="6"/>
            <w:shd w:val="clear" w:color="auto" w:fill="auto"/>
          </w:tcPr>
          <w:p w:rsidR="00DA5CDD" w:rsidRPr="00612D32" w:rsidRDefault="00DA5CDD" w:rsidP="007307BB"/>
        </w:tc>
        <w:tc>
          <w:tcPr>
            <w:tcW w:w="1079" w:type="dxa"/>
            <w:shd w:val="clear" w:color="auto" w:fill="auto"/>
          </w:tcPr>
          <w:p w:rsidR="00DA5CDD" w:rsidRPr="00612D32" w:rsidRDefault="00DA5CDD" w:rsidP="007307BB"/>
        </w:tc>
      </w:tr>
    </w:tbl>
    <w:p w:rsidR="00DA5CDD" w:rsidRDefault="00DA5CDD" w:rsidP="007307BB"/>
    <w:p w:rsidR="005913AF" w:rsidRPr="00612D32" w:rsidRDefault="005913AF" w:rsidP="007307BB">
      <w:r>
        <w:t>Note, course numbers in brackets refer to previous, older versions, of the course</w:t>
      </w:r>
    </w:p>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r w:rsidRPr="00612D32">
        <w:t>C. Courses Remaining for Bachelor of Technology in Architecture and the Bachelor of Architecture Degree Programs:</w:t>
      </w:r>
    </w:p>
    <w:p w:rsidR="00DA5CDD" w:rsidRPr="00612D32" w:rsidRDefault="00DA5CDD" w:rsidP="007307BB"/>
    <w:p w:rsidR="00DA5CDD" w:rsidRPr="00612D32" w:rsidRDefault="00DA5CDD" w:rsidP="007307BB">
      <w:r w:rsidRPr="00612D32">
        <w:t xml:space="preserve">New York City College of Technology (NYCCT) will grant a </w:t>
      </w:r>
      <w:r w:rsidRPr="00612D32">
        <w:rPr>
          <w:u w:val="single"/>
        </w:rPr>
        <w:t>Bachelor of Technology</w:t>
      </w:r>
      <w:r w:rsidRPr="00612D32">
        <w:t xml:space="preserve"> degree upon satisfactory completion of at least 122 credits and will grant a</w:t>
      </w:r>
      <w:r w:rsidRPr="00612D32">
        <w:rPr>
          <w:u w:val="single"/>
        </w:rPr>
        <w:t xml:space="preserve"> Bachelor of Architecture</w:t>
      </w:r>
      <w:r w:rsidRPr="00612D32">
        <w:t xml:space="preserve"> degree upon satisfactory completion of at least 160 credits including all Pathways General Education, College Option and specific degree requirements. Applying the transfer credits outlined above, NYCCT coursework will include:</w:t>
      </w:r>
    </w:p>
    <w:p w:rsidR="00DA5CDD" w:rsidRPr="00612D32" w:rsidRDefault="00DA5CDD" w:rsidP="007307BB"/>
    <w:p w:rsidR="00DA5CDD" w:rsidRPr="00612D32" w:rsidRDefault="00DA5CDD" w:rsidP="007307BB"/>
    <w:p w:rsidR="00DA5CDD" w:rsidRPr="00612D32" w:rsidRDefault="00DA5CDD" w:rsidP="007307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4170"/>
        <w:gridCol w:w="1022"/>
        <w:gridCol w:w="2266"/>
      </w:tblGrid>
      <w:tr w:rsidR="00DA5CDD" w:rsidRPr="00612D32">
        <w:tc>
          <w:tcPr>
            <w:tcW w:w="1638" w:type="dxa"/>
            <w:shd w:val="clear" w:color="auto" w:fill="auto"/>
          </w:tcPr>
          <w:p w:rsidR="00DA5CDD" w:rsidRPr="00612D32" w:rsidRDefault="00DA5CDD" w:rsidP="007307BB">
            <w:r w:rsidRPr="00612D32">
              <w:t xml:space="preserve">Course </w:t>
            </w:r>
          </w:p>
          <w:p w:rsidR="00DA5CDD" w:rsidRPr="00612D32" w:rsidRDefault="00DA5CDD" w:rsidP="007307BB">
            <w:r w:rsidRPr="00612D32">
              <w:t>Number</w:t>
            </w:r>
          </w:p>
        </w:tc>
        <w:tc>
          <w:tcPr>
            <w:tcW w:w="4494" w:type="dxa"/>
            <w:shd w:val="clear" w:color="auto" w:fill="auto"/>
          </w:tcPr>
          <w:p w:rsidR="00DA5CDD" w:rsidRPr="00612D32" w:rsidRDefault="00DA5CDD" w:rsidP="007307BB">
            <w:r w:rsidRPr="00612D32">
              <w:t>Course Name</w:t>
            </w:r>
          </w:p>
        </w:tc>
        <w:tc>
          <w:tcPr>
            <w:tcW w:w="1044" w:type="dxa"/>
            <w:shd w:val="clear" w:color="auto" w:fill="auto"/>
          </w:tcPr>
          <w:p w:rsidR="00DA5CDD" w:rsidRPr="00612D32" w:rsidRDefault="00DA5CDD" w:rsidP="007307BB">
            <w:r w:rsidRPr="00612D32">
              <w:t>Credits</w:t>
            </w:r>
          </w:p>
        </w:tc>
        <w:tc>
          <w:tcPr>
            <w:tcW w:w="2400" w:type="dxa"/>
            <w:shd w:val="clear" w:color="auto" w:fill="auto"/>
          </w:tcPr>
          <w:p w:rsidR="00DA5CDD" w:rsidRPr="00612D32" w:rsidRDefault="00DA5CDD" w:rsidP="007307BB">
            <w:r w:rsidRPr="00612D32">
              <w:t>Comment</w:t>
            </w:r>
          </w:p>
        </w:tc>
      </w:tr>
      <w:tr w:rsidR="00DA5CDD" w:rsidRPr="00612D32">
        <w:tc>
          <w:tcPr>
            <w:tcW w:w="9576" w:type="dxa"/>
            <w:gridSpan w:val="4"/>
            <w:shd w:val="clear" w:color="auto" w:fill="auto"/>
          </w:tcPr>
          <w:p w:rsidR="00DA5CDD" w:rsidRPr="00612D32" w:rsidRDefault="00DA5CDD" w:rsidP="007307BB">
            <w:r w:rsidRPr="00612D32">
              <w:t>GENERAL EDUCATION COMMON CORE REQUIREMENTS:</w:t>
            </w:r>
          </w:p>
        </w:tc>
      </w:tr>
      <w:tr w:rsidR="00DA5CDD" w:rsidRPr="00612D32">
        <w:tc>
          <w:tcPr>
            <w:tcW w:w="9576" w:type="dxa"/>
            <w:gridSpan w:val="4"/>
            <w:shd w:val="clear" w:color="auto" w:fill="auto"/>
          </w:tcPr>
          <w:p w:rsidR="00DA5CDD" w:rsidRPr="00612D32" w:rsidRDefault="00DA5CDD" w:rsidP="007307BB"/>
        </w:tc>
      </w:tr>
      <w:tr w:rsidR="00DA5CDD" w:rsidRPr="00612D32">
        <w:tc>
          <w:tcPr>
            <w:tcW w:w="9576" w:type="dxa"/>
            <w:gridSpan w:val="4"/>
            <w:shd w:val="clear" w:color="auto" w:fill="auto"/>
          </w:tcPr>
          <w:p w:rsidR="00DA5CDD" w:rsidRPr="00612D32" w:rsidRDefault="00DA5CDD" w:rsidP="007307BB">
            <w:r w:rsidRPr="00612D32">
              <w:t>Required Remaining Courses in Common Core</w:t>
            </w:r>
          </w:p>
        </w:tc>
      </w:tr>
      <w:tr w:rsidR="00DA5CDD" w:rsidRPr="00612D32">
        <w:tc>
          <w:tcPr>
            <w:tcW w:w="9576" w:type="dxa"/>
            <w:gridSpan w:val="4"/>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r w:rsidRPr="00612D32">
              <w:t>FC</w:t>
            </w:r>
          </w:p>
        </w:tc>
        <w:tc>
          <w:tcPr>
            <w:tcW w:w="4494" w:type="dxa"/>
            <w:shd w:val="clear" w:color="auto" w:fill="auto"/>
          </w:tcPr>
          <w:p w:rsidR="00DA5CDD" w:rsidRPr="00612D32" w:rsidRDefault="00DA5CDD" w:rsidP="007307BB">
            <w:r w:rsidRPr="00612D32">
              <w:t>Flexible Core</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r w:rsidRPr="00612D32">
              <w:t>Based on credits transferred</w:t>
            </w:r>
          </w:p>
        </w:tc>
      </w:tr>
      <w:tr w:rsidR="00DA5CDD" w:rsidRPr="00612D32">
        <w:tc>
          <w:tcPr>
            <w:tcW w:w="1638" w:type="dxa"/>
            <w:shd w:val="clear" w:color="auto" w:fill="auto"/>
          </w:tcPr>
          <w:p w:rsidR="00DA5CDD" w:rsidRPr="00612D32" w:rsidRDefault="00DA5CDD" w:rsidP="007307BB">
            <w:r w:rsidRPr="00612D32">
              <w:t>FC</w:t>
            </w:r>
          </w:p>
        </w:tc>
        <w:tc>
          <w:tcPr>
            <w:tcW w:w="4494" w:type="dxa"/>
            <w:shd w:val="clear" w:color="auto" w:fill="auto"/>
          </w:tcPr>
          <w:p w:rsidR="00DA5CDD" w:rsidRPr="00612D32" w:rsidRDefault="00DA5CDD" w:rsidP="007307BB">
            <w:r w:rsidRPr="00612D32">
              <w:t>Flexible Core</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r w:rsidRPr="00612D32">
              <w:t>Based on credits transferred</w:t>
            </w:r>
          </w:p>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tc>
        <w:tc>
          <w:tcPr>
            <w:tcW w:w="1044" w:type="dxa"/>
            <w:shd w:val="clear" w:color="auto" w:fill="auto"/>
          </w:tcPr>
          <w:p w:rsidR="00DA5CDD" w:rsidRPr="00612D32" w:rsidRDefault="00DA5CDD" w:rsidP="007307BB"/>
        </w:tc>
        <w:tc>
          <w:tcPr>
            <w:tcW w:w="2400" w:type="dxa"/>
            <w:shd w:val="clear" w:color="auto" w:fill="auto"/>
          </w:tcPr>
          <w:p w:rsidR="00DA5CDD" w:rsidRPr="00612D32" w:rsidRDefault="00DA5CDD" w:rsidP="007307BB"/>
        </w:tc>
      </w:tr>
      <w:tr w:rsidR="00DA5CDD" w:rsidRPr="00612D32">
        <w:tc>
          <w:tcPr>
            <w:tcW w:w="9576" w:type="dxa"/>
            <w:gridSpan w:val="4"/>
            <w:shd w:val="clear" w:color="auto" w:fill="auto"/>
          </w:tcPr>
          <w:p w:rsidR="00DA5CDD" w:rsidRPr="00612D32" w:rsidRDefault="00DA5CDD" w:rsidP="007307BB">
            <w:r w:rsidRPr="00612D32">
              <w:t>College Option:</w:t>
            </w:r>
          </w:p>
        </w:tc>
      </w:tr>
      <w:tr w:rsidR="00DA5CDD" w:rsidRPr="00612D32">
        <w:tc>
          <w:tcPr>
            <w:tcW w:w="9576" w:type="dxa"/>
            <w:gridSpan w:val="4"/>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r w:rsidRPr="00612D32">
              <w:t>Speech/ Oral Communication</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r w:rsidRPr="00612D32">
              <w:t>Any Approved Course</w:t>
            </w:r>
          </w:p>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r w:rsidRPr="00612D32">
              <w:t>Advanced Liberal Arts</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r w:rsidRPr="00612D32">
              <w:t>Any Approved Course</w:t>
            </w:r>
          </w:p>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r w:rsidRPr="00612D32">
              <w:t>Liberal Arts</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r w:rsidRPr="00612D32">
              <w:t>Any Approved Course</w:t>
            </w:r>
          </w:p>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r w:rsidRPr="00612D32">
              <w:t>Interdisciplinary Liberal Arts or Science Course</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r w:rsidRPr="00612D32">
              <w:t>Any Approved Course</w:t>
            </w:r>
          </w:p>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tc>
        <w:tc>
          <w:tcPr>
            <w:tcW w:w="1044" w:type="dxa"/>
            <w:shd w:val="clear" w:color="auto" w:fill="auto"/>
          </w:tcPr>
          <w:p w:rsidR="00DA5CDD" w:rsidRPr="00612D32" w:rsidRDefault="00DA5CDD" w:rsidP="007307BB"/>
        </w:tc>
        <w:tc>
          <w:tcPr>
            <w:tcW w:w="2400" w:type="dxa"/>
            <w:shd w:val="clear" w:color="auto" w:fill="auto"/>
          </w:tcPr>
          <w:p w:rsidR="00DA5CDD" w:rsidRPr="00612D32" w:rsidRDefault="00DA5CDD" w:rsidP="007307BB"/>
        </w:tc>
      </w:tr>
      <w:tr w:rsidR="00DA5CDD" w:rsidRPr="00612D32">
        <w:tc>
          <w:tcPr>
            <w:tcW w:w="6132" w:type="dxa"/>
            <w:gridSpan w:val="2"/>
            <w:shd w:val="clear" w:color="auto" w:fill="auto"/>
          </w:tcPr>
          <w:p w:rsidR="00DA5CDD" w:rsidRPr="00612D32" w:rsidRDefault="00DA5CDD" w:rsidP="007307BB">
            <w:r w:rsidRPr="00612D32">
              <w:t>SUBTOTAL</w:t>
            </w:r>
          </w:p>
        </w:tc>
        <w:tc>
          <w:tcPr>
            <w:tcW w:w="3444" w:type="dxa"/>
            <w:gridSpan w:val="2"/>
            <w:shd w:val="clear" w:color="auto" w:fill="auto"/>
          </w:tcPr>
          <w:p w:rsidR="00DA5CDD" w:rsidRPr="00612D32" w:rsidRDefault="00DA5CDD" w:rsidP="007307BB">
            <w:r w:rsidRPr="00612D32">
              <w:t>18</w:t>
            </w:r>
          </w:p>
        </w:tc>
      </w:tr>
      <w:tr w:rsidR="00DA5CDD" w:rsidRPr="00612D32">
        <w:tc>
          <w:tcPr>
            <w:tcW w:w="6132" w:type="dxa"/>
            <w:gridSpan w:val="2"/>
            <w:shd w:val="clear" w:color="auto" w:fill="auto"/>
          </w:tcPr>
          <w:p w:rsidR="00DA5CDD" w:rsidRPr="00612D32" w:rsidRDefault="00DA5CDD" w:rsidP="007307BB"/>
        </w:tc>
        <w:tc>
          <w:tcPr>
            <w:tcW w:w="3444" w:type="dxa"/>
            <w:gridSpan w:val="2"/>
            <w:shd w:val="clear" w:color="auto" w:fill="auto"/>
          </w:tcPr>
          <w:p w:rsidR="00DA5CDD" w:rsidRPr="00612D32" w:rsidRDefault="00DA5CDD" w:rsidP="007307BB"/>
        </w:tc>
      </w:tr>
      <w:tr w:rsidR="00DA5CDD" w:rsidRPr="00612D32">
        <w:tc>
          <w:tcPr>
            <w:tcW w:w="9576" w:type="dxa"/>
            <w:gridSpan w:val="4"/>
            <w:shd w:val="clear" w:color="auto" w:fill="auto"/>
          </w:tcPr>
          <w:p w:rsidR="00DA5CDD" w:rsidRPr="00612D32" w:rsidRDefault="00DA5CDD" w:rsidP="007307BB">
            <w:r w:rsidRPr="00612D32">
              <w:t>Required Courses in Discipline</w:t>
            </w:r>
          </w:p>
        </w:tc>
      </w:tr>
      <w:tr w:rsidR="00DA5CDD" w:rsidRPr="00612D32">
        <w:tc>
          <w:tcPr>
            <w:tcW w:w="9576" w:type="dxa"/>
            <w:gridSpan w:val="4"/>
            <w:shd w:val="clear" w:color="auto" w:fill="auto"/>
          </w:tcPr>
          <w:p w:rsidR="00DA5CDD" w:rsidRPr="00612D32" w:rsidRDefault="00DA5CDD" w:rsidP="007307BB">
            <w:r w:rsidRPr="00612D32">
              <w:t>Lower Level Courses:</w:t>
            </w:r>
          </w:p>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tc>
        <w:tc>
          <w:tcPr>
            <w:tcW w:w="1044" w:type="dxa"/>
            <w:shd w:val="clear" w:color="auto" w:fill="auto"/>
          </w:tcPr>
          <w:p w:rsidR="00DA5CDD" w:rsidRPr="00612D32" w:rsidRDefault="00DA5CDD" w:rsidP="007307BB"/>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r w:rsidRPr="00612D32">
              <w:t>ARCH 1121</w:t>
            </w:r>
          </w:p>
        </w:tc>
        <w:tc>
          <w:tcPr>
            <w:tcW w:w="4494" w:type="dxa"/>
            <w:shd w:val="clear" w:color="auto" w:fill="auto"/>
          </w:tcPr>
          <w:p w:rsidR="00DA5CDD" w:rsidRPr="00612D32" w:rsidRDefault="00DA5CDD" w:rsidP="007307BB">
            <w:r w:rsidRPr="00612D32">
              <w:t xml:space="preserve">History of World Architecture to1900 </w:t>
            </w:r>
          </w:p>
        </w:tc>
        <w:tc>
          <w:tcPr>
            <w:tcW w:w="1044" w:type="dxa"/>
            <w:shd w:val="clear" w:color="auto" w:fill="auto"/>
          </w:tcPr>
          <w:p w:rsidR="00DA5CDD" w:rsidRPr="00612D32" w:rsidRDefault="00DA5CDD" w:rsidP="007307BB">
            <w:r w:rsidRPr="00612D32">
              <w:t>2</w:t>
            </w:r>
          </w:p>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r w:rsidRPr="00612D32">
              <w:t>ARCH 2321</w:t>
            </w:r>
          </w:p>
        </w:tc>
        <w:tc>
          <w:tcPr>
            <w:tcW w:w="4494" w:type="dxa"/>
            <w:shd w:val="clear" w:color="auto" w:fill="auto"/>
          </w:tcPr>
          <w:p w:rsidR="00DA5CDD" w:rsidRPr="00612D32" w:rsidRDefault="00DA5CDD" w:rsidP="007307BB">
            <w:r w:rsidRPr="00612D32">
              <w:t>History of Architecture 1900 to Present</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r w:rsidRPr="00612D32">
              <w:t>GenEd – Creative Expression</w:t>
            </w:r>
          </w:p>
        </w:tc>
      </w:tr>
      <w:tr w:rsidR="00DA5CDD" w:rsidRPr="00612D32">
        <w:tc>
          <w:tcPr>
            <w:tcW w:w="1638" w:type="dxa"/>
            <w:shd w:val="clear" w:color="auto" w:fill="auto"/>
          </w:tcPr>
          <w:p w:rsidR="00DA5CDD" w:rsidRPr="00612D32" w:rsidRDefault="00DA5CDD" w:rsidP="007307BB">
            <w:r w:rsidRPr="00612D32">
              <w:t>ARCH 2412</w:t>
            </w:r>
          </w:p>
        </w:tc>
        <w:tc>
          <w:tcPr>
            <w:tcW w:w="4494" w:type="dxa"/>
            <w:shd w:val="clear" w:color="auto" w:fill="auto"/>
          </w:tcPr>
          <w:p w:rsidR="00DA5CDD" w:rsidRPr="00612D32" w:rsidRDefault="00DA5CDD" w:rsidP="007307BB">
            <w:r w:rsidRPr="00612D32">
              <w:t>Architectural Design IV</w:t>
            </w:r>
          </w:p>
        </w:tc>
        <w:tc>
          <w:tcPr>
            <w:tcW w:w="1044" w:type="dxa"/>
            <w:shd w:val="clear" w:color="auto" w:fill="auto"/>
          </w:tcPr>
          <w:p w:rsidR="00DA5CDD" w:rsidRPr="00612D32" w:rsidRDefault="00DA5CDD" w:rsidP="007307BB">
            <w:r w:rsidRPr="00612D32">
              <w:t>5</w:t>
            </w:r>
          </w:p>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r w:rsidRPr="00612D32">
              <w:t>ARCH 2431</w:t>
            </w:r>
          </w:p>
        </w:tc>
        <w:tc>
          <w:tcPr>
            <w:tcW w:w="4494" w:type="dxa"/>
            <w:shd w:val="clear" w:color="auto" w:fill="auto"/>
          </w:tcPr>
          <w:p w:rsidR="00DA5CDD" w:rsidRPr="00612D32" w:rsidRDefault="00DA5CDD" w:rsidP="007307BB">
            <w:r w:rsidRPr="00612D32">
              <w:t>Building Technology III</w:t>
            </w:r>
          </w:p>
        </w:tc>
        <w:tc>
          <w:tcPr>
            <w:tcW w:w="1044" w:type="dxa"/>
            <w:shd w:val="clear" w:color="auto" w:fill="auto"/>
          </w:tcPr>
          <w:p w:rsidR="00DA5CDD" w:rsidRPr="00612D32" w:rsidRDefault="00DA5CDD" w:rsidP="007307BB">
            <w:r w:rsidRPr="00612D32">
              <w:t>4</w:t>
            </w:r>
          </w:p>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tc>
        <w:tc>
          <w:tcPr>
            <w:tcW w:w="1044" w:type="dxa"/>
            <w:shd w:val="clear" w:color="auto" w:fill="auto"/>
          </w:tcPr>
          <w:p w:rsidR="00DA5CDD" w:rsidRPr="00612D32" w:rsidRDefault="00DA5CDD" w:rsidP="007307BB"/>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tc>
        <w:tc>
          <w:tcPr>
            <w:tcW w:w="1044" w:type="dxa"/>
            <w:shd w:val="clear" w:color="auto" w:fill="auto"/>
          </w:tcPr>
          <w:p w:rsidR="00DA5CDD" w:rsidRPr="00612D32" w:rsidRDefault="00DA5CDD" w:rsidP="007307BB"/>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tc>
        <w:tc>
          <w:tcPr>
            <w:tcW w:w="1044" w:type="dxa"/>
            <w:shd w:val="clear" w:color="auto" w:fill="auto"/>
          </w:tcPr>
          <w:p w:rsidR="00DA5CDD" w:rsidRPr="00612D32" w:rsidRDefault="00DA5CDD" w:rsidP="007307BB"/>
        </w:tc>
        <w:tc>
          <w:tcPr>
            <w:tcW w:w="2400" w:type="dxa"/>
            <w:shd w:val="clear" w:color="auto" w:fill="auto"/>
          </w:tcPr>
          <w:p w:rsidR="00DA5CDD" w:rsidRPr="00612D32" w:rsidRDefault="00DA5CDD" w:rsidP="007307BB"/>
        </w:tc>
      </w:tr>
      <w:tr w:rsidR="00DA5CDD" w:rsidRPr="00612D32">
        <w:tc>
          <w:tcPr>
            <w:tcW w:w="6132" w:type="dxa"/>
            <w:gridSpan w:val="2"/>
            <w:shd w:val="clear" w:color="auto" w:fill="auto"/>
          </w:tcPr>
          <w:p w:rsidR="00DA5CDD" w:rsidRPr="00612D32" w:rsidRDefault="00DA5CDD" w:rsidP="007307BB">
            <w:r w:rsidRPr="00612D32">
              <w:t>SUBTOTAL</w:t>
            </w:r>
          </w:p>
        </w:tc>
        <w:tc>
          <w:tcPr>
            <w:tcW w:w="3444" w:type="dxa"/>
            <w:gridSpan w:val="2"/>
            <w:shd w:val="clear" w:color="auto" w:fill="auto"/>
          </w:tcPr>
          <w:p w:rsidR="00DA5CDD" w:rsidRPr="00612D32" w:rsidRDefault="00DA5CDD" w:rsidP="007307BB">
            <w:r w:rsidRPr="00612D32">
              <w:t>14</w:t>
            </w:r>
          </w:p>
        </w:tc>
      </w:tr>
      <w:tr w:rsidR="00DA5CDD" w:rsidRPr="00612D32">
        <w:tc>
          <w:tcPr>
            <w:tcW w:w="6132" w:type="dxa"/>
            <w:gridSpan w:val="2"/>
            <w:shd w:val="clear" w:color="auto" w:fill="auto"/>
          </w:tcPr>
          <w:p w:rsidR="00DA5CDD" w:rsidRPr="00612D32" w:rsidRDefault="00DA5CDD" w:rsidP="007307BB"/>
        </w:tc>
        <w:tc>
          <w:tcPr>
            <w:tcW w:w="3444" w:type="dxa"/>
            <w:gridSpan w:val="2"/>
            <w:shd w:val="clear" w:color="auto" w:fill="auto"/>
          </w:tcPr>
          <w:p w:rsidR="00DA5CDD" w:rsidRPr="00612D32" w:rsidRDefault="00DA5CDD" w:rsidP="007307BB"/>
        </w:tc>
      </w:tr>
    </w:tbl>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p w:rsidR="00DA5CDD" w:rsidRDefault="00DA5CDD" w:rsidP="007307BB"/>
    <w:p w:rsidR="00217685" w:rsidRPr="00612D32" w:rsidRDefault="00217685" w:rsidP="007307BB"/>
    <w:p w:rsidR="00DA5CDD" w:rsidRPr="00612D32" w:rsidRDefault="00DA5CDD" w:rsidP="007307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83"/>
        <w:gridCol w:w="1020"/>
        <w:gridCol w:w="2265"/>
      </w:tblGrid>
      <w:tr w:rsidR="00DA5CDD" w:rsidRPr="00612D32">
        <w:tc>
          <w:tcPr>
            <w:tcW w:w="1548" w:type="dxa"/>
            <w:shd w:val="clear" w:color="auto" w:fill="auto"/>
          </w:tcPr>
          <w:p w:rsidR="00DA5CDD" w:rsidRPr="00612D32" w:rsidRDefault="00DA5CDD" w:rsidP="007307BB">
            <w:r w:rsidRPr="00612D32">
              <w:t xml:space="preserve">Course </w:t>
            </w:r>
          </w:p>
          <w:p w:rsidR="00DA5CDD" w:rsidRPr="00612D32" w:rsidRDefault="00DA5CDD" w:rsidP="007307BB">
            <w:r w:rsidRPr="00612D32">
              <w:t>Number</w:t>
            </w:r>
          </w:p>
        </w:tc>
        <w:tc>
          <w:tcPr>
            <w:tcW w:w="4183" w:type="dxa"/>
            <w:shd w:val="clear" w:color="auto" w:fill="auto"/>
          </w:tcPr>
          <w:p w:rsidR="00DA5CDD" w:rsidRPr="00612D32" w:rsidRDefault="00DA5CDD" w:rsidP="007307BB">
            <w:r w:rsidRPr="00612D32">
              <w:t>Course Name</w:t>
            </w:r>
          </w:p>
        </w:tc>
        <w:tc>
          <w:tcPr>
            <w:tcW w:w="1020" w:type="dxa"/>
            <w:shd w:val="clear" w:color="auto" w:fill="auto"/>
          </w:tcPr>
          <w:p w:rsidR="00DA5CDD" w:rsidRPr="00612D32" w:rsidRDefault="00DA5CDD" w:rsidP="007307BB">
            <w:r w:rsidRPr="00612D32">
              <w:t>Credits</w:t>
            </w:r>
          </w:p>
        </w:tc>
        <w:tc>
          <w:tcPr>
            <w:tcW w:w="2265" w:type="dxa"/>
            <w:shd w:val="clear" w:color="auto" w:fill="auto"/>
          </w:tcPr>
          <w:p w:rsidR="00DA5CDD" w:rsidRPr="00612D32" w:rsidRDefault="00DA5CDD" w:rsidP="007307BB">
            <w:r w:rsidRPr="00612D32">
              <w:t>Comment</w:t>
            </w:r>
          </w:p>
        </w:tc>
      </w:tr>
      <w:tr w:rsidR="00DA5CDD" w:rsidRPr="00612D32">
        <w:tc>
          <w:tcPr>
            <w:tcW w:w="9016" w:type="dxa"/>
            <w:gridSpan w:val="4"/>
            <w:shd w:val="clear" w:color="auto" w:fill="auto"/>
          </w:tcPr>
          <w:p w:rsidR="00DA5CDD" w:rsidRPr="00612D32" w:rsidRDefault="00DA5CDD" w:rsidP="007307BB"/>
        </w:tc>
      </w:tr>
      <w:tr w:rsidR="00DA5CDD" w:rsidRPr="00612D32">
        <w:tc>
          <w:tcPr>
            <w:tcW w:w="9016" w:type="dxa"/>
            <w:gridSpan w:val="4"/>
            <w:shd w:val="clear" w:color="auto" w:fill="auto"/>
          </w:tcPr>
          <w:p w:rsidR="00DA5CDD" w:rsidRPr="00612D32" w:rsidRDefault="00DA5CDD" w:rsidP="007307BB">
            <w:r w:rsidRPr="00612D32">
              <w:t>Required Courses in Discipline (Cont’d)</w:t>
            </w:r>
          </w:p>
        </w:tc>
      </w:tr>
      <w:tr w:rsidR="00DA5CDD" w:rsidRPr="00612D32">
        <w:tc>
          <w:tcPr>
            <w:tcW w:w="9016" w:type="dxa"/>
            <w:gridSpan w:val="4"/>
            <w:shd w:val="clear" w:color="auto" w:fill="auto"/>
          </w:tcPr>
          <w:p w:rsidR="00DA5CDD" w:rsidRPr="00612D32" w:rsidRDefault="00DA5CDD" w:rsidP="007307BB">
            <w:r w:rsidRPr="00612D32">
              <w:t>Upper Level Courses:</w:t>
            </w:r>
          </w:p>
        </w:tc>
      </w:tr>
      <w:tr w:rsidR="00DA5CDD" w:rsidRPr="00612D32">
        <w:tc>
          <w:tcPr>
            <w:tcW w:w="9016" w:type="dxa"/>
            <w:gridSpan w:val="4"/>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3512</w:t>
            </w:r>
          </w:p>
          <w:p w:rsidR="00DA5CDD" w:rsidRPr="00612D32" w:rsidRDefault="00DA5CDD" w:rsidP="007307BB">
            <w:r w:rsidRPr="00612D32">
              <w:t>(3510)</w:t>
            </w:r>
          </w:p>
        </w:tc>
        <w:tc>
          <w:tcPr>
            <w:tcW w:w="4183" w:type="dxa"/>
            <w:shd w:val="clear" w:color="auto" w:fill="auto"/>
          </w:tcPr>
          <w:p w:rsidR="00DA5CDD" w:rsidRPr="00612D32" w:rsidRDefault="00DA5CDD" w:rsidP="007307BB">
            <w:r w:rsidRPr="00612D32">
              <w:t>Architectural Design V</w:t>
            </w:r>
          </w:p>
        </w:tc>
        <w:tc>
          <w:tcPr>
            <w:tcW w:w="1020" w:type="dxa"/>
            <w:shd w:val="clear" w:color="auto" w:fill="auto"/>
          </w:tcPr>
          <w:p w:rsidR="00DA5CDD" w:rsidRPr="00612D32" w:rsidRDefault="00DA5CDD" w:rsidP="007307BB">
            <w:r w:rsidRPr="00612D32">
              <w:t>5</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3522</w:t>
            </w:r>
          </w:p>
        </w:tc>
        <w:tc>
          <w:tcPr>
            <w:tcW w:w="4183" w:type="dxa"/>
            <w:shd w:val="clear" w:color="auto" w:fill="auto"/>
          </w:tcPr>
          <w:p w:rsidR="00DA5CDD" w:rsidRPr="00612D32" w:rsidRDefault="00DA5CDD" w:rsidP="007307BB">
            <w:r w:rsidRPr="00612D32">
              <w:t>A History of New York City Architecture</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r w:rsidRPr="00612D32">
              <w:t>Gen</w:t>
            </w:r>
            <w:r w:rsidR="00166902">
              <w:t xml:space="preserve"> </w:t>
            </w:r>
            <w:r w:rsidRPr="00612D32">
              <w:t>Ed – US Experience in its Diversity</w:t>
            </w:r>
          </w:p>
        </w:tc>
      </w:tr>
      <w:tr w:rsidR="00DA5CDD" w:rsidRPr="00612D32">
        <w:tc>
          <w:tcPr>
            <w:tcW w:w="1548" w:type="dxa"/>
            <w:shd w:val="clear" w:color="auto" w:fill="auto"/>
          </w:tcPr>
          <w:p w:rsidR="00DA5CDD" w:rsidRPr="00612D32" w:rsidRDefault="00DA5CDD" w:rsidP="007307BB">
            <w:r w:rsidRPr="00612D32">
              <w:t>ARCH 3531</w:t>
            </w:r>
          </w:p>
          <w:p w:rsidR="00DA5CDD" w:rsidRPr="00612D32" w:rsidRDefault="00DA5CDD" w:rsidP="007307BB">
            <w:r w:rsidRPr="00612D32">
              <w:lastRenderedPageBreak/>
              <w:t>(2430)</w:t>
            </w:r>
          </w:p>
        </w:tc>
        <w:tc>
          <w:tcPr>
            <w:tcW w:w="4183" w:type="dxa"/>
            <w:shd w:val="clear" w:color="auto" w:fill="auto"/>
          </w:tcPr>
          <w:p w:rsidR="00DA5CDD" w:rsidRPr="00612D32" w:rsidRDefault="00DA5CDD" w:rsidP="007307BB">
            <w:r w:rsidRPr="00612D32">
              <w:lastRenderedPageBreak/>
              <w:t>Building Technology IV</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3612</w:t>
            </w:r>
          </w:p>
          <w:p w:rsidR="00DA5CDD" w:rsidRPr="00612D32" w:rsidRDefault="00DA5CDD" w:rsidP="007307BB">
            <w:r w:rsidRPr="00612D32">
              <w:t>(3610)</w:t>
            </w:r>
          </w:p>
          <w:p w:rsidR="00DA5CDD" w:rsidRPr="00612D32" w:rsidRDefault="00DA5CDD" w:rsidP="007307BB"/>
          <w:p w:rsidR="00DA5CDD" w:rsidRPr="00612D32" w:rsidRDefault="00DA5CDD" w:rsidP="007307BB">
            <w:r w:rsidRPr="00612D32">
              <w:t>ARCH 3630</w:t>
            </w:r>
          </w:p>
        </w:tc>
        <w:tc>
          <w:tcPr>
            <w:tcW w:w="4183" w:type="dxa"/>
            <w:shd w:val="clear" w:color="auto" w:fill="auto"/>
          </w:tcPr>
          <w:p w:rsidR="00DA5CDD" w:rsidRPr="00612D32" w:rsidRDefault="00DA5CDD" w:rsidP="007307BB">
            <w:r w:rsidRPr="00612D32">
              <w:t xml:space="preserve">Architectural Design VI: Advanced Design     </w:t>
            </w:r>
          </w:p>
          <w:p w:rsidR="00DA5CDD" w:rsidRPr="00612D32" w:rsidRDefault="00DA5CDD" w:rsidP="007307BB"/>
          <w:p w:rsidR="00DA5CDD" w:rsidRPr="00612D32" w:rsidRDefault="00DA5CDD" w:rsidP="007307BB">
            <w:r w:rsidRPr="00612D32">
              <w:t>or</w:t>
            </w:r>
          </w:p>
          <w:p w:rsidR="00DA5CDD" w:rsidRPr="00612D32" w:rsidRDefault="00DA5CDD" w:rsidP="007307BB">
            <w:r w:rsidRPr="00612D32">
              <w:t>Advanced Detailing Studio</w:t>
            </w:r>
          </w:p>
        </w:tc>
        <w:tc>
          <w:tcPr>
            <w:tcW w:w="1020" w:type="dxa"/>
            <w:shd w:val="clear" w:color="auto" w:fill="auto"/>
          </w:tcPr>
          <w:p w:rsidR="00DA5CDD" w:rsidRPr="00612D32" w:rsidRDefault="00DA5CDD" w:rsidP="007307BB"/>
          <w:p w:rsidR="00DA5CDD" w:rsidRPr="00612D32" w:rsidRDefault="00DA5CDD" w:rsidP="007307BB"/>
          <w:p w:rsidR="00DA5CDD" w:rsidRPr="00612D32" w:rsidRDefault="00DA5CDD" w:rsidP="007307BB">
            <w:r w:rsidRPr="00612D32">
              <w:t>5</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4712</w:t>
            </w:r>
          </w:p>
          <w:p w:rsidR="00DA5CDD" w:rsidRPr="00612D32" w:rsidRDefault="00DA5CDD" w:rsidP="007307BB">
            <w:r w:rsidRPr="00612D32">
              <w:t>(4710)</w:t>
            </w:r>
          </w:p>
        </w:tc>
        <w:tc>
          <w:tcPr>
            <w:tcW w:w="4183" w:type="dxa"/>
            <w:shd w:val="clear" w:color="auto" w:fill="auto"/>
          </w:tcPr>
          <w:p w:rsidR="00DA5CDD" w:rsidRPr="00612D32" w:rsidRDefault="00DA5CDD" w:rsidP="007307BB">
            <w:r w:rsidRPr="00612D32">
              <w:t>Architectural Design VII: Urban Design</w:t>
            </w:r>
          </w:p>
        </w:tc>
        <w:tc>
          <w:tcPr>
            <w:tcW w:w="1020" w:type="dxa"/>
            <w:shd w:val="clear" w:color="auto" w:fill="auto"/>
          </w:tcPr>
          <w:p w:rsidR="00DA5CDD" w:rsidRPr="00612D32" w:rsidRDefault="00DA5CDD" w:rsidP="007307BB">
            <w:r w:rsidRPr="00612D32">
              <w:t>5</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 xml:space="preserve">ARCH 4740 </w:t>
            </w:r>
          </w:p>
        </w:tc>
        <w:tc>
          <w:tcPr>
            <w:tcW w:w="4183" w:type="dxa"/>
            <w:shd w:val="clear" w:color="auto" w:fill="auto"/>
          </w:tcPr>
          <w:p w:rsidR="00DA5CDD" w:rsidRPr="00612D32" w:rsidRDefault="00DA5CDD" w:rsidP="007307BB">
            <w:r w:rsidRPr="00612D32">
              <w:t>Detail Construction Technologies for Existing Buildings</w:t>
            </w:r>
          </w:p>
          <w:p w:rsidR="00DA5CDD" w:rsidRPr="00612D32" w:rsidRDefault="00DA5CDD" w:rsidP="007307BB">
            <w:r w:rsidRPr="00612D32">
              <w:t>(Architectural Elective for those who took Advanced Detailing Studio)</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r w:rsidRPr="00612D32">
              <w:t>Not required for those who take ARCH 3630</w:t>
            </w:r>
          </w:p>
        </w:tc>
      </w:tr>
      <w:tr w:rsidR="00DA5CDD" w:rsidRPr="00612D32">
        <w:tc>
          <w:tcPr>
            <w:tcW w:w="1548" w:type="dxa"/>
            <w:shd w:val="clear" w:color="auto" w:fill="auto"/>
          </w:tcPr>
          <w:p w:rsidR="00DA5CDD" w:rsidRPr="00612D32" w:rsidRDefault="00DA5CDD" w:rsidP="007307BB">
            <w:r w:rsidRPr="00612D32">
              <w:t>ARCH 4861</w:t>
            </w:r>
          </w:p>
          <w:p w:rsidR="00DA5CDD" w:rsidRPr="00612D32" w:rsidRDefault="00DA5CDD" w:rsidP="007307BB">
            <w:r w:rsidRPr="00612D32">
              <w:t>(3561)</w:t>
            </w:r>
          </w:p>
        </w:tc>
        <w:tc>
          <w:tcPr>
            <w:tcW w:w="4183" w:type="dxa"/>
            <w:shd w:val="clear" w:color="auto" w:fill="auto"/>
          </w:tcPr>
          <w:p w:rsidR="00DA5CDD" w:rsidRPr="00612D32" w:rsidRDefault="00DA5CDD" w:rsidP="007307BB">
            <w:r w:rsidRPr="00612D32">
              <w:t>Professional Practice</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4812</w:t>
            </w:r>
          </w:p>
          <w:p w:rsidR="00DA5CDD" w:rsidRPr="00612D32" w:rsidRDefault="00DA5CDD" w:rsidP="007307BB">
            <w:r w:rsidRPr="00612D32">
              <w:t xml:space="preserve">(4810) </w:t>
            </w:r>
          </w:p>
          <w:p w:rsidR="00DA5CDD" w:rsidRPr="00612D32" w:rsidRDefault="00DA5CDD" w:rsidP="007307BB"/>
          <w:p w:rsidR="00DA5CDD" w:rsidRPr="00612D32" w:rsidRDefault="00DA5CDD" w:rsidP="007307BB">
            <w:r w:rsidRPr="00612D32">
              <w:t>ARCH 4830</w:t>
            </w:r>
          </w:p>
        </w:tc>
        <w:tc>
          <w:tcPr>
            <w:tcW w:w="4183" w:type="dxa"/>
            <w:shd w:val="clear" w:color="auto" w:fill="auto"/>
          </w:tcPr>
          <w:p w:rsidR="00DA5CDD" w:rsidRPr="00612D32" w:rsidRDefault="00DA5CDD" w:rsidP="007307BB">
            <w:r w:rsidRPr="00612D32">
              <w:t>Architectural Design VIII: Special Topics</w:t>
            </w:r>
          </w:p>
          <w:p w:rsidR="00DA5CDD" w:rsidRPr="00612D32" w:rsidRDefault="00DA5CDD" w:rsidP="007307BB"/>
          <w:p w:rsidR="00DA5CDD" w:rsidRPr="00612D32" w:rsidRDefault="00DA5CDD" w:rsidP="007307BB">
            <w:r w:rsidRPr="00612D32">
              <w:t>or</w:t>
            </w:r>
          </w:p>
          <w:p w:rsidR="00DA5CDD" w:rsidRPr="00612D32" w:rsidRDefault="00DA5CDD" w:rsidP="007307BB">
            <w:r w:rsidRPr="00612D32">
              <w:t>Construction Technology: Special Topics</w:t>
            </w:r>
          </w:p>
        </w:tc>
        <w:tc>
          <w:tcPr>
            <w:tcW w:w="1020" w:type="dxa"/>
            <w:shd w:val="clear" w:color="auto" w:fill="auto"/>
          </w:tcPr>
          <w:p w:rsidR="00DA5CDD" w:rsidRPr="00612D32" w:rsidRDefault="00DA5CDD" w:rsidP="007307BB"/>
          <w:p w:rsidR="00DA5CDD" w:rsidRPr="00612D32" w:rsidRDefault="00DA5CDD" w:rsidP="007307BB"/>
          <w:p w:rsidR="00DA5CDD" w:rsidRPr="00612D32" w:rsidRDefault="00DA5CDD" w:rsidP="007307BB">
            <w:r w:rsidRPr="00612D32">
              <w:t>5</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tc>
        <w:tc>
          <w:tcPr>
            <w:tcW w:w="4183" w:type="dxa"/>
            <w:shd w:val="clear" w:color="auto" w:fill="auto"/>
          </w:tcPr>
          <w:p w:rsidR="00DA5CDD" w:rsidRPr="00612D32" w:rsidRDefault="00DA5CDD" w:rsidP="007307BB"/>
        </w:tc>
        <w:tc>
          <w:tcPr>
            <w:tcW w:w="1020" w:type="dxa"/>
            <w:shd w:val="clear" w:color="auto" w:fill="auto"/>
          </w:tcPr>
          <w:p w:rsidR="00DA5CDD" w:rsidRPr="00612D32" w:rsidRDefault="00DA5CDD" w:rsidP="007307BB"/>
        </w:tc>
        <w:tc>
          <w:tcPr>
            <w:tcW w:w="2265" w:type="dxa"/>
            <w:shd w:val="clear" w:color="auto" w:fill="auto"/>
          </w:tcPr>
          <w:p w:rsidR="00DA5CDD" w:rsidRPr="00612D32" w:rsidRDefault="00DA5CDD" w:rsidP="007307BB"/>
        </w:tc>
      </w:tr>
      <w:tr w:rsidR="00DA5CDD" w:rsidRPr="00612D32">
        <w:tc>
          <w:tcPr>
            <w:tcW w:w="5731" w:type="dxa"/>
            <w:gridSpan w:val="2"/>
            <w:shd w:val="clear" w:color="auto" w:fill="auto"/>
          </w:tcPr>
          <w:p w:rsidR="00DA5CDD" w:rsidRPr="00612D32" w:rsidRDefault="00DA5CDD" w:rsidP="007307BB">
            <w:r w:rsidRPr="00612D32">
              <w:t>SUBTOTAL</w:t>
            </w:r>
          </w:p>
        </w:tc>
        <w:tc>
          <w:tcPr>
            <w:tcW w:w="3285" w:type="dxa"/>
            <w:gridSpan w:val="2"/>
            <w:shd w:val="clear" w:color="auto" w:fill="auto"/>
          </w:tcPr>
          <w:p w:rsidR="00DA5CDD" w:rsidRPr="00612D32" w:rsidRDefault="00DA5CDD" w:rsidP="007307BB">
            <w:r w:rsidRPr="00612D32">
              <w:t>32</w:t>
            </w:r>
          </w:p>
        </w:tc>
      </w:tr>
      <w:tr w:rsidR="00DA5CDD" w:rsidRPr="00612D32">
        <w:tc>
          <w:tcPr>
            <w:tcW w:w="5731" w:type="dxa"/>
            <w:gridSpan w:val="2"/>
            <w:shd w:val="clear" w:color="auto" w:fill="auto"/>
          </w:tcPr>
          <w:p w:rsidR="00DA5CDD" w:rsidRPr="00612D32" w:rsidRDefault="00DA5CDD" w:rsidP="007307BB"/>
        </w:tc>
        <w:tc>
          <w:tcPr>
            <w:tcW w:w="3285" w:type="dxa"/>
            <w:gridSpan w:val="2"/>
            <w:shd w:val="clear" w:color="auto" w:fill="auto"/>
          </w:tcPr>
          <w:p w:rsidR="00DA5CDD" w:rsidRPr="00612D32" w:rsidRDefault="00DA5CDD" w:rsidP="007307BB"/>
        </w:tc>
      </w:tr>
      <w:tr w:rsidR="00DA5CDD" w:rsidRPr="00612D32">
        <w:tc>
          <w:tcPr>
            <w:tcW w:w="5731" w:type="dxa"/>
            <w:gridSpan w:val="2"/>
            <w:shd w:val="clear" w:color="auto" w:fill="auto"/>
          </w:tcPr>
          <w:p w:rsidR="00DA5CDD" w:rsidRPr="00612D32" w:rsidRDefault="00DA5CDD" w:rsidP="007307BB">
            <w:r w:rsidRPr="00612D32">
              <w:t>GRAND TOTAL</w:t>
            </w:r>
          </w:p>
        </w:tc>
        <w:tc>
          <w:tcPr>
            <w:tcW w:w="3285" w:type="dxa"/>
            <w:gridSpan w:val="2"/>
            <w:shd w:val="clear" w:color="auto" w:fill="auto"/>
          </w:tcPr>
          <w:p w:rsidR="00DA5CDD" w:rsidRPr="00612D32" w:rsidRDefault="00DA5CDD" w:rsidP="007307BB">
            <w:r w:rsidRPr="00612D32">
              <w:t xml:space="preserve">64 </w:t>
            </w:r>
          </w:p>
        </w:tc>
      </w:tr>
      <w:tr w:rsidR="00DA5CDD" w:rsidRPr="00612D32">
        <w:tc>
          <w:tcPr>
            <w:tcW w:w="9016" w:type="dxa"/>
            <w:gridSpan w:val="4"/>
            <w:shd w:val="clear" w:color="auto" w:fill="auto"/>
          </w:tcPr>
          <w:p w:rsidR="00DA5CDD" w:rsidRPr="00612D32" w:rsidRDefault="00DA5CDD" w:rsidP="007307BB"/>
        </w:tc>
      </w:tr>
      <w:tr w:rsidR="00DA5CDD" w:rsidRPr="00612D32">
        <w:tc>
          <w:tcPr>
            <w:tcW w:w="9016" w:type="dxa"/>
            <w:gridSpan w:val="4"/>
            <w:shd w:val="clear" w:color="auto" w:fill="auto"/>
          </w:tcPr>
          <w:p w:rsidR="00DA5CDD" w:rsidRPr="00612D32" w:rsidRDefault="00DA5CDD" w:rsidP="007307BB">
            <w:r w:rsidRPr="00612D32">
              <w:rPr>
                <w:highlight w:val="lightGray"/>
              </w:rPr>
              <w:t>*Bachelor of Technology (B</w:t>
            </w:r>
            <w:r w:rsidR="00B20B2F">
              <w:rPr>
                <w:highlight w:val="lightGray"/>
              </w:rPr>
              <w:t>.</w:t>
            </w:r>
            <w:r w:rsidRPr="00612D32">
              <w:rPr>
                <w:highlight w:val="lightGray"/>
              </w:rPr>
              <w:t>Tech) Degree Achieved</w:t>
            </w:r>
          </w:p>
        </w:tc>
      </w:tr>
      <w:tr w:rsidR="00DA5CDD" w:rsidRPr="00612D32">
        <w:tc>
          <w:tcPr>
            <w:tcW w:w="9016" w:type="dxa"/>
            <w:gridSpan w:val="4"/>
            <w:shd w:val="clear" w:color="auto" w:fill="auto"/>
          </w:tcPr>
          <w:p w:rsidR="00DA5CDD" w:rsidRPr="00612D32" w:rsidRDefault="00DA5CDD" w:rsidP="007307BB"/>
        </w:tc>
      </w:tr>
      <w:tr w:rsidR="00DA5CDD" w:rsidRPr="00612D32">
        <w:tc>
          <w:tcPr>
            <w:tcW w:w="9016" w:type="dxa"/>
            <w:gridSpan w:val="4"/>
            <w:shd w:val="clear" w:color="auto" w:fill="auto"/>
          </w:tcPr>
          <w:p w:rsidR="00DA5CDD" w:rsidRPr="00612D32" w:rsidRDefault="00DA5CDD" w:rsidP="007307BB"/>
        </w:tc>
      </w:tr>
      <w:tr w:rsidR="00DA5CDD" w:rsidRPr="00612D32">
        <w:tc>
          <w:tcPr>
            <w:tcW w:w="9016" w:type="dxa"/>
            <w:gridSpan w:val="4"/>
            <w:shd w:val="clear" w:color="auto" w:fill="auto"/>
          </w:tcPr>
          <w:p w:rsidR="00DA5CDD" w:rsidRPr="00612D32" w:rsidRDefault="00DA5CDD" w:rsidP="007307BB">
            <w:r w:rsidRPr="00612D32">
              <w:t>Remaining Courses in Bachelor of Architecture</w:t>
            </w:r>
          </w:p>
        </w:tc>
      </w:tr>
      <w:tr w:rsidR="00DA5CDD" w:rsidRPr="00612D32">
        <w:tc>
          <w:tcPr>
            <w:tcW w:w="9016" w:type="dxa"/>
            <w:gridSpan w:val="4"/>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5112</w:t>
            </w:r>
          </w:p>
        </w:tc>
        <w:tc>
          <w:tcPr>
            <w:tcW w:w="4183" w:type="dxa"/>
            <w:shd w:val="clear" w:color="auto" w:fill="auto"/>
          </w:tcPr>
          <w:p w:rsidR="00DA5CDD" w:rsidRPr="00612D32" w:rsidRDefault="00DA5CDD" w:rsidP="007307BB">
            <w:r w:rsidRPr="00612D32">
              <w:t>Architectural Design IX (Thesis)</w:t>
            </w:r>
          </w:p>
        </w:tc>
        <w:tc>
          <w:tcPr>
            <w:tcW w:w="1020" w:type="dxa"/>
            <w:shd w:val="clear" w:color="auto" w:fill="auto"/>
          </w:tcPr>
          <w:p w:rsidR="00DA5CDD" w:rsidRPr="00612D32" w:rsidRDefault="00DA5CDD" w:rsidP="007307BB">
            <w:r w:rsidRPr="00612D32">
              <w:t>5</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 xml:space="preserve">ARCH 5212 </w:t>
            </w:r>
          </w:p>
        </w:tc>
        <w:tc>
          <w:tcPr>
            <w:tcW w:w="4183" w:type="dxa"/>
            <w:shd w:val="clear" w:color="auto" w:fill="auto"/>
          </w:tcPr>
          <w:p w:rsidR="00DA5CDD" w:rsidRPr="00612D32" w:rsidRDefault="00DA5CDD" w:rsidP="007307BB">
            <w:r w:rsidRPr="00612D32">
              <w:t>Architectural Design X (Thesis)</w:t>
            </w:r>
          </w:p>
        </w:tc>
        <w:tc>
          <w:tcPr>
            <w:tcW w:w="1020" w:type="dxa"/>
            <w:shd w:val="clear" w:color="auto" w:fill="auto"/>
          </w:tcPr>
          <w:p w:rsidR="00DA5CDD" w:rsidRPr="00612D32" w:rsidRDefault="00DA5CDD" w:rsidP="007307BB">
            <w:r w:rsidRPr="00612D32">
              <w:t>5</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4722</w:t>
            </w:r>
          </w:p>
        </w:tc>
        <w:tc>
          <w:tcPr>
            <w:tcW w:w="4183" w:type="dxa"/>
            <w:shd w:val="clear" w:color="auto" w:fill="auto"/>
          </w:tcPr>
          <w:p w:rsidR="00DA5CDD" w:rsidRPr="00612D32" w:rsidRDefault="00DA5CDD" w:rsidP="007307BB">
            <w:r w:rsidRPr="00612D32">
              <w:t>History/ Theory I</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4822</w:t>
            </w:r>
          </w:p>
        </w:tc>
        <w:tc>
          <w:tcPr>
            <w:tcW w:w="4183" w:type="dxa"/>
            <w:shd w:val="clear" w:color="auto" w:fill="auto"/>
          </w:tcPr>
          <w:p w:rsidR="00DA5CDD" w:rsidRPr="00612D32" w:rsidRDefault="00DA5CDD" w:rsidP="007307BB">
            <w:r w:rsidRPr="00612D32">
              <w:t>History/ Theory II</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4781</w:t>
            </w:r>
          </w:p>
        </w:tc>
        <w:tc>
          <w:tcPr>
            <w:tcW w:w="4183" w:type="dxa"/>
            <w:shd w:val="clear" w:color="auto" w:fill="auto"/>
          </w:tcPr>
          <w:p w:rsidR="00DA5CDD" w:rsidRPr="00612D32" w:rsidRDefault="00DA5CDD" w:rsidP="007307BB">
            <w:r w:rsidRPr="00612D32">
              <w:t>Structures III</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tc>
        <w:tc>
          <w:tcPr>
            <w:tcW w:w="4183" w:type="dxa"/>
            <w:shd w:val="clear" w:color="auto" w:fill="auto"/>
          </w:tcPr>
          <w:p w:rsidR="00DA5CDD" w:rsidRPr="00612D32" w:rsidRDefault="00DA5CDD" w:rsidP="007307BB">
            <w:r w:rsidRPr="00612D32">
              <w:t>Architectural Elective</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tc>
        <w:tc>
          <w:tcPr>
            <w:tcW w:w="4183" w:type="dxa"/>
            <w:shd w:val="clear" w:color="auto" w:fill="auto"/>
          </w:tcPr>
          <w:p w:rsidR="00DA5CDD" w:rsidRPr="00612D32" w:rsidRDefault="00DA5CDD" w:rsidP="007307BB">
            <w:r w:rsidRPr="00612D32">
              <w:t>Architectural Elective</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tc>
        <w:tc>
          <w:tcPr>
            <w:tcW w:w="4183" w:type="dxa"/>
            <w:shd w:val="clear" w:color="auto" w:fill="auto"/>
          </w:tcPr>
          <w:p w:rsidR="00DA5CDD" w:rsidRPr="00612D32" w:rsidRDefault="00DA5CDD" w:rsidP="007307BB">
            <w:r w:rsidRPr="00612D32">
              <w:t>Architectural Elective</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tc>
      </w:tr>
    </w:tbl>
    <w:p w:rsidR="00DA5CDD" w:rsidRPr="00612D32" w:rsidRDefault="00DA5CDD" w:rsidP="007307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0"/>
        <w:gridCol w:w="3246"/>
      </w:tblGrid>
      <w:tr w:rsidR="00DA5CDD" w:rsidRPr="00612D32">
        <w:tc>
          <w:tcPr>
            <w:tcW w:w="6115" w:type="dxa"/>
            <w:shd w:val="clear" w:color="auto" w:fill="auto"/>
          </w:tcPr>
          <w:p w:rsidR="00DA5CDD" w:rsidRPr="00612D32" w:rsidRDefault="00DA5CDD" w:rsidP="007307BB">
            <w:r w:rsidRPr="00612D32">
              <w:t>SUBTOTAL</w:t>
            </w:r>
          </w:p>
        </w:tc>
        <w:tc>
          <w:tcPr>
            <w:tcW w:w="3461" w:type="dxa"/>
            <w:shd w:val="clear" w:color="auto" w:fill="auto"/>
          </w:tcPr>
          <w:p w:rsidR="00DA5CDD" w:rsidRPr="00612D32" w:rsidRDefault="00DA5CDD" w:rsidP="007307BB">
            <w:r w:rsidRPr="00612D32">
              <w:t>28</w:t>
            </w:r>
          </w:p>
        </w:tc>
      </w:tr>
      <w:tr w:rsidR="00DA5CDD" w:rsidRPr="00612D32">
        <w:tc>
          <w:tcPr>
            <w:tcW w:w="6115" w:type="dxa"/>
            <w:shd w:val="clear" w:color="auto" w:fill="auto"/>
          </w:tcPr>
          <w:p w:rsidR="00DA5CDD" w:rsidRPr="00612D32" w:rsidRDefault="00DA5CDD" w:rsidP="007307BB"/>
        </w:tc>
        <w:tc>
          <w:tcPr>
            <w:tcW w:w="3461" w:type="dxa"/>
            <w:shd w:val="clear" w:color="auto" w:fill="auto"/>
          </w:tcPr>
          <w:p w:rsidR="00DA5CDD" w:rsidRPr="00612D32" w:rsidRDefault="00DA5CDD" w:rsidP="007307BB"/>
        </w:tc>
      </w:tr>
    </w:tbl>
    <w:p w:rsidR="00DA5CDD" w:rsidRPr="00612D32" w:rsidRDefault="00DA5CDD" w:rsidP="007307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4231"/>
        <w:gridCol w:w="991"/>
        <w:gridCol w:w="2240"/>
      </w:tblGrid>
      <w:tr w:rsidR="00DA5CDD" w:rsidRPr="00612D32">
        <w:tc>
          <w:tcPr>
            <w:tcW w:w="9576" w:type="dxa"/>
            <w:gridSpan w:val="4"/>
            <w:shd w:val="clear" w:color="auto" w:fill="auto"/>
          </w:tcPr>
          <w:p w:rsidR="00DA5CDD" w:rsidRPr="00612D32" w:rsidRDefault="00DA5CDD" w:rsidP="007307BB">
            <w:r w:rsidRPr="00612D32">
              <w:lastRenderedPageBreak/>
              <w:t>GENERAL EDUCATION COMMON CORE REQUIREMENTS:</w:t>
            </w:r>
          </w:p>
        </w:tc>
      </w:tr>
      <w:tr w:rsidR="00DA5CDD" w:rsidRPr="00612D32">
        <w:tc>
          <w:tcPr>
            <w:tcW w:w="9576" w:type="dxa"/>
            <w:gridSpan w:val="4"/>
            <w:shd w:val="clear" w:color="auto" w:fill="auto"/>
          </w:tcPr>
          <w:p w:rsidR="00DA5CDD" w:rsidRPr="00612D32" w:rsidRDefault="00DA5CDD" w:rsidP="007307BB"/>
        </w:tc>
      </w:tr>
      <w:tr w:rsidR="00DA5CDD" w:rsidRPr="00612D32">
        <w:tc>
          <w:tcPr>
            <w:tcW w:w="9576" w:type="dxa"/>
            <w:gridSpan w:val="4"/>
            <w:shd w:val="clear" w:color="auto" w:fill="auto"/>
          </w:tcPr>
          <w:p w:rsidR="00DA5CDD" w:rsidRPr="00612D32" w:rsidRDefault="00DA5CDD" w:rsidP="007307BB">
            <w:r w:rsidRPr="00612D32">
              <w:t>Required Remaining Courses in Common Core</w:t>
            </w:r>
          </w:p>
        </w:tc>
      </w:tr>
      <w:tr w:rsidR="00DA5CDD" w:rsidRPr="00612D32">
        <w:tc>
          <w:tcPr>
            <w:tcW w:w="9576" w:type="dxa"/>
            <w:gridSpan w:val="4"/>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r w:rsidRPr="00612D32">
              <w:t>FC</w:t>
            </w:r>
          </w:p>
        </w:tc>
        <w:tc>
          <w:tcPr>
            <w:tcW w:w="4494" w:type="dxa"/>
            <w:shd w:val="clear" w:color="auto" w:fill="auto"/>
          </w:tcPr>
          <w:p w:rsidR="00DA5CDD" w:rsidRPr="00612D32" w:rsidRDefault="00DA5CDD" w:rsidP="007307BB">
            <w:r w:rsidRPr="00612D32">
              <w:t>Flexible Core</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r w:rsidRPr="00612D32">
              <w:t>FC</w:t>
            </w:r>
          </w:p>
        </w:tc>
        <w:tc>
          <w:tcPr>
            <w:tcW w:w="4494" w:type="dxa"/>
            <w:shd w:val="clear" w:color="auto" w:fill="auto"/>
          </w:tcPr>
          <w:p w:rsidR="00DA5CDD" w:rsidRPr="00612D32" w:rsidRDefault="00DA5CDD" w:rsidP="007307BB">
            <w:r w:rsidRPr="00612D32">
              <w:t>Flexible Core</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r w:rsidRPr="00612D32">
              <w:t>FC</w:t>
            </w:r>
          </w:p>
        </w:tc>
        <w:tc>
          <w:tcPr>
            <w:tcW w:w="4494" w:type="dxa"/>
            <w:shd w:val="clear" w:color="auto" w:fill="auto"/>
          </w:tcPr>
          <w:p w:rsidR="00DA5CDD" w:rsidRPr="00612D32" w:rsidRDefault="00DA5CDD" w:rsidP="007307BB">
            <w:r w:rsidRPr="00612D32">
              <w:t>Flexible Core</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tc>
        <w:tc>
          <w:tcPr>
            <w:tcW w:w="1044" w:type="dxa"/>
            <w:shd w:val="clear" w:color="auto" w:fill="auto"/>
          </w:tcPr>
          <w:p w:rsidR="00DA5CDD" w:rsidRPr="00612D32" w:rsidRDefault="00DA5CDD" w:rsidP="007307BB"/>
        </w:tc>
        <w:tc>
          <w:tcPr>
            <w:tcW w:w="2400" w:type="dxa"/>
            <w:shd w:val="clear" w:color="auto" w:fill="auto"/>
          </w:tcPr>
          <w:p w:rsidR="00DA5CDD" w:rsidRPr="00612D32" w:rsidRDefault="00DA5CDD" w:rsidP="007307BB"/>
        </w:tc>
      </w:tr>
      <w:tr w:rsidR="00DA5CDD" w:rsidRPr="00612D32">
        <w:tc>
          <w:tcPr>
            <w:tcW w:w="6132" w:type="dxa"/>
            <w:gridSpan w:val="2"/>
            <w:shd w:val="clear" w:color="auto" w:fill="auto"/>
          </w:tcPr>
          <w:p w:rsidR="00DA5CDD" w:rsidRPr="00612D32" w:rsidRDefault="00DA5CDD" w:rsidP="007307BB">
            <w:r w:rsidRPr="00612D32">
              <w:t>SUBTOTAL</w:t>
            </w:r>
          </w:p>
        </w:tc>
        <w:tc>
          <w:tcPr>
            <w:tcW w:w="3444" w:type="dxa"/>
            <w:gridSpan w:val="2"/>
            <w:shd w:val="clear" w:color="auto" w:fill="auto"/>
          </w:tcPr>
          <w:p w:rsidR="00DA5CDD" w:rsidRPr="00612D32" w:rsidRDefault="00DA5CDD" w:rsidP="007307BB">
            <w:r w:rsidRPr="00612D32">
              <w:t>9</w:t>
            </w:r>
          </w:p>
        </w:tc>
      </w:tr>
      <w:tr w:rsidR="00DA5CDD" w:rsidRPr="00612D32">
        <w:tc>
          <w:tcPr>
            <w:tcW w:w="6132" w:type="dxa"/>
            <w:gridSpan w:val="2"/>
            <w:shd w:val="clear" w:color="auto" w:fill="auto"/>
          </w:tcPr>
          <w:p w:rsidR="00DA5CDD" w:rsidRPr="00612D32" w:rsidRDefault="00DA5CDD" w:rsidP="007307BB"/>
        </w:tc>
        <w:tc>
          <w:tcPr>
            <w:tcW w:w="3444" w:type="dxa"/>
            <w:gridSpan w:val="2"/>
            <w:shd w:val="clear" w:color="auto" w:fill="auto"/>
          </w:tcPr>
          <w:p w:rsidR="00DA5CDD" w:rsidRPr="00612D32" w:rsidRDefault="00DA5CDD" w:rsidP="007307BB"/>
        </w:tc>
      </w:tr>
      <w:tr w:rsidR="00DA5CDD" w:rsidRPr="00612D32">
        <w:tc>
          <w:tcPr>
            <w:tcW w:w="6132" w:type="dxa"/>
            <w:gridSpan w:val="2"/>
            <w:shd w:val="clear" w:color="auto" w:fill="auto"/>
          </w:tcPr>
          <w:p w:rsidR="00DA5CDD" w:rsidRPr="00612D32" w:rsidRDefault="00DA5CDD" w:rsidP="007307BB">
            <w:r w:rsidRPr="00612D32">
              <w:t>GRAND TOTAL</w:t>
            </w:r>
          </w:p>
        </w:tc>
        <w:tc>
          <w:tcPr>
            <w:tcW w:w="3444" w:type="dxa"/>
            <w:gridSpan w:val="2"/>
            <w:shd w:val="clear" w:color="auto" w:fill="auto"/>
          </w:tcPr>
          <w:p w:rsidR="00DA5CDD" w:rsidRPr="00612D32" w:rsidRDefault="00DA5CDD" w:rsidP="007307BB">
            <w:r w:rsidRPr="00612D32">
              <w:t>101</w:t>
            </w:r>
          </w:p>
        </w:tc>
      </w:tr>
      <w:tr w:rsidR="00DA5CDD" w:rsidRPr="00612D32">
        <w:tc>
          <w:tcPr>
            <w:tcW w:w="9576" w:type="dxa"/>
            <w:gridSpan w:val="4"/>
            <w:shd w:val="clear" w:color="auto" w:fill="auto"/>
          </w:tcPr>
          <w:p w:rsidR="00DA5CDD" w:rsidRPr="00612D32" w:rsidRDefault="00DA5CDD" w:rsidP="007307BB"/>
        </w:tc>
      </w:tr>
      <w:tr w:rsidR="00DA5CDD" w:rsidRPr="00612D32">
        <w:tc>
          <w:tcPr>
            <w:tcW w:w="9576" w:type="dxa"/>
            <w:gridSpan w:val="4"/>
            <w:shd w:val="clear" w:color="auto" w:fill="auto"/>
          </w:tcPr>
          <w:p w:rsidR="00DA5CDD" w:rsidRPr="00612D32" w:rsidRDefault="00DA5CDD" w:rsidP="007307BB">
            <w:r w:rsidRPr="00612D32">
              <w:rPr>
                <w:highlight w:val="lightGray"/>
              </w:rPr>
              <w:t>*Bachelor of Architecture (B</w:t>
            </w:r>
            <w:r w:rsidR="00B20B2F">
              <w:rPr>
                <w:highlight w:val="lightGray"/>
              </w:rPr>
              <w:t>.</w:t>
            </w:r>
            <w:r w:rsidRPr="00612D32">
              <w:rPr>
                <w:highlight w:val="lightGray"/>
              </w:rPr>
              <w:t>Arch) Degree Achieved</w:t>
            </w:r>
          </w:p>
        </w:tc>
      </w:tr>
    </w:tbl>
    <w:p w:rsidR="00DA5CDD" w:rsidRPr="00612D32" w:rsidRDefault="00DA5CDD" w:rsidP="007307BB"/>
    <w:p w:rsidR="00DA5CDD" w:rsidRPr="00612D32" w:rsidRDefault="00DA5CDD" w:rsidP="007307BB">
      <w:r w:rsidRPr="00612D32">
        <w:t>D. Articulation Agreement Follow-up Procedures:</w:t>
      </w:r>
    </w:p>
    <w:p w:rsidR="00DA5CDD" w:rsidRPr="00612D32" w:rsidRDefault="00DA5CDD" w:rsidP="007307BB"/>
    <w:p w:rsidR="00DA5CDD" w:rsidRPr="00612D32" w:rsidRDefault="00DA5CDD" w:rsidP="007307BB">
      <w:r w:rsidRPr="00612D32">
        <w:t>1. Procedures for reviewing, up-dating, modifying or terminating this agreement:</w:t>
      </w:r>
    </w:p>
    <w:p w:rsidR="00DA5CDD" w:rsidRPr="00612D32" w:rsidRDefault="00DA5CDD" w:rsidP="007307BB"/>
    <w:p w:rsidR="00DA5CDD" w:rsidRPr="007307BB" w:rsidRDefault="00DA5CDD" w:rsidP="00C50395">
      <w:pPr>
        <w:pStyle w:val="ListParagraph"/>
        <w:numPr>
          <w:ilvl w:val="0"/>
          <w:numId w:val="44"/>
        </w:numPr>
        <w:rPr>
          <w:bCs/>
        </w:rPr>
      </w:pPr>
      <w:r w:rsidRPr="00612D32">
        <w:t>When any of the programs undergo any changes, this articulation agreement will be reviewed and revised as necessary by one or two members of the faculty of each institution’s department, selected by their respective Chairpersons, to represent them.</w:t>
      </w:r>
    </w:p>
    <w:p w:rsidR="00DA5CDD" w:rsidRPr="00612D32" w:rsidRDefault="00DA5CDD" w:rsidP="007307BB"/>
    <w:p w:rsidR="00DA5CDD" w:rsidRPr="00612D32" w:rsidRDefault="00DA5CDD" w:rsidP="007307BB">
      <w:r w:rsidRPr="00612D32">
        <w:t>2. Procedures for evaluating agreement, (i.e., tracking the number of students who transfer under the articulation agreement and their success:</w:t>
      </w:r>
    </w:p>
    <w:p w:rsidR="00DA5CDD" w:rsidRPr="00612D32" w:rsidRDefault="00DA5CDD" w:rsidP="007307BB"/>
    <w:p w:rsidR="00DA5CDD" w:rsidRPr="00612D32" w:rsidRDefault="00DA5CDD" w:rsidP="00C50395">
      <w:pPr>
        <w:pStyle w:val="ListParagraph"/>
        <w:numPr>
          <w:ilvl w:val="0"/>
          <w:numId w:val="44"/>
        </w:numPr>
      </w:pPr>
      <w:r w:rsidRPr="00612D32">
        <w:t>Upon the request of Queensborough Community College (QCC), each year, New York City College of Technology (NYCCT) will; provide the following information:</w:t>
      </w:r>
    </w:p>
    <w:p w:rsidR="00DA5CDD" w:rsidRPr="00612D32" w:rsidRDefault="00DA5CDD" w:rsidP="00C50395">
      <w:pPr>
        <w:pStyle w:val="ListParagraph"/>
        <w:numPr>
          <w:ilvl w:val="0"/>
          <w:numId w:val="45"/>
        </w:numPr>
      </w:pPr>
      <w:r w:rsidRPr="00612D32">
        <w:t>The number of QCC graduates who applied to the program;</w:t>
      </w:r>
    </w:p>
    <w:p w:rsidR="00DA5CDD" w:rsidRPr="00612D32" w:rsidRDefault="00DA5CDD" w:rsidP="00C50395">
      <w:pPr>
        <w:pStyle w:val="ListParagraph"/>
        <w:numPr>
          <w:ilvl w:val="0"/>
          <w:numId w:val="45"/>
        </w:numPr>
      </w:pPr>
      <w:r w:rsidRPr="00612D32">
        <w:t>The number of QCC students who were accepted into the program;</w:t>
      </w:r>
    </w:p>
    <w:p w:rsidR="00DA5CDD" w:rsidRPr="00612D32" w:rsidRDefault="00DA5CDD" w:rsidP="00C50395">
      <w:pPr>
        <w:pStyle w:val="ListParagraph"/>
        <w:numPr>
          <w:ilvl w:val="0"/>
          <w:numId w:val="45"/>
        </w:numPr>
      </w:pPr>
      <w:r w:rsidRPr="00612D32">
        <w:t>The number of QCC students who enrolled in the program:</w:t>
      </w:r>
    </w:p>
    <w:p w:rsidR="00DA5CDD" w:rsidRPr="00612D32" w:rsidRDefault="00DA5CDD" w:rsidP="00C50395">
      <w:pPr>
        <w:pStyle w:val="ListParagraph"/>
        <w:numPr>
          <w:ilvl w:val="0"/>
          <w:numId w:val="45"/>
        </w:numPr>
      </w:pPr>
      <w:r w:rsidRPr="00612D32">
        <w:t>The aggregate GPA of these enrolled students at NYCCT.</w:t>
      </w:r>
    </w:p>
    <w:p w:rsidR="00DA5CDD" w:rsidRPr="00612D32" w:rsidRDefault="00DA5CDD" w:rsidP="007307BB"/>
    <w:p w:rsidR="00DA5CDD" w:rsidRPr="00612D32" w:rsidRDefault="00DA5CDD" w:rsidP="00C50395">
      <w:pPr>
        <w:pStyle w:val="ListParagraph"/>
        <w:numPr>
          <w:ilvl w:val="0"/>
          <w:numId w:val="44"/>
        </w:numPr>
      </w:pPr>
      <w:r w:rsidRPr="00612D32">
        <w:t xml:space="preserve">At the end of every semester the various representatives of each institution as indicated above will review the performances of the transfer students to determine if adjustments to, or termination of the articulation agreement is warranted. </w:t>
      </w:r>
    </w:p>
    <w:p w:rsidR="00DA5CDD" w:rsidRPr="00612D32" w:rsidRDefault="00DA5CDD" w:rsidP="007307BB"/>
    <w:p w:rsidR="00DA5CDD" w:rsidRPr="00612D32" w:rsidRDefault="00DA5CDD" w:rsidP="007307BB"/>
    <w:p w:rsidR="00DA5CDD" w:rsidRPr="00612D32" w:rsidRDefault="00DA5CDD" w:rsidP="007307BB">
      <w:r w:rsidRPr="00612D32">
        <w:t>3. Sending and receiving college procedures for publicizing the agreement (e.g., College catalogs, transfer advisers, websites, etc.):</w:t>
      </w:r>
    </w:p>
    <w:p w:rsidR="00DA5CDD" w:rsidRPr="00612D32" w:rsidRDefault="00DA5CDD" w:rsidP="007307BB"/>
    <w:p w:rsidR="00DA5CDD" w:rsidRPr="00612D32" w:rsidRDefault="00DA5CDD" w:rsidP="00C50395">
      <w:pPr>
        <w:pStyle w:val="ListParagraph"/>
        <w:numPr>
          <w:ilvl w:val="0"/>
          <w:numId w:val="44"/>
        </w:numPr>
      </w:pPr>
      <w:r w:rsidRPr="00612D32">
        <w:lastRenderedPageBreak/>
        <w:t>This articulation agreement will be publicized on both the New York City College of Technology and the Department of Architectural Technology and Queensborough Community College Websites.</w:t>
      </w:r>
    </w:p>
    <w:p w:rsidR="00DA5CDD" w:rsidRPr="00612D32" w:rsidRDefault="00DA5CDD" w:rsidP="007307BB"/>
    <w:p w:rsidR="00DA5CDD" w:rsidRPr="00612D32" w:rsidRDefault="00DA5CDD" w:rsidP="00C50395">
      <w:pPr>
        <w:pStyle w:val="ListParagraph"/>
        <w:numPr>
          <w:ilvl w:val="0"/>
          <w:numId w:val="44"/>
        </w:numPr>
      </w:pPr>
      <w:r w:rsidRPr="00612D32">
        <w:t>This articulation agreement will be publicized in the Catalogs of both New York City College of Technology and Queensborough Community College.</w:t>
      </w:r>
    </w:p>
    <w:p w:rsidR="00DA5CDD" w:rsidRPr="00612D32" w:rsidRDefault="00DA5CDD" w:rsidP="007307BB">
      <w:pPr>
        <w:pStyle w:val="ListParagraph"/>
      </w:pPr>
    </w:p>
    <w:p w:rsidR="00DA5CDD" w:rsidRPr="00612D32" w:rsidRDefault="00DA5CDD" w:rsidP="00C50395">
      <w:pPr>
        <w:pStyle w:val="ListParagraph"/>
        <w:numPr>
          <w:ilvl w:val="0"/>
          <w:numId w:val="44"/>
        </w:numPr>
      </w:pPr>
      <w:r w:rsidRPr="00612D32">
        <w:t>Transfer advisors at Queensborough Community College will promote this agreement with eligible students.</w:t>
      </w:r>
    </w:p>
    <w:p w:rsidR="00DA5CDD" w:rsidRPr="00612D32" w:rsidRDefault="00DA5CDD" w:rsidP="007307BB">
      <w:pPr>
        <w:pStyle w:val="ListParagraph"/>
      </w:pPr>
    </w:p>
    <w:p w:rsidR="00DA5CDD" w:rsidRPr="00612D32" w:rsidRDefault="00DA5CDD" w:rsidP="007307BB"/>
    <w:p w:rsidR="00DA5CDD" w:rsidRPr="00612D32" w:rsidRDefault="00DA5CDD" w:rsidP="007307BB">
      <w:r w:rsidRPr="00612D32">
        <w:t>Effective Date: ______________________________</w:t>
      </w:r>
    </w:p>
    <w:p w:rsidR="00DA5CDD" w:rsidRPr="00612D32" w:rsidRDefault="00DA5CDD" w:rsidP="007307BB"/>
    <w:p w:rsidR="00DA5CDD" w:rsidRPr="00612D32" w:rsidRDefault="00DA5CDD" w:rsidP="007307BB">
      <w:r w:rsidRPr="00612D32">
        <w:t xml:space="preserve">  </w:t>
      </w:r>
    </w:p>
    <w:p w:rsidR="00DA5CDD" w:rsidRPr="00612D32" w:rsidRDefault="00DA5CDD" w:rsidP="007307BB"/>
    <w:p w:rsidR="00DA5CDD" w:rsidRPr="00612D32" w:rsidRDefault="00DA5CDD" w:rsidP="007307BB">
      <w:r w:rsidRPr="00612D32">
        <w:t xml:space="preserve">     </w:t>
      </w:r>
    </w:p>
    <w:p w:rsidR="00DA5CDD" w:rsidRPr="00612D32" w:rsidRDefault="00DA5CDD" w:rsidP="007307BB">
      <w:r w:rsidRPr="00612D32">
        <w:t>___________________________________________</w:t>
      </w:r>
      <w:r w:rsidRPr="00612D32">
        <w:rPr>
          <w:u w:val="single"/>
        </w:rPr>
        <w:t xml:space="preserve">         </w:t>
      </w:r>
    </w:p>
    <w:p w:rsidR="00DA5CDD" w:rsidRPr="00612D32" w:rsidRDefault="00DA5CDD" w:rsidP="007307BB">
      <w:r w:rsidRPr="00612D32">
        <w:t xml:space="preserve">Signature of Sending Department Chairperson </w:t>
      </w:r>
    </w:p>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r w:rsidRPr="00612D32">
        <w:t>___________________________________________</w:t>
      </w:r>
    </w:p>
    <w:p w:rsidR="00DA5CDD" w:rsidRPr="00612D32" w:rsidRDefault="00DA5CDD" w:rsidP="007307BB">
      <w:r w:rsidRPr="00612D32">
        <w:t>Signature of Receiving Department Chairperson</w:t>
      </w:r>
    </w:p>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r w:rsidRPr="00612D32">
        <w:tab/>
      </w:r>
      <w:r w:rsidRPr="00612D32">
        <w:tab/>
      </w:r>
      <w:r w:rsidRPr="00612D32">
        <w:tab/>
        <w:t xml:space="preserve">  </w:t>
      </w:r>
    </w:p>
    <w:p w:rsidR="00DA5CDD" w:rsidRPr="00612D32" w:rsidRDefault="00DA5CDD" w:rsidP="007307BB">
      <w:r w:rsidRPr="00612D32">
        <w:t xml:space="preserve">___________________________________________  </w:t>
      </w:r>
    </w:p>
    <w:p w:rsidR="00DA5CDD" w:rsidRPr="00612D32" w:rsidRDefault="00DA5CDD" w:rsidP="007307BB">
      <w:r w:rsidRPr="00612D32">
        <w:t>Signature of Sending Institution Administrative VP</w:t>
      </w:r>
      <w:r w:rsidRPr="00612D32">
        <w:tab/>
      </w:r>
    </w:p>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r w:rsidRPr="00612D32">
        <w:t>___________________________________________</w:t>
      </w:r>
    </w:p>
    <w:p w:rsidR="006114D5" w:rsidRDefault="00DA5CDD" w:rsidP="00BE0200">
      <w:r w:rsidRPr="00612D32">
        <w:t>Signatu</w:t>
      </w:r>
      <w:bookmarkStart w:id="139" w:name="dixK"/>
      <w:r w:rsidR="00BE0200">
        <w:t>re of Receiving Department Dean</w:t>
      </w:r>
    </w:p>
    <w:p w:rsidR="00BE0200" w:rsidRPr="00BE0200" w:rsidRDefault="00BE0200" w:rsidP="00BE0200"/>
    <w:p w:rsidR="00716628" w:rsidRDefault="00716628" w:rsidP="002419A3">
      <w:pPr>
        <w:pStyle w:val="Heading2"/>
        <w:rPr>
          <w:noProof/>
          <w:shd w:val="clear" w:color="auto" w:fill="FFFFFF"/>
        </w:rPr>
      </w:pPr>
      <w:bookmarkStart w:id="140" w:name="_Hlk509285981"/>
      <w:bookmarkStart w:id="141" w:name="_Toc512410874"/>
      <w:r w:rsidRPr="008F4DE7">
        <w:rPr>
          <w:noProof/>
          <w:shd w:val="clear" w:color="auto" w:fill="FFFFFF"/>
        </w:rPr>
        <w:t xml:space="preserve">Appendix </w:t>
      </w:r>
      <w:bookmarkEnd w:id="140"/>
      <w:r w:rsidR="00341C6E">
        <w:rPr>
          <w:noProof/>
          <w:shd w:val="clear" w:color="auto" w:fill="FFFFFF"/>
        </w:rPr>
        <w:t>F</w:t>
      </w:r>
      <w:r w:rsidRPr="008F4DE7">
        <w:rPr>
          <w:noProof/>
          <w:shd w:val="clear" w:color="auto" w:fill="FFFFFF"/>
        </w:rPr>
        <w:t>: Letters of Support from other Departments</w:t>
      </w:r>
      <w:bookmarkEnd w:id="141"/>
    </w:p>
    <w:p w:rsidR="002419A3" w:rsidRPr="002419A3" w:rsidRDefault="002419A3" w:rsidP="002419A3"/>
    <w:bookmarkEnd w:id="139"/>
    <w:p w:rsidR="00716628" w:rsidRDefault="0034404E" w:rsidP="002419A3">
      <w:pPr>
        <w:rPr>
          <w:noProof/>
          <w:shd w:val="clear" w:color="auto" w:fill="FFFFFF"/>
        </w:rPr>
      </w:pPr>
      <w:r>
        <w:rPr>
          <w:noProof/>
          <w:shd w:val="clear" w:color="auto" w:fill="FFFFFF"/>
          <w:lang w:val="en-US"/>
        </w:rPr>
        <w:lastRenderedPageBreak/>
        <w:drawing>
          <wp:inline distT="0" distB="0" distL="0" distR="0" wp14:anchorId="1C87EBD0" wp14:editId="256E4DDA">
            <wp:extent cx="6325870" cy="8229600"/>
            <wp:effectExtent l="0" t="0" r="0" b="0"/>
            <wp:docPr id="45" name="Picture 8" descr="K Department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 Departments_Page_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325870" cy="8229600"/>
                    </a:xfrm>
                    <a:prstGeom prst="rect">
                      <a:avLst/>
                    </a:prstGeom>
                    <a:noFill/>
                    <a:ln>
                      <a:noFill/>
                    </a:ln>
                  </pic:spPr>
                </pic:pic>
              </a:graphicData>
            </a:graphic>
          </wp:inline>
        </w:drawing>
      </w:r>
    </w:p>
    <w:p w:rsidR="00716628" w:rsidRDefault="00716628" w:rsidP="002419A3">
      <w:pPr>
        <w:rPr>
          <w:shd w:val="clear" w:color="auto" w:fill="FFFFFF"/>
        </w:rPr>
      </w:pPr>
    </w:p>
    <w:p w:rsidR="00716628" w:rsidRDefault="0034404E" w:rsidP="002419A3">
      <w:pPr>
        <w:rPr>
          <w:shd w:val="clear" w:color="auto" w:fill="FFFFFF"/>
        </w:rPr>
      </w:pPr>
      <w:r>
        <w:rPr>
          <w:noProof/>
          <w:shd w:val="clear" w:color="auto" w:fill="FFFFFF"/>
          <w:lang w:val="en-US"/>
        </w:rPr>
        <w:lastRenderedPageBreak/>
        <w:drawing>
          <wp:inline distT="0" distB="0" distL="0" distR="0" wp14:anchorId="13AD5C05" wp14:editId="7CAFEBA7">
            <wp:extent cx="5697855" cy="7390130"/>
            <wp:effectExtent l="0" t="0" r="0" b="1270"/>
            <wp:docPr id="44" name="Picture 9" descr="K Department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 Departments_Page_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97855" cy="7390130"/>
                    </a:xfrm>
                    <a:prstGeom prst="rect">
                      <a:avLst/>
                    </a:prstGeom>
                    <a:noFill/>
                    <a:ln>
                      <a:noFill/>
                    </a:ln>
                  </pic:spPr>
                </pic:pic>
              </a:graphicData>
            </a:graphic>
          </wp:inline>
        </w:drawing>
      </w:r>
    </w:p>
    <w:p w:rsidR="00716628" w:rsidRDefault="00716628" w:rsidP="002419A3">
      <w:pPr>
        <w:rPr>
          <w:shd w:val="clear" w:color="auto" w:fill="FFFFFF"/>
        </w:rPr>
      </w:pPr>
    </w:p>
    <w:p w:rsidR="00716628" w:rsidRDefault="00716628" w:rsidP="002419A3">
      <w:pPr>
        <w:rPr>
          <w:shd w:val="clear" w:color="auto" w:fill="FFFFFF"/>
        </w:rPr>
      </w:pPr>
    </w:p>
    <w:p w:rsidR="00D27F58" w:rsidRDefault="0034404E" w:rsidP="002419A3">
      <w:pPr>
        <w:rPr>
          <w:rFonts w:eastAsia="Arial"/>
        </w:rPr>
      </w:pPr>
      <w:r>
        <w:rPr>
          <w:noProof/>
          <w:shd w:val="clear" w:color="auto" w:fill="FFFFFF"/>
          <w:lang w:val="en-US"/>
        </w:rPr>
        <w:lastRenderedPageBreak/>
        <w:drawing>
          <wp:inline distT="0" distB="0" distL="0" distR="0" wp14:anchorId="03F05C95" wp14:editId="371C7DCC">
            <wp:extent cx="5697855" cy="7383145"/>
            <wp:effectExtent l="0" t="0" r="0" b="8255"/>
            <wp:docPr id="43" name="Picture 10" descr="K Department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 Departments_Page_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97855" cy="7383145"/>
                    </a:xfrm>
                    <a:prstGeom prst="rect">
                      <a:avLst/>
                    </a:prstGeom>
                    <a:noFill/>
                    <a:ln>
                      <a:noFill/>
                    </a:ln>
                  </pic:spPr>
                </pic:pic>
              </a:graphicData>
            </a:graphic>
          </wp:inline>
        </w:drawing>
      </w:r>
      <w:bookmarkStart w:id="142" w:name="dixL"/>
    </w:p>
    <w:p w:rsidR="00D27F58" w:rsidRDefault="00D27F58">
      <w:pPr>
        <w:spacing w:after="120" w:line="276" w:lineRule="auto"/>
        <w:rPr>
          <w:rFonts w:eastAsia="Arial"/>
        </w:rPr>
      </w:pPr>
      <w:r>
        <w:rPr>
          <w:rFonts w:eastAsia="Arial"/>
        </w:rPr>
        <w:br w:type="page"/>
      </w:r>
    </w:p>
    <w:p w:rsidR="00716628" w:rsidRDefault="00716628" w:rsidP="002419A3">
      <w:pPr>
        <w:rPr>
          <w:shd w:val="clear" w:color="auto" w:fill="FFFFFF"/>
        </w:rPr>
      </w:pPr>
      <w:bookmarkStart w:id="143" w:name="_Toc512410875"/>
      <w:r w:rsidRPr="00D27F58">
        <w:rPr>
          <w:rStyle w:val="Heading2Char"/>
        </w:rPr>
        <w:lastRenderedPageBreak/>
        <w:t xml:space="preserve">Appendix </w:t>
      </w:r>
      <w:r w:rsidR="00341C6E">
        <w:rPr>
          <w:rStyle w:val="Heading2Char"/>
        </w:rPr>
        <w:t>G</w:t>
      </w:r>
      <w:r w:rsidRPr="00D27F58">
        <w:rPr>
          <w:rStyle w:val="Heading2Char"/>
        </w:rPr>
        <w:t>: Letters of Support from Industry Professionals</w:t>
      </w:r>
      <w:bookmarkEnd w:id="142"/>
      <w:bookmarkEnd w:id="143"/>
      <w:r w:rsidR="0034404E">
        <w:rPr>
          <w:noProof/>
          <w:shd w:val="clear" w:color="auto" w:fill="FFFFFF"/>
          <w:lang w:val="en-US"/>
        </w:rPr>
        <w:drawing>
          <wp:inline distT="0" distB="0" distL="0" distR="0" wp14:anchorId="5B12C164" wp14:editId="799201B3">
            <wp:extent cx="5622925" cy="7738110"/>
            <wp:effectExtent l="0" t="0" r="0" b="0"/>
            <wp:docPr id="40" name="Picture 11" descr="L Industry Professional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 Industry Professionals_Page_2"/>
                    <pic:cNvPicPr>
                      <a:picLocks noChangeAspect="1" noChangeArrowheads="1"/>
                    </pic:cNvPicPr>
                  </pic:nvPicPr>
                  <pic:blipFill>
                    <a:blip r:embed="rId98" cstate="print">
                      <a:extLst>
                        <a:ext uri="{28A0092B-C50C-407E-A947-70E740481C1C}">
                          <a14:useLocalDpi xmlns:a14="http://schemas.microsoft.com/office/drawing/2010/main" val="0"/>
                        </a:ext>
                      </a:extLst>
                    </a:blip>
                    <a:srcRect l="4858" t="2359" r="4807" b="9862"/>
                    <a:stretch>
                      <a:fillRect/>
                    </a:stretch>
                  </pic:blipFill>
                  <pic:spPr bwMode="auto">
                    <a:xfrm>
                      <a:off x="0" y="0"/>
                      <a:ext cx="5622925" cy="7738110"/>
                    </a:xfrm>
                    <a:prstGeom prst="rect">
                      <a:avLst/>
                    </a:prstGeom>
                    <a:noFill/>
                    <a:ln>
                      <a:noFill/>
                    </a:ln>
                  </pic:spPr>
                </pic:pic>
              </a:graphicData>
            </a:graphic>
          </wp:inline>
        </w:drawing>
      </w:r>
      <w:r w:rsidR="0034404E">
        <w:rPr>
          <w:noProof/>
          <w:shd w:val="clear" w:color="auto" w:fill="FFFFFF"/>
          <w:lang w:val="en-US"/>
        </w:rPr>
        <w:lastRenderedPageBreak/>
        <w:drawing>
          <wp:inline distT="0" distB="0" distL="0" distR="0" wp14:anchorId="71583133" wp14:editId="5F64776C">
            <wp:extent cx="5697855" cy="7315200"/>
            <wp:effectExtent l="0" t="0" r="0" b="0"/>
            <wp:docPr id="39" name="Picture 12" descr="L Industry Professional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Industry Professionals-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97855" cy="7315200"/>
                    </a:xfrm>
                    <a:prstGeom prst="rect">
                      <a:avLst/>
                    </a:prstGeom>
                    <a:noFill/>
                    <a:ln>
                      <a:noFill/>
                    </a:ln>
                  </pic:spPr>
                </pic:pic>
              </a:graphicData>
            </a:graphic>
          </wp:inline>
        </w:drawing>
      </w:r>
    </w:p>
    <w:p w:rsidR="00716628" w:rsidRDefault="00716628" w:rsidP="007307BB">
      <w:pPr>
        <w:rPr>
          <w:shd w:val="clear" w:color="auto" w:fill="FFFFFF"/>
        </w:rPr>
      </w:pPr>
    </w:p>
    <w:p w:rsidR="0085014E" w:rsidRDefault="0034404E" w:rsidP="007307BB">
      <w:pPr>
        <w:rPr>
          <w:shd w:val="clear" w:color="auto" w:fill="FFFFFF"/>
        </w:rPr>
      </w:pPr>
      <w:r>
        <w:rPr>
          <w:noProof/>
          <w:shd w:val="clear" w:color="auto" w:fill="FFFFFF"/>
          <w:lang w:val="en-US"/>
        </w:rPr>
        <w:lastRenderedPageBreak/>
        <w:drawing>
          <wp:inline distT="0" distB="0" distL="0" distR="0" wp14:anchorId="2C465ADA" wp14:editId="22183743">
            <wp:extent cx="5697855" cy="7383145"/>
            <wp:effectExtent l="0" t="0" r="0" b="8255"/>
            <wp:docPr id="25" name="Picture 13" descr="L Industry Professional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 Industry Professionals_Page_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697855" cy="7383145"/>
                    </a:xfrm>
                    <a:prstGeom prst="rect">
                      <a:avLst/>
                    </a:prstGeom>
                    <a:noFill/>
                    <a:ln>
                      <a:noFill/>
                    </a:ln>
                  </pic:spPr>
                </pic:pic>
              </a:graphicData>
            </a:graphic>
          </wp:inline>
        </w:drawing>
      </w:r>
    </w:p>
    <w:p w:rsidR="00965653" w:rsidRDefault="00965653" w:rsidP="007307BB">
      <w:pPr>
        <w:rPr>
          <w:shd w:val="clear" w:color="auto" w:fill="FFFFFF"/>
        </w:rPr>
        <w:sectPr w:rsidR="00965653" w:rsidSect="00631A10">
          <w:pgSz w:w="11906" w:h="16838"/>
          <w:pgMar w:top="1440" w:right="1440" w:bottom="1440" w:left="1440" w:header="706" w:footer="706" w:gutter="0"/>
          <w:cols w:space="708"/>
          <w:docGrid w:linePitch="360"/>
        </w:sectPr>
      </w:pPr>
    </w:p>
    <w:p w:rsidR="0085014E" w:rsidRDefault="0034404E" w:rsidP="007307BB">
      <w:pPr>
        <w:rPr>
          <w:shd w:val="clear" w:color="auto" w:fill="FFFFFF"/>
        </w:rPr>
      </w:pPr>
      <w:r>
        <w:rPr>
          <w:noProof/>
          <w:shd w:val="clear" w:color="auto" w:fill="FFFFFF"/>
          <w:lang w:val="en-US"/>
        </w:rPr>
        <w:lastRenderedPageBreak/>
        <w:drawing>
          <wp:inline distT="0" distB="0" distL="0" distR="0" wp14:anchorId="160CC58E" wp14:editId="0303A59E">
            <wp:extent cx="5766435" cy="7451725"/>
            <wp:effectExtent l="0" t="0" r="5715" b="0"/>
            <wp:docPr id="24" name="Picture 14" descr="L Industry Professionals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 Industry Professionals_Page_4"/>
                    <pic:cNvPicPr>
                      <a:picLocks noChangeAspect="1" noChangeArrowheads="1"/>
                    </pic:cNvPicPr>
                  </pic:nvPicPr>
                  <pic:blipFill>
                    <a:blip r:embed="rId101" cstate="print">
                      <a:extLst>
                        <a:ext uri="{28A0092B-C50C-407E-A947-70E740481C1C}">
                          <a14:useLocalDpi xmlns:a14="http://schemas.microsoft.com/office/drawing/2010/main" val="0"/>
                        </a:ext>
                      </a:extLst>
                    </a:blip>
                    <a:srcRect l="908" t="4195" r="6241" b="4083"/>
                    <a:stretch>
                      <a:fillRect/>
                    </a:stretch>
                  </pic:blipFill>
                  <pic:spPr bwMode="auto">
                    <a:xfrm>
                      <a:off x="0" y="0"/>
                      <a:ext cx="5766435" cy="7451725"/>
                    </a:xfrm>
                    <a:prstGeom prst="rect">
                      <a:avLst/>
                    </a:prstGeom>
                    <a:noFill/>
                    <a:ln>
                      <a:noFill/>
                    </a:ln>
                  </pic:spPr>
                </pic:pic>
              </a:graphicData>
            </a:graphic>
          </wp:inline>
        </w:drawing>
      </w:r>
    </w:p>
    <w:p w:rsidR="00965653" w:rsidRDefault="00965653" w:rsidP="00212A7C">
      <w:pPr>
        <w:pStyle w:val="Heading2"/>
        <w:rPr>
          <w:shd w:val="clear" w:color="auto" w:fill="FFFFFF"/>
        </w:rPr>
        <w:sectPr w:rsidR="00965653">
          <w:pgSz w:w="11906" w:h="16838"/>
          <w:pgMar w:top="1440" w:right="1440" w:bottom="1440" w:left="1440" w:header="706" w:footer="706" w:gutter="0"/>
          <w:cols w:space="708"/>
          <w:docGrid w:linePitch="360"/>
        </w:sectPr>
      </w:pPr>
      <w:bookmarkStart w:id="144" w:name="dixM"/>
    </w:p>
    <w:p w:rsidR="00A16770" w:rsidRPr="008F4DE7" w:rsidRDefault="00A16770" w:rsidP="003E75F4">
      <w:pPr>
        <w:pStyle w:val="Heading2"/>
        <w:rPr>
          <w:shd w:val="clear" w:color="auto" w:fill="FFFFFF"/>
        </w:rPr>
      </w:pPr>
      <w:bookmarkStart w:id="145" w:name="_Toc508285735"/>
      <w:bookmarkStart w:id="146" w:name="_Toc512410876"/>
      <w:r w:rsidRPr="008F4DE7">
        <w:rPr>
          <w:shd w:val="clear" w:color="auto" w:fill="FFFFFF"/>
        </w:rPr>
        <w:lastRenderedPageBreak/>
        <w:t xml:space="preserve">Appendix </w:t>
      </w:r>
      <w:r w:rsidR="00341C6E">
        <w:rPr>
          <w:shd w:val="clear" w:color="auto" w:fill="FFFFFF"/>
        </w:rPr>
        <w:t>H</w:t>
      </w:r>
      <w:r w:rsidRPr="008F4DE7">
        <w:rPr>
          <w:shd w:val="clear" w:color="auto" w:fill="FFFFFF"/>
        </w:rPr>
        <w:t xml:space="preserve">: </w:t>
      </w:r>
      <w:r w:rsidRPr="002A695D">
        <w:rPr>
          <w:shd w:val="clear" w:color="auto" w:fill="FFFFFF"/>
        </w:rPr>
        <w:t>CHANCELLOR’S UNIVERSITY REPORT DOCUMENTS</w:t>
      </w:r>
      <w:bookmarkEnd w:id="145"/>
      <w:bookmarkEnd w:id="146"/>
    </w:p>
    <w:p w:rsidR="00A16770" w:rsidRPr="00917939" w:rsidRDefault="00A16770" w:rsidP="00A16770">
      <w:r w:rsidRPr="00917939">
        <w:t>[“Section AIII: Changes in Degree” of the Programs Chancellor’s Report Forms]</w:t>
      </w:r>
    </w:p>
    <w:p w:rsidR="00A16770" w:rsidRDefault="00A16770" w:rsidP="003E75F4">
      <w:pPr>
        <w:pStyle w:val="Heading3"/>
        <w:ind w:left="0"/>
      </w:pPr>
      <w:bookmarkStart w:id="147" w:name="_Toc508285736"/>
      <w:bookmarkStart w:id="148" w:name="_Toc512410877"/>
      <w:r w:rsidRPr="00917939">
        <w:t>Changes in Degree Programs</w:t>
      </w:r>
      <w:bookmarkEnd w:id="147"/>
      <w:bookmarkEnd w:id="148"/>
    </w:p>
    <w:p w:rsidR="00A16770" w:rsidRPr="00917939" w:rsidRDefault="00A16770" w:rsidP="00A16770">
      <w:pPr>
        <w:widowControl w:val="0"/>
        <w:rPr>
          <w:rFonts w:asciiTheme="minorHAnsi" w:hAnsiTheme="minorHAnsi" w:cstheme="minorHAnsi"/>
        </w:rPr>
      </w:pPr>
      <w:r w:rsidRPr="00917939">
        <w:rPr>
          <w:rFonts w:asciiTheme="minorHAnsi" w:eastAsia="Gill Sans" w:hAnsiTheme="minorHAnsi" w:cstheme="minorHAnsi"/>
        </w:rPr>
        <w:t>The following revisions are proposed for the BACHELOR OF TECHNOLOGY IN ARCHITECTURAL TECHNOLOGY</w:t>
      </w:r>
    </w:p>
    <w:tbl>
      <w:tblPr>
        <w:tblpPr w:leftFromText="180" w:rightFromText="180" w:vertAnchor="text" w:tblpY="57"/>
        <w:tblW w:w="14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5"/>
        <w:gridCol w:w="7020"/>
      </w:tblGrid>
      <w:tr w:rsidR="00A16770" w:rsidRPr="00917939" w:rsidTr="00341C6E">
        <w:tc>
          <w:tcPr>
            <w:tcW w:w="7015" w:type="dxa"/>
            <w:shd w:val="clear" w:color="auto" w:fill="FFFFFF"/>
          </w:tcPr>
          <w:p w:rsidR="00A16770" w:rsidRPr="00917939" w:rsidRDefault="00A16770" w:rsidP="00341C6E">
            <w:pPr>
              <w:rPr>
                <w:rFonts w:asciiTheme="minorHAnsi" w:hAnsiTheme="minorHAnsi" w:cstheme="minorHAnsi"/>
              </w:rPr>
            </w:pPr>
            <w:r w:rsidRPr="00917939">
              <w:rPr>
                <w:rFonts w:asciiTheme="minorHAnsi" w:eastAsia="Arial" w:hAnsiTheme="minorHAnsi" w:cstheme="minorHAnsi"/>
                <w:b/>
              </w:rPr>
              <w:t>FROM:</w:t>
            </w:r>
          </w:p>
        </w:tc>
        <w:tc>
          <w:tcPr>
            <w:tcW w:w="7020" w:type="dxa"/>
            <w:shd w:val="clear" w:color="auto" w:fill="FFFFFF"/>
          </w:tcPr>
          <w:p w:rsidR="00A16770" w:rsidRPr="00917939" w:rsidRDefault="00A16770" w:rsidP="00341C6E">
            <w:pPr>
              <w:rPr>
                <w:rFonts w:asciiTheme="minorHAnsi" w:hAnsiTheme="minorHAnsi" w:cstheme="minorHAnsi"/>
              </w:rPr>
            </w:pPr>
            <w:r w:rsidRPr="00917939">
              <w:rPr>
                <w:rFonts w:asciiTheme="minorHAnsi" w:eastAsia="Arial" w:hAnsiTheme="minorHAnsi" w:cstheme="minorHAnsi"/>
                <w:b/>
              </w:rPr>
              <w:t>TO:</w:t>
            </w:r>
          </w:p>
        </w:tc>
      </w:tr>
      <w:tr w:rsidR="00A16770" w:rsidRPr="00917939" w:rsidTr="00341C6E">
        <w:tc>
          <w:tcPr>
            <w:tcW w:w="7015" w:type="dxa"/>
            <w:shd w:val="clear" w:color="auto" w:fill="FFFFFF"/>
          </w:tcPr>
          <w:p w:rsidR="00A16770" w:rsidRPr="00917939" w:rsidRDefault="00A16770" w:rsidP="00341C6E">
            <w:pPr>
              <w:rPr>
                <w:rFonts w:asciiTheme="minorHAnsi" w:eastAsia="Arial" w:hAnsiTheme="minorHAnsi" w:cstheme="minorHAnsi"/>
                <w:b/>
              </w:rPr>
            </w:pPr>
            <w:r w:rsidRPr="00917939">
              <w:rPr>
                <w:rFonts w:asciiTheme="minorHAnsi" w:eastAsia="Gill Sans" w:hAnsiTheme="minorHAnsi" w:cstheme="minorHAnsi"/>
                <w:b/>
              </w:rPr>
              <w:t xml:space="preserve">BTech candidates must complete the existing AAS in </w:t>
            </w:r>
            <w:r w:rsidRPr="00917939">
              <w:rPr>
                <w:rFonts w:asciiTheme="minorHAnsi" w:eastAsia="Gill Sans" w:hAnsiTheme="minorHAnsi" w:cstheme="minorHAnsi"/>
                <w:b/>
              </w:rPr>
              <w:br/>
              <w:t>ARCHITECTURAL TECHNOLOGY</w:t>
            </w:r>
          </w:p>
          <w:p w:rsidR="00A16770" w:rsidRPr="00917939" w:rsidRDefault="00A16770" w:rsidP="00341C6E">
            <w:pPr>
              <w:rPr>
                <w:rFonts w:asciiTheme="minorHAnsi" w:eastAsia="Arial" w:hAnsiTheme="minorHAnsi" w:cstheme="minorHAnsi"/>
                <w:b/>
              </w:rPr>
            </w:pPr>
          </w:p>
          <w:p w:rsidR="00A16770" w:rsidRPr="00917939" w:rsidRDefault="00A16770" w:rsidP="00341C6E">
            <w:pPr>
              <w:rPr>
                <w:rFonts w:asciiTheme="minorHAnsi" w:eastAsia="Arial" w:hAnsiTheme="minorHAnsi" w:cstheme="minorHAnsi"/>
                <w:b/>
                <w:u w:val="single"/>
              </w:rPr>
            </w:pPr>
            <w:r w:rsidRPr="00917939">
              <w:rPr>
                <w:rFonts w:asciiTheme="minorHAnsi" w:eastAsia="Arial" w:hAnsiTheme="minorHAnsi" w:cstheme="minorHAnsi"/>
                <w:b/>
              </w:rPr>
              <w:t xml:space="preserve">PROGRAM-SPECIFIC DEGREE REQUIREMENTS                 </w:t>
            </w:r>
            <w:r w:rsidRPr="00917939">
              <w:rPr>
                <w:rFonts w:asciiTheme="minorHAnsi" w:eastAsia="Arial" w:hAnsiTheme="minorHAnsi" w:cstheme="minorHAnsi"/>
                <w:b/>
                <w:strike/>
              </w:rPr>
              <w:t>28-31</w:t>
            </w:r>
          </w:p>
          <w:p w:rsidR="00A16770" w:rsidRPr="00917939" w:rsidRDefault="00A16770" w:rsidP="00341C6E">
            <w:pPr>
              <w:rPr>
                <w:rFonts w:asciiTheme="minorHAnsi" w:hAnsiTheme="minorHAnsi" w:cstheme="minorHAnsi"/>
              </w:rPr>
            </w:pP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BACCALAUREATE-LEVEL COURSES</w:t>
            </w:r>
          </w:p>
          <w:p w:rsidR="00A16770" w:rsidRPr="00917939" w:rsidRDefault="00A16770" w:rsidP="00341C6E">
            <w:pPr>
              <w:keepNext/>
              <w:tabs>
                <w:tab w:val="left" w:pos="1152"/>
              </w:tabs>
              <w:rPr>
                <w:rFonts w:asciiTheme="minorHAnsi" w:eastAsia="Arial" w:hAnsiTheme="minorHAnsi" w:cstheme="minorHAnsi"/>
                <w:sz w:val="18"/>
                <w:szCs w:val="18"/>
              </w:rPr>
            </w:pPr>
          </w:p>
          <w:p w:rsidR="00A16770" w:rsidRPr="00917939" w:rsidRDefault="00A16770" w:rsidP="00341C6E">
            <w:pPr>
              <w:keepNext/>
              <w:tabs>
                <w:tab w:val="left" w:pos="1152"/>
              </w:tabs>
              <w:rPr>
                <w:rFonts w:asciiTheme="minorHAnsi" w:eastAsia="Arial" w:hAnsiTheme="minorHAnsi" w:cstheme="minorHAnsi"/>
                <w:strike/>
                <w:sz w:val="18"/>
                <w:szCs w:val="18"/>
              </w:rPr>
            </w:pPr>
            <w:r w:rsidRPr="00917939">
              <w:rPr>
                <w:rFonts w:asciiTheme="minorHAnsi" w:eastAsia="Arial" w:hAnsiTheme="minorHAnsi" w:cstheme="minorHAnsi"/>
                <w:strike/>
                <w:sz w:val="18"/>
                <w:szCs w:val="18"/>
              </w:rPr>
              <w:t xml:space="preserve">ARCH 3510   Architectural Design V </w:t>
            </w:r>
            <w:r w:rsidRPr="00917939">
              <w:rPr>
                <w:rFonts w:asciiTheme="minorHAnsi" w:eastAsia="Arial" w:hAnsiTheme="minorHAnsi" w:cstheme="minorHAnsi"/>
                <w:strike/>
                <w:sz w:val="18"/>
                <w:szCs w:val="18"/>
              </w:rPr>
              <w:tab/>
            </w:r>
            <w:r w:rsidRPr="00917939">
              <w:rPr>
                <w:rFonts w:asciiTheme="minorHAnsi" w:eastAsia="Arial" w:hAnsiTheme="minorHAnsi" w:cstheme="minorHAnsi"/>
                <w:strike/>
                <w:sz w:val="18"/>
                <w:szCs w:val="18"/>
              </w:rPr>
              <w:tab/>
            </w:r>
            <w:r w:rsidRPr="00917939">
              <w:rPr>
                <w:rFonts w:asciiTheme="minorHAnsi" w:eastAsia="Arial" w:hAnsiTheme="minorHAnsi" w:cstheme="minorHAnsi"/>
                <w:strike/>
                <w:sz w:val="18"/>
                <w:szCs w:val="18"/>
              </w:rPr>
              <w:tab/>
            </w:r>
            <w:r w:rsidRPr="00917939">
              <w:rPr>
                <w:rFonts w:asciiTheme="minorHAnsi" w:eastAsia="Arial" w:hAnsiTheme="minorHAnsi" w:cstheme="minorHAnsi"/>
                <w:strike/>
                <w:sz w:val="18"/>
                <w:szCs w:val="18"/>
              </w:rPr>
              <w:tab/>
              <w:t>4</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 xml:space="preserve">ARCH 3522   History of New York City Architecture </w:t>
            </w:r>
            <w:r w:rsidRPr="00917939">
              <w:rPr>
                <w:rFonts w:asciiTheme="minorHAnsi" w:eastAsia="Arial" w:hAnsiTheme="minorHAnsi" w:cstheme="minorHAnsi"/>
                <w:sz w:val="18"/>
                <w:szCs w:val="18"/>
              </w:rPr>
              <w:tab/>
              <w:t xml:space="preserve">Met as GenEd / </w:t>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t>BTech Elective</w:t>
            </w:r>
          </w:p>
          <w:p w:rsidR="00A16770" w:rsidRPr="00917939" w:rsidRDefault="00A16770" w:rsidP="00341C6E">
            <w:pPr>
              <w:keepNext/>
              <w:tabs>
                <w:tab w:val="left" w:pos="1152"/>
              </w:tabs>
              <w:rPr>
                <w:rFonts w:asciiTheme="minorHAnsi" w:eastAsia="Arial" w:hAnsiTheme="minorHAnsi" w:cstheme="minorHAnsi"/>
                <w:strike/>
                <w:sz w:val="18"/>
                <w:szCs w:val="18"/>
              </w:rPr>
            </w:pPr>
            <w:r w:rsidRPr="00917939">
              <w:rPr>
                <w:rFonts w:asciiTheme="minorHAnsi" w:eastAsia="Arial" w:hAnsiTheme="minorHAnsi" w:cstheme="minorHAnsi"/>
                <w:strike/>
                <w:sz w:val="18"/>
                <w:szCs w:val="18"/>
              </w:rPr>
              <w:t>ARCH 3610   Architectural Design Vl: Advanced Design</w:t>
            </w:r>
          </w:p>
          <w:p w:rsidR="00A16770" w:rsidRPr="00917939" w:rsidRDefault="00A16770" w:rsidP="00341C6E">
            <w:pPr>
              <w:keepNext/>
              <w:tabs>
                <w:tab w:val="left" w:pos="1152"/>
              </w:tabs>
              <w:rPr>
                <w:rFonts w:asciiTheme="minorHAnsi" w:eastAsia="Arial" w:hAnsiTheme="minorHAnsi" w:cstheme="minorHAnsi"/>
                <w:b/>
                <w:sz w:val="18"/>
                <w:szCs w:val="18"/>
              </w:rPr>
            </w:pPr>
            <w:r w:rsidRPr="00917939">
              <w:rPr>
                <w:rFonts w:asciiTheme="minorHAnsi" w:eastAsia="Arial" w:hAnsiTheme="minorHAnsi" w:cstheme="minorHAnsi"/>
                <w:b/>
                <w:sz w:val="18"/>
                <w:szCs w:val="18"/>
              </w:rPr>
              <w:t>or</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 xml:space="preserve">ARCH 3630   Advanced Detailing Studio </w:t>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t>5</w:t>
            </w:r>
          </w:p>
          <w:p w:rsidR="00A16770" w:rsidRPr="00917939" w:rsidRDefault="00A16770" w:rsidP="00341C6E">
            <w:pPr>
              <w:keepNext/>
              <w:tabs>
                <w:tab w:val="left" w:pos="1152"/>
              </w:tabs>
              <w:rPr>
                <w:rFonts w:asciiTheme="minorHAnsi" w:eastAsia="Arial" w:hAnsiTheme="minorHAnsi" w:cstheme="minorHAnsi"/>
                <w:strike/>
                <w:sz w:val="18"/>
                <w:szCs w:val="18"/>
              </w:rPr>
            </w:pPr>
            <w:r w:rsidRPr="00917939">
              <w:rPr>
                <w:rFonts w:asciiTheme="minorHAnsi" w:eastAsia="Arial" w:hAnsiTheme="minorHAnsi" w:cstheme="minorHAnsi"/>
                <w:strike/>
                <w:sz w:val="18"/>
                <w:szCs w:val="18"/>
              </w:rPr>
              <w:t xml:space="preserve">ARCH 4710   Architectural Design Vll: Urban Design </w:t>
            </w:r>
            <w:r w:rsidRPr="00917939">
              <w:rPr>
                <w:rFonts w:asciiTheme="minorHAnsi" w:eastAsia="Arial" w:hAnsiTheme="minorHAnsi" w:cstheme="minorHAnsi"/>
                <w:strike/>
                <w:sz w:val="18"/>
                <w:szCs w:val="18"/>
              </w:rPr>
              <w:tab/>
            </w:r>
            <w:r w:rsidRPr="00917939">
              <w:rPr>
                <w:rFonts w:asciiTheme="minorHAnsi" w:eastAsia="Arial" w:hAnsiTheme="minorHAnsi" w:cstheme="minorHAnsi"/>
                <w:strike/>
                <w:sz w:val="18"/>
                <w:szCs w:val="18"/>
              </w:rPr>
              <w:tab/>
            </w:r>
            <w:r w:rsidRPr="00917939">
              <w:rPr>
                <w:rFonts w:asciiTheme="minorHAnsi" w:eastAsia="Arial" w:hAnsiTheme="minorHAnsi" w:cstheme="minorHAnsi"/>
                <w:strike/>
                <w:sz w:val="18"/>
                <w:szCs w:val="18"/>
              </w:rPr>
              <w:tab/>
              <w:t>5</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ARCH 4740   Detail and Construction Technologies for</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 xml:space="preserve">Existing Buildings </w:t>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t>3</w:t>
            </w:r>
          </w:p>
          <w:p w:rsidR="00A16770" w:rsidRPr="00917939" w:rsidRDefault="00A16770" w:rsidP="00341C6E">
            <w:pPr>
              <w:keepNext/>
              <w:tabs>
                <w:tab w:val="left" w:pos="1152"/>
              </w:tabs>
              <w:rPr>
                <w:rFonts w:asciiTheme="minorHAnsi" w:eastAsia="Arial" w:hAnsiTheme="minorHAnsi" w:cstheme="minorHAnsi"/>
                <w:strike/>
                <w:sz w:val="18"/>
                <w:szCs w:val="18"/>
              </w:rPr>
            </w:pPr>
            <w:r w:rsidRPr="00917939">
              <w:rPr>
                <w:rFonts w:asciiTheme="minorHAnsi" w:eastAsia="Arial" w:hAnsiTheme="minorHAnsi" w:cstheme="minorHAnsi"/>
                <w:strike/>
                <w:sz w:val="18"/>
                <w:szCs w:val="18"/>
              </w:rPr>
              <w:t>ARCH 4810   Architectural Design Vlll: Special Topics</w:t>
            </w:r>
          </w:p>
          <w:p w:rsidR="00A16770" w:rsidRPr="00917939" w:rsidRDefault="00A16770" w:rsidP="00341C6E">
            <w:pPr>
              <w:keepNext/>
              <w:tabs>
                <w:tab w:val="left" w:pos="1152"/>
              </w:tabs>
              <w:rPr>
                <w:rFonts w:asciiTheme="minorHAnsi" w:eastAsia="Arial" w:hAnsiTheme="minorHAnsi" w:cstheme="minorHAnsi"/>
                <w:b/>
                <w:sz w:val="18"/>
                <w:szCs w:val="18"/>
              </w:rPr>
            </w:pPr>
            <w:r w:rsidRPr="00917939">
              <w:rPr>
                <w:rFonts w:asciiTheme="minorHAnsi" w:eastAsia="Arial" w:hAnsiTheme="minorHAnsi" w:cstheme="minorHAnsi"/>
                <w:b/>
                <w:sz w:val="18"/>
                <w:szCs w:val="18"/>
              </w:rPr>
              <w:t>or</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 xml:space="preserve">ARCH 4830    Construction Technology: Special Topics </w:t>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t>5</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 xml:space="preserve">ARCH 4861    Professional Practice </w:t>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t>3</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ARCH 3531    Building Technology IV                                                        3</w:t>
            </w:r>
          </w:p>
          <w:p w:rsidR="00A16770" w:rsidRPr="00917939" w:rsidRDefault="00A16770" w:rsidP="00341C6E">
            <w:pPr>
              <w:keepNext/>
              <w:tabs>
                <w:tab w:val="left" w:pos="1152"/>
              </w:tabs>
              <w:rPr>
                <w:rFonts w:asciiTheme="minorHAnsi" w:eastAsia="Arial" w:hAnsiTheme="minorHAnsi" w:cstheme="minorHAnsi"/>
                <w:strike/>
                <w:sz w:val="18"/>
                <w:szCs w:val="18"/>
              </w:rPr>
            </w:pPr>
            <w:r w:rsidRPr="00917939">
              <w:rPr>
                <w:rFonts w:asciiTheme="minorHAnsi" w:eastAsia="Arial" w:hAnsiTheme="minorHAnsi" w:cstheme="minorHAnsi"/>
                <w:strike/>
                <w:sz w:val="18"/>
                <w:szCs w:val="18"/>
              </w:rPr>
              <w:t>ARCH 2370    Building Systems                                                                 3</w:t>
            </w:r>
          </w:p>
          <w:p w:rsidR="00A16770" w:rsidRPr="00917939" w:rsidRDefault="00A16770" w:rsidP="00341C6E">
            <w:pPr>
              <w:keepNext/>
              <w:tabs>
                <w:tab w:val="left" w:pos="1152"/>
              </w:tabs>
              <w:rPr>
                <w:rFonts w:asciiTheme="minorHAnsi" w:hAnsiTheme="minorHAnsi" w:cstheme="minorHAnsi"/>
              </w:rPr>
            </w:pPr>
          </w:p>
          <w:p w:rsidR="00A16770" w:rsidRPr="00917939" w:rsidRDefault="00A16770" w:rsidP="00341C6E">
            <w:pPr>
              <w:keepNext/>
              <w:tabs>
                <w:tab w:val="left" w:pos="1152"/>
              </w:tabs>
              <w:rPr>
                <w:rFonts w:asciiTheme="minorHAnsi" w:eastAsia="Arial" w:hAnsiTheme="minorHAnsi" w:cstheme="minorHAnsi"/>
                <w:b/>
                <w:sz w:val="18"/>
                <w:szCs w:val="18"/>
              </w:rPr>
            </w:pPr>
            <w:r w:rsidRPr="00917939">
              <w:rPr>
                <w:rFonts w:asciiTheme="minorHAnsi" w:eastAsia="Arial" w:hAnsiTheme="minorHAnsi" w:cstheme="minorHAnsi"/>
                <w:b/>
                <w:sz w:val="18"/>
                <w:szCs w:val="18"/>
              </w:rPr>
              <w:t>ELECTIVE COURSES IN THE MAJOR (BTECH ELECTIVE)</w:t>
            </w:r>
            <w:r w:rsidRPr="00917939">
              <w:rPr>
                <w:rFonts w:asciiTheme="minorHAnsi" w:eastAsia="Arial" w:hAnsiTheme="minorHAnsi" w:cstheme="minorHAnsi"/>
                <w:sz w:val="18"/>
                <w:szCs w:val="18"/>
              </w:rPr>
              <w:t xml:space="preserve"> </w:t>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CA3EDF">
              <w:rPr>
                <w:rFonts w:asciiTheme="minorHAnsi" w:eastAsia="Arial" w:hAnsiTheme="minorHAnsi" w:cstheme="minorHAnsi"/>
                <w:b/>
                <w:sz w:val="18"/>
                <w:szCs w:val="18"/>
              </w:rPr>
              <w:t>3-6</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(no changes)</w:t>
            </w:r>
          </w:p>
          <w:p w:rsidR="00A16770" w:rsidRPr="00917939" w:rsidRDefault="00A16770" w:rsidP="00341C6E">
            <w:pPr>
              <w:tabs>
                <w:tab w:val="left" w:pos="1152"/>
              </w:tabs>
              <w:rPr>
                <w:rFonts w:asciiTheme="minorHAnsi" w:hAnsiTheme="minorHAnsi" w:cstheme="minorHAnsi"/>
              </w:rPr>
            </w:pPr>
          </w:p>
          <w:p w:rsidR="00A16770" w:rsidRPr="00917939" w:rsidRDefault="00A16770" w:rsidP="00341C6E">
            <w:pPr>
              <w:tabs>
                <w:tab w:val="left" w:pos="1152"/>
              </w:tabs>
              <w:rPr>
                <w:rFonts w:asciiTheme="minorHAnsi" w:hAnsiTheme="minorHAnsi" w:cstheme="minorHAnsi"/>
                <w:b/>
              </w:rPr>
            </w:pPr>
            <w:r w:rsidRPr="00917939">
              <w:rPr>
                <w:rFonts w:asciiTheme="minorHAnsi" w:eastAsia="Arial" w:hAnsiTheme="minorHAnsi" w:cstheme="minorHAnsi"/>
                <w:b/>
                <w:sz w:val="18"/>
                <w:szCs w:val="18"/>
              </w:rPr>
              <w:t xml:space="preserve">TOTAL PROGRAM-SPECIFIC REQUIRED AND ELECTIVE COURSES  </w:t>
            </w:r>
            <w:r w:rsidRPr="00917939">
              <w:rPr>
                <w:rFonts w:asciiTheme="minorHAnsi" w:hAnsiTheme="minorHAnsi" w:cstheme="minorHAnsi"/>
                <w:b/>
                <w:sz w:val="16"/>
                <w:szCs w:val="16"/>
              </w:rPr>
              <w:t>78</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(no change)</w:t>
            </w:r>
          </w:p>
          <w:p w:rsidR="00A16770" w:rsidRPr="00917939" w:rsidRDefault="00A16770" w:rsidP="00341C6E">
            <w:pPr>
              <w:tabs>
                <w:tab w:val="left" w:pos="1152"/>
              </w:tabs>
              <w:rPr>
                <w:rFonts w:asciiTheme="minorHAnsi" w:hAnsiTheme="minorHAnsi" w:cstheme="minorHAnsi"/>
                <w:b/>
              </w:rPr>
            </w:pPr>
          </w:p>
          <w:p w:rsidR="00A16770" w:rsidRPr="00917939" w:rsidRDefault="00A16770" w:rsidP="00341C6E">
            <w:pPr>
              <w:tabs>
                <w:tab w:val="left" w:pos="1152"/>
              </w:tabs>
              <w:rPr>
                <w:rFonts w:asciiTheme="minorHAnsi" w:hAnsiTheme="minorHAnsi" w:cstheme="minorHAnsi"/>
                <w:b/>
              </w:rPr>
            </w:pPr>
          </w:p>
          <w:p w:rsidR="00A16770" w:rsidRPr="00917939" w:rsidRDefault="00A16770" w:rsidP="00341C6E">
            <w:pPr>
              <w:tabs>
                <w:tab w:val="left" w:pos="1152"/>
              </w:tabs>
              <w:rPr>
                <w:rFonts w:asciiTheme="minorHAnsi" w:hAnsiTheme="minorHAnsi" w:cstheme="minorHAnsi"/>
                <w:b/>
                <w:sz w:val="16"/>
                <w:szCs w:val="16"/>
              </w:rPr>
            </w:pPr>
            <w:r w:rsidRPr="00917939">
              <w:rPr>
                <w:rFonts w:asciiTheme="minorHAnsi" w:eastAsia="Arial" w:hAnsiTheme="minorHAnsi" w:cstheme="minorHAnsi"/>
                <w:b/>
                <w:sz w:val="18"/>
                <w:szCs w:val="18"/>
              </w:rPr>
              <w:t xml:space="preserve">TOTAL NYSED LIBERAL ARTS AND SCIENCE CREDITS            </w:t>
            </w:r>
            <w:r w:rsidRPr="00917939">
              <w:rPr>
                <w:rFonts w:asciiTheme="minorHAnsi" w:eastAsia="Arial" w:hAnsiTheme="minorHAnsi" w:cstheme="minorHAnsi"/>
                <w:sz w:val="18"/>
                <w:szCs w:val="18"/>
              </w:rPr>
              <w:tab/>
            </w:r>
            <w:r w:rsidRPr="00917939">
              <w:rPr>
                <w:rFonts w:asciiTheme="minorHAnsi" w:eastAsia="Arial" w:hAnsiTheme="minorHAnsi" w:cstheme="minorHAnsi"/>
                <w:b/>
                <w:sz w:val="18"/>
                <w:szCs w:val="18"/>
              </w:rPr>
              <w:t xml:space="preserve"> </w:t>
            </w:r>
            <w:r w:rsidRPr="00917939">
              <w:rPr>
                <w:rFonts w:asciiTheme="minorHAnsi" w:hAnsiTheme="minorHAnsi" w:cstheme="minorHAnsi"/>
                <w:b/>
                <w:sz w:val="16"/>
                <w:szCs w:val="16"/>
              </w:rPr>
              <w:t>42</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(no change)</w:t>
            </w:r>
          </w:p>
          <w:p w:rsidR="00A16770" w:rsidRPr="00917939" w:rsidRDefault="00A16770" w:rsidP="00341C6E">
            <w:pPr>
              <w:tabs>
                <w:tab w:val="left" w:pos="1152"/>
              </w:tabs>
              <w:rPr>
                <w:rFonts w:asciiTheme="minorHAnsi" w:hAnsiTheme="minorHAnsi" w:cstheme="minorHAnsi"/>
                <w:b/>
              </w:rPr>
            </w:pPr>
          </w:p>
          <w:p w:rsidR="00A16770" w:rsidRPr="00917939" w:rsidRDefault="00A16770" w:rsidP="00341C6E">
            <w:pPr>
              <w:tabs>
                <w:tab w:val="left" w:pos="1152"/>
              </w:tabs>
              <w:rPr>
                <w:rFonts w:asciiTheme="minorHAnsi" w:eastAsia="Arial" w:hAnsiTheme="minorHAnsi" w:cstheme="minorHAnsi"/>
                <w:b/>
                <w:sz w:val="18"/>
                <w:szCs w:val="18"/>
              </w:rPr>
            </w:pPr>
            <w:r w:rsidRPr="00917939">
              <w:rPr>
                <w:rFonts w:asciiTheme="minorHAnsi" w:eastAsia="Arial" w:hAnsiTheme="minorHAnsi" w:cstheme="minorHAnsi"/>
                <w:b/>
                <w:sz w:val="18"/>
                <w:szCs w:val="18"/>
              </w:rPr>
              <w:br/>
              <w:t xml:space="preserve">TOTAL CREDITS REQUIRED FOR THE DEGREE          </w:t>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hAnsiTheme="minorHAnsi" w:cstheme="minorHAnsi"/>
                <w:b/>
                <w:sz w:val="16"/>
                <w:szCs w:val="16"/>
              </w:rPr>
              <w:t>120</w:t>
            </w:r>
          </w:p>
          <w:p w:rsidR="00A16770" w:rsidRPr="00917939" w:rsidRDefault="00A16770" w:rsidP="00341C6E">
            <w:pPr>
              <w:tabs>
                <w:tab w:val="left" w:pos="1152"/>
              </w:tabs>
              <w:rPr>
                <w:rFonts w:asciiTheme="minorHAnsi" w:hAnsiTheme="minorHAnsi" w:cstheme="minorHAnsi"/>
              </w:rPr>
            </w:pP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 xml:space="preserve">For progression in and graduation from this Architectural Technology program, a minimum grade of “C” is required in the following courses in the major: all required Design and Construction Technology Studios (ARCH 1112, ARCH 1212, ARCH 2312, ARCH 2412, </w:t>
            </w:r>
            <w:r w:rsidRPr="00917939">
              <w:rPr>
                <w:rFonts w:asciiTheme="minorHAnsi" w:eastAsia="Arial" w:hAnsiTheme="minorHAnsi" w:cstheme="minorHAnsi"/>
                <w:strike/>
                <w:sz w:val="18"/>
                <w:szCs w:val="18"/>
              </w:rPr>
              <w:t>ARCH 3510, ARCH 3610</w:t>
            </w:r>
            <w:r w:rsidRPr="00917939">
              <w:rPr>
                <w:rFonts w:asciiTheme="minorHAnsi" w:eastAsia="Arial" w:hAnsiTheme="minorHAnsi" w:cstheme="minorHAnsi"/>
                <w:sz w:val="18"/>
                <w:szCs w:val="18"/>
              </w:rPr>
              <w:t xml:space="preserve">, ARCH 3630, </w:t>
            </w:r>
            <w:r w:rsidRPr="00917939">
              <w:rPr>
                <w:rFonts w:asciiTheme="minorHAnsi" w:eastAsia="Arial" w:hAnsiTheme="minorHAnsi" w:cstheme="minorHAnsi"/>
                <w:strike/>
                <w:sz w:val="18"/>
                <w:szCs w:val="18"/>
              </w:rPr>
              <w:t>ARCH 4710, ARCH 4810</w:t>
            </w:r>
            <w:r w:rsidRPr="00917939">
              <w:rPr>
                <w:rFonts w:asciiTheme="minorHAnsi" w:eastAsia="Arial" w:hAnsiTheme="minorHAnsi" w:cstheme="minorHAnsi"/>
                <w:sz w:val="18"/>
                <w:szCs w:val="18"/>
              </w:rPr>
              <w:t xml:space="preserve"> and ARCH 4830), and all required Visual Studies (ARCH 1191, ARCH 1291) and Building Technology courses (ARCH 1231, ARCH 2331, ARCH 2431, ARCH 3531).</w:t>
            </w:r>
          </w:p>
          <w:p w:rsidR="00A16770" w:rsidRPr="00917939" w:rsidRDefault="00A16770" w:rsidP="00341C6E">
            <w:pPr>
              <w:keepNext/>
              <w:tabs>
                <w:tab w:val="left" w:pos="1152"/>
              </w:tabs>
              <w:rPr>
                <w:rFonts w:asciiTheme="minorHAnsi" w:eastAsia="Arial" w:hAnsiTheme="minorHAnsi" w:cstheme="minorHAnsi"/>
                <w:sz w:val="18"/>
                <w:szCs w:val="18"/>
              </w:rPr>
            </w:pPr>
          </w:p>
          <w:p w:rsidR="00A16770" w:rsidRPr="00917939" w:rsidRDefault="00A16770" w:rsidP="00341C6E">
            <w:pPr>
              <w:keepNext/>
              <w:tabs>
                <w:tab w:val="left" w:pos="1152"/>
              </w:tabs>
              <w:rPr>
                <w:rFonts w:asciiTheme="minorHAnsi" w:hAnsiTheme="minorHAnsi" w:cstheme="minorHAnsi"/>
              </w:rPr>
            </w:pPr>
            <w:r w:rsidRPr="00917939">
              <w:rPr>
                <w:rFonts w:asciiTheme="minorHAnsi" w:eastAsia="Arial" w:hAnsiTheme="minorHAnsi" w:cstheme="minorHAnsi"/>
                <w:sz w:val="18"/>
                <w:szCs w:val="18"/>
              </w:rPr>
              <w:t xml:space="preserve">Students may not enroll in multiple studios concurrently, i.e. students may enroll in only one course per semester from the following list: </w:t>
            </w:r>
            <w:r w:rsidRPr="00CA3EDF">
              <w:rPr>
                <w:rFonts w:asciiTheme="minorHAnsi" w:eastAsia="Arial" w:hAnsiTheme="minorHAnsi" w:cstheme="minorHAnsi"/>
                <w:strike/>
                <w:sz w:val="18"/>
                <w:szCs w:val="18"/>
              </w:rPr>
              <w:t>ARCH 3610</w:t>
            </w:r>
            <w:r w:rsidRPr="00917939">
              <w:rPr>
                <w:rFonts w:asciiTheme="minorHAnsi" w:eastAsia="Arial" w:hAnsiTheme="minorHAnsi" w:cstheme="minorHAnsi"/>
                <w:sz w:val="18"/>
                <w:szCs w:val="18"/>
              </w:rPr>
              <w:t xml:space="preserve">, ARCH 3630, </w:t>
            </w:r>
            <w:r w:rsidRPr="00CA3EDF">
              <w:rPr>
                <w:rFonts w:asciiTheme="minorHAnsi" w:eastAsia="Arial" w:hAnsiTheme="minorHAnsi" w:cstheme="minorHAnsi"/>
                <w:strike/>
                <w:sz w:val="18"/>
                <w:szCs w:val="18"/>
              </w:rPr>
              <w:t>ARCH 4710, ARCH 4810</w:t>
            </w:r>
            <w:r w:rsidRPr="00917939">
              <w:rPr>
                <w:rFonts w:asciiTheme="minorHAnsi" w:eastAsia="Arial" w:hAnsiTheme="minorHAnsi" w:cstheme="minorHAnsi"/>
                <w:sz w:val="18"/>
                <w:szCs w:val="18"/>
              </w:rPr>
              <w:t>, ARCH 4830.</w:t>
            </w:r>
          </w:p>
        </w:tc>
        <w:tc>
          <w:tcPr>
            <w:tcW w:w="7020" w:type="dxa"/>
            <w:shd w:val="clear" w:color="auto" w:fill="FFFFFF"/>
          </w:tcPr>
          <w:p w:rsidR="00A16770" w:rsidRPr="00917939" w:rsidRDefault="00A16770" w:rsidP="00341C6E">
            <w:pPr>
              <w:rPr>
                <w:rFonts w:asciiTheme="minorHAnsi" w:eastAsia="Arial" w:hAnsiTheme="minorHAnsi" w:cstheme="minorHAnsi"/>
                <w:b/>
              </w:rPr>
            </w:pPr>
            <w:bookmarkStart w:id="149" w:name="_Hlk509282622"/>
            <w:r w:rsidRPr="00917939">
              <w:rPr>
                <w:rFonts w:asciiTheme="minorHAnsi" w:eastAsia="Gill Sans" w:hAnsiTheme="minorHAnsi" w:cstheme="minorHAnsi"/>
                <w:b/>
              </w:rPr>
              <w:lastRenderedPageBreak/>
              <w:t xml:space="preserve">BTech candidates must complete the existing AAS in </w:t>
            </w:r>
            <w:r w:rsidRPr="00917939">
              <w:rPr>
                <w:rFonts w:asciiTheme="minorHAnsi" w:eastAsia="Gill Sans" w:hAnsiTheme="minorHAnsi" w:cstheme="minorHAnsi"/>
                <w:b/>
              </w:rPr>
              <w:br/>
              <w:t>ARCHITECTURAL TECHNOLOGY</w:t>
            </w:r>
          </w:p>
          <w:p w:rsidR="00A16770" w:rsidRPr="00917939" w:rsidRDefault="00A16770" w:rsidP="00341C6E">
            <w:pPr>
              <w:rPr>
                <w:rFonts w:asciiTheme="minorHAnsi" w:eastAsia="Arial" w:hAnsiTheme="minorHAnsi" w:cstheme="minorHAnsi"/>
                <w:b/>
              </w:rPr>
            </w:pPr>
          </w:p>
          <w:p w:rsidR="00A16770" w:rsidRPr="00917939" w:rsidRDefault="00A16770" w:rsidP="00341C6E">
            <w:pPr>
              <w:rPr>
                <w:rFonts w:asciiTheme="minorHAnsi" w:eastAsia="Arial" w:hAnsiTheme="minorHAnsi" w:cstheme="minorHAnsi"/>
                <w:b/>
                <w:u w:val="single"/>
              </w:rPr>
            </w:pPr>
            <w:r w:rsidRPr="00917939">
              <w:rPr>
                <w:rFonts w:asciiTheme="minorHAnsi" w:eastAsia="Arial" w:hAnsiTheme="minorHAnsi" w:cstheme="minorHAnsi"/>
                <w:b/>
              </w:rPr>
              <w:t xml:space="preserve">PROGRAM-SPECIFIC DEGREE REQUIREMENTS                 </w:t>
            </w:r>
            <w:r w:rsidRPr="00917939">
              <w:rPr>
                <w:rFonts w:asciiTheme="minorHAnsi" w:eastAsia="Arial" w:hAnsiTheme="minorHAnsi" w:cstheme="minorHAnsi"/>
                <w:b/>
                <w:u w:val="single"/>
              </w:rPr>
              <w:t>29-31</w:t>
            </w:r>
          </w:p>
          <w:p w:rsidR="00A16770" w:rsidRPr="00917939" w:rsidRDefault="00A16770" w:rsidP="00341C6E">
            <w:pPr>
              <w:rPr>
                <w:rFonts w:asciiTheme="minorHAnsi" w:hAnsiTheme="minorHAnsi" w:cstheme="minorHAnsi"/>
              </w:rPr>
            </w:pP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BACCALAUREATE-LEVEL COURSES</w:t>
            </w:r>
          </w:p>
          <w:p w:rsidR="00A16770" w:rsidRPr="00917939" w:rsidRDefault="00A16770" w:rsidP="00341C6E">
            <w:pPr>
              <w:keepNext/>
              <w:tabs>
                <w:tab w:val="left" w:pos="1152"/>
              </w:tabs>
              <w:rPr>
                <w:rFonts w:asciiTheme="minorHAnsi" w:eastAsia="Arial" w:hAnsiTheme="minorHAnsi" w:cstheme="minorHAnsi"/>
                <w:sz w:val="18"/>
                <w:szCs w:val="18"/>
              </w:rPr>
            </w:pP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A</w:t>
            </w:r>
            <w:r w:rsidRPr="00917939">
              <w:rPr>
                <w:rFonts w:asciiTheme="minorHAnsi" w:eastAsia="Arial" w:hAnsiTheme="minorHAnsi" w:cstheme="minorHAnsi"/>
                <w:sz w:val="18"/>
                <w:szCs w:val="18"/>
                <w:u w:val="single"/>
              </w:rPr>
              <w:t xml:space="preserve">RCH 3512   Architectural Design V </w:t>
            </w:r>
            <w:r w:rsidRPr="00917939">
              <w:rPr>
                <w:rFonts w:asciiTheme="minorHAnsi" w:eastAsia="Arial" w:hAnsiTheme="minorHAnsi" w:cstheme="minorHAnsi"/>
                <w:sz w:val="18"/>
                <w:szCs w:val="18"/>
                <w:u w:val="single"/>
              </w:rPr>
              <w:tab/>
            </w:r>
            <w:r w:rsidRPr="00917939">
              <w:rPr>
                <w:rFonts w:asciiTheme="minorHAnsi" w:eastAsia="Arial" w:hAnsiTheme="minorHAnsi" w:cstheme="minorHAnsi"/>
                <w:sz w:val="18"/>
                <w:szCs w:val="18"/>
                <w:u w:val="single"/>
              </w:rPr>
              <w:tab/>
            </w:r>
            <w:r w:rsidRPr="00917939">
              <w:rPr>
                <w:rFonts w:asciiTheme="minorHAnsi" w:eastAsia="Arial" w:hAnsiTheme="minorHAnsi" w:cstheme="minorHAnsi"/>
                <w:sz w:val="18"/>
                <w:szCs w:val="18"/>
                <w:u w:val="single"/>
              </w:rPr>
              <w:tab/>
            </w:r>
            <w:r w:rsidRPr="00917939">
              <w:rPr>
                <w:rFonts w:asciiTheme="minorHAnsi" w:eastAsia="Arial" w:hAnsiTheme="minorHAnsi" w:cstheme="minorHAnsi"/>
                <w:sz w:val="18"/>
                <w:szCs w:val="18"/>
                <w:u w:val="single"/>
              </w:rPr>
              <w:tab/>
              <w:t>5</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 xml:space="preserve">ARCH 3522   History of New York City Architecture </w:t>
            </w:r>
            <w:r w:rsidRPr="00917939">
              <w:rPr>
                <w:rFonts w:asciiTheme="minorHAnsi" w:eastAsia="Arial" w:hAnsiTheme="minorHAnsi" w:cstheme="minorHAnsi"/>
                <w:sz w:val="18"/>
                <w:szCs w:val="18"/>
              </w:rPr>
              <w:tab/>
              <w:t xml:space="preserve">Met as GenEd / </w:t>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t>BTech Elective</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ARCH 3612   Architectural Design Vl: Advanced Design</w:t>
            </w:r>
          </w:p>
          <w:p w:rsidR="00A16770" w:rsidRPr="00917939" w:rsidRDefault="00A16770" w:rsidP="00341C6E">
            <w:pPr>
              <w:keepNext/>
              <w:tabs>
                <w:tab w:val="left" w:pos="1152"/>
              </w:tabs>
              <w:rPr>
                <w:rFonts w:asciiTheme="minorHAnsi" w:eastAsia="Arial" w:hAnsiTheme="minorHAnsi" w:cstheme="minorHAnsi"/>
                <w:b/>
                <w:sz w:val="18"/>
                <w:szCs w:val="18"/>
              </w:rPr>
            </w:pPr>
            <w:r w:rsidRPr="00917939">
              <w:rPr>
                <w:rFonts w:asciiTheme="minorHAnsi" w:eastAsia="Arial" w:hAnsiTheme="minorHAnsi" w:cstheme="minorHAnsi"/>
                <w:b/>
                <w:sz w:val="18"/>
                <w:szCs w:val="18"/>
              </w:rPr>
              <w:t>or</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 xml:space="preserve">ARCH 3630   Advanced Detailing Studio </w:t>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t>5</w:t>
            </w:r>
          </w:p>
          <w:p w:rsidR="00A16770" w:rsidRPr="00917939" w:rsidRDefault="00A16770" w:rsidP="00341C6E">
            <w:pPr>
              <w:keepNext/>
              <w:tabs>
                <w:tab w:val="left" w:pos="1152"/>
              </w:tabs>
              <w:rPr>
                <w:rFonts w:asciiTheme="minorHAnsi" w:eastAsia="Arial" w:hAnsiTheme="minorHAnsi" w:cstheme="minorHAnsi"/>
                <w:sz w:val="18"/>
                <w:szCs w:val="18"/>
                <w:u w:val="single"/>
              </w:rPr>
            </w:pPr>
            <w:r w:rsidRPr="00917939">
              <w:rPr>
                <w:rFonts w:asciiTheme="minorHAnsi" w:eastAsia="Arial" w:hAnsiTheme="minorHAnsi" w:cstheme="minorHAnsi"/>
                <w:sz w:val="18"/>
                <w:szCs w:val="18"/>
                <w:u w:val="single"/>
              </w:rPr>
              <w:t xml:space="preserve">ARCH 4712   Architectural Design Vll: Urban Design </w:t>
            </w:r>
            <w:r w:rsidRPr="00917939">
              <w:rPr>
                <w:rFonts w:asciiTheme="minorHAnsi" w:eastAsia="Arial" w:hAnsiTheme="minorHAnsi" w:cstheme="minorHAnsi"/>
                <w:sz w:val="18"/>
                <w:szCs w:val="18"/>
                <w:u w:val="single"/>
              </w:rPr>
              <w:tab/>
            </w:r>
            <w:r w:rsidRPr="00917939">
              <w:rPr>
                <w:rFonts w:asciiTheme="minorHAnsi" w:eastAsia="Arial" w:hAnsiTheme="minorHAnsi" w:cstheme="minorHAnsi"/>
                <w:sz w:val="18"/>
                <w:szCs w:val="18"/>
                <w:u w:val="single"/>
              </w:rPr>
              <w:tab/>
            </w:r>
            <w:r w:rsidRPr="00917939">
              <w:rPr>
                <w:rFonts w:asciiTheme="minorHAnsi" w:eastAsia="Arial" w:hAnsiTheme="minorHAnsi" w:cstheme="minorHAnsi"/>
                <w:sz w:val="18"/>
                <w:szCs w:val="18"/>
                <w:u w:val="single"/>
              </w:rPr>
              <w:tab/>
              <w:t>5</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ARCH 4740   Detail and Construction Technologies for</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 xml:space="preserve">Existing Buildings </w:t>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t>3</w:t>
            </w:r>
          </w:p>
          <w:p w:rsidR="00A16770" w:rsidRPr="00917939" w:rsidRDefault="00A16770" w:rsidP="00341C6E">
            <w:pPr>
              <w:keepNext/>
              <w:tabs>
                <w:tab w:val="left" w:pos="1152"/>
              </w:tabs>
              <w:rPr>
                <w:rFonts w:asciiTheme="minorHAnsi" w:eastAsia="Arial" w:hAnsiTheme="minorHAnsi" w:cstheme="minorHAnsi"/>
                <w:sz w:val="18"/>
                <w:szCs w:val="18"/>
                <w:u w:val="single"/>
              </w:rPr>
            </w:pPr>
            <w:r w:rsidRPr="00917939">
              <w:rPr>
                <w:rFonts w:asciiTheme="minorHAnsi" w:eastAsia="Arial" w:hAnsiTheme="minorHAnsi" w:cstheme="minorHAnsi"/>
                <w:sz w:val="18"/>
                <w:szCs w:val="18"/>
                <w:u w:val="single"/>
              </w:rPr>
              <w:t xml:space="preserve">ARCH 4812   Architectural Design Vlll: </w:t>
            </w:r>
            <w:r w:rsidRPr="00917939">
              <w:rPr>
                <w:rFonts w:asciiTheme="minorHAnsi" w:hAnsiTheme="minorHAnsi" w:cstheme="minorHAnsi"/>
                <w:u w:val="single"/>
              </w:rPr>
              <w:t xml:space="preserve"> </w:t>
            </w:r>
            <w:r w:rsidRPr="00917939">
              <w:rPr>
                <w:rFonts w:asciiTheme="minorHAnsi" w:eastAsia="Arial" w:hAnsiTheme="minorHAnsi" w:cstheme="minorHAnsi"/>
                <w:sz w:val="18"/>
                <w:szCs w:val="18"/>
                <w:u w:val="single"/>
              </w:rPr>
              <w:t>Integrative Design</w:t>
            </w:r>
          </w:p>
          <w:p w:rsidR="00A16770" w:rsidRPr="00917939" w:rsidRDefault="00A16770" w:rsidP="00341C6E">
            <w:pPr>
              <w:keepNext/>
              <w:tabs>
                <w:tab w:val="left" w:pos="1152"/>
              </w:tabs>
              <w:rPr>
                <w:rFonts w:asciiTheme="minorHAnsi" w:eastAsia="Arial" w:hAnsiTheme="minorHAnsi" w:cstheme="minorHAnsi"/>
                <w:b/>
                <w:sz w:val="18"/>
                <w:szCs w:val="18"/>
              </w:rPr>
            </w:pPr>
            <w:r w:rsidRPr="00917939">
              <w:rPr>
                <w:rFonts w:asciiTheme="minorHAnsi" w:eastAsia="Arial" w:hAnsiTheme="minorHAnsi" w:cstheme="minorHAnsi"/>
                <w:b/>
                <w:sz w:val="18"/>
                <w:szCs w:val="18"/>
              </w:rPr>
              <w:t>or</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 xml:space="preserve">ARCH 4830    Construction Technology: Special Topics </w:t>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t>5</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 xml:space="preserve">ARCH 4861    Professional Practice </w:t>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t>3</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ARCH 3531    Building Technology IV                                                        3</w:t>
            </w:r>
          </w:p>
          <w:p w:rsidR="00A16770" w:rsidRPr="00917939" w:rsidRDefault="00A16770" w:rsidP="00341C6E">
            <w:pPr>
              <w:keepNext/>
              <w:tabs>
                <w:tab w:val="left" w:pos="1152"/>
              </w:tabs>
              <w:rPr>
                <w:rFonts w:asciiTheme="minorHAnsi" w:eastAsia="Arial" w:hAnsiTheme="minorHAnsi" w:cstheme="minorHAnsi"/>
                <w:sz w:val="18"/>
                <w:szCs w:val="18"/>
                <w:u w:val="single"/>
              </w:rPr>
            </w:pPr>
            <w:r w:rsidRPr="00917939">
              <w:rPr>
                <w:rFonts w:asciiTheme="minorHAnsi" w:eastAsia="Arial" w:hAnsiTheme="minorHAnsi" w:cstheme="minorHAnsi"/>
                <w:sz w:val="18"/>
                <w:szCs w:val="18"/>
                <w:u w:val="single"/>
              </w:rPr>
              <w:t>ARCH 3670    Building Systems                                                                 3</w:t>
            </w:r>
          </w:p>
          <w:p w:rsidR="00A16770" w:rsidRPr="00917939" w:rsidRDefault="00A16770" w:rsidP="00341C6E">
            <w:pPr>
              <w:keepNext/>
              <w:tabs>
                <w:tab w:val="left" w:pos="1152"/>
              </w:tabs>
              <w:rPr>
                <w:rFonts w:asciiTheme="minorHAnsi" w:hAnsiTheme="minorHAnsi" w:cstheme="minorHAnsi"/>
              </w:rPr>
            </w:pPr>
          </w:p>
          <w:p w:rsidR="00A16770" w:rsidRPr="00917939" w:rsidRDefault="00A16770" w:rsidP="00341C6E">
            <w:pPr>
              <w:keepNext/>
              <w:tabs>
                <w:tab w:val="left" w:pos="1152"/>
              </w:tabs>
              <w:rPr>
                <w:rFonts w:asciiTheme="minorHAnsi" w:eastAsia="Arial" w:hAnsiTheme="minorHAnsi" w:cstheme="minorHAnsi"/>
                <w:b/>
                <w:sz w:val="18"/>
                <w:szCs w:val="18"/>
              </w:rPr>
            </w:pPr>
            <w:r w:rsidRPr="00917939">
              <w:rPr>
                <w:rFonts w:asciiTheme="minorHAnsi" w:eastAsia="Arial" w:hAnsiTheme="minorHAnsi" w:cstheme="minorHAnsi"/>
                <w:b/>
                <w:sz w:val="18"/>
                <w:szCs w:val="18"/>
              </w:rPr>
              <w:t>ELECTIVE COURSES IN THE MAJOR (BTECH ELECTIVE)</w:t>
            </w:r>
            <w:r w:rsidRPr="00917939">
              <w:rPr>
                <w:rFonts w:asciiTheme="minorHAnsi" w:eastAsia="Arial" w:hAnsiTheme="minorHAnsi" w:cstheme="minorHAnsi"/>
                <w:sz w:val="18"/>
                <w:szCs w:val="18"/>
              </w:rPr>
              <w:t xml:space="preserve"> </w:t>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CA3EDF">
              <w:rPr>
                <w:rFonts w:asciiTheme="minorHAnsi" w:eastAsia="Arial" w:hAnsiTheme="minorHAnsi" w:cstheme="minorHAnsi"/>
                <w:b/>
                <w:sz w:val="18"/>
                <w:szCs w:val="18"/>
              </w:rPr>
              <w:t>3-6</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(no changes)</w:t>
            </w:r>
          </w:p>
          <w:p w:rsidR="00A16770" w:rsidRPr="00917939" w:rsidRDefault="00A16770" w:rsidP="00341C6E">
            <w:pPr>
              <w:tabs>
                <w:tab w:val="left" w:pos="1152"/>
              </w:tabs>
              <w:rPr>
                <w:rFonts w:asciiTheme="minorHAnsi" w:hAnsiTheme="minorHAnsi" w:cstheme="minorHAnsi"/>
              </w:rPr>
            </w:pPr>
          </w:p>
          <w:p w:rsidR="00A16770" w:rsidRPr="00917939" w:rsidRDefault="00A16770" w:rsidP="00341C6E">
            <w:pPr>
              <w:tabs>
                <w:tab w:val="left" w:pos="1152"/>
              </w:tabs>
              <w:rPr>
                <w:rFonts w:asciiTheme="minorHAnsi" w:hAnsiTheme="minorHAnsi" w:cstheme="minorHAnsi"/>
                <w:b/>
              </w:rPr>
            </w:pPr>
            <w:r w:rsidRPr="00917939">
              <w:rPr>
                <w:rFonts w:asciiTheme="minorHAnsi" w:eastAsia="Arial" w:hAnsiTheme="minorHAnsi" w:cstheme="minorHAnsi"/>
                <w:b/>
                <w:sz w:val="18"/>
                <w:szCs w:val="18"/>
              </w:rPr>
              <w:t xml:space="preserve">TOTAL PROGRAM-SPECIFIC REQUIRED AND ELECTIVE COURSES  </w:t>
            </w:r>
            <w:r w:rsidRPr="00917939">
              <w:rPr>
                <w:rFonts w:asciiTheme="minorHAnsi" w:hAnsiTheme="minorHAnsi" w:cstheme="minorHAnsi"/>
                <w:b/>
                <w:sz w:val="16"/>
                <w:szCs w:val="16"/>
              </w:rPr>
              <w:t>78</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(no change)</w:t>
            </w:r>
          </w:p>
          <w:p w:rsidR="00A16770" w:rsidRPr="00917939" w:rsidRDefault="00A16770" w:rsidP="00341C6E">
            <w:pPr>
              <w:tabs>
                <w:tab w:val="left" w:pos="1152"/>
              </w:tabs>
              <w:rPr>
                <w:rFonts w:asciiTheme="minorHAnsi" w:hAnsiTheme="minorHAnsi" w:cstheme="minorHAnsi"/>
                <w:b/>
              </w:rPr>
            </w:pPr>
          </w:p>
          <w:p w:rsidR="00A16770" w:rsidRPr="00917939" w:rsidRDefault="00A16770" w:rsidP="00341C6E">
            <w:pPr>
              <w:tabs>
                <w:tab w:val="left" w:pos="1152"/>
              </w:tabs>
              <w:rPr>
                <w:rFonts w:asciiTheme="minorHAnsi" w:hAnsiTheme="minorHAnsi" w:cstheme="minorHAnsi"/>
                <w:b/>
              </w:rPr>
            </w:pPr>
          </w:p>
          <w:p w:rsidR="00A16770" w:rsidRPr="00917939" w:rsidRDefault="00A16770" w:rsidP="00341C6E">
            <w:pPr>
              <w:tabs>
                <w:tab w:val="left" w:pos="1152"/>
              </w:tabs>
              <w:rPr>
                <w:rFonts w:asciiTheme="minorHAnsi" w:hAnsiTheme="minorHAnsi" w:cstheme="minorHAnsi"/>
                <w:b/>
                <w:sz w:val="16"/>
                <w:szCs w:val="16"/>
              </w:rPr>
            </w:pPr>
            <w:r w:rsidRPr="00917939">
              <w:rPr>
                <w:rFonts w:asciiTheme="minorHAnsi" w:eastAsia="Arial" w:hAnsiTheme="minorHAnsi" w:cstheme="minorHAnsi"/>
                <w:b/>
                <w:sz w:val="18"/>
                <w:szCs w:val="18"/>
              </w:rPr>
              <w:t xml:space="preserve">TOTAL NYSED LIBERAL ARTS AND SCIENCE CREDITS            </w:t>
            </w:r>
            <w:r w:rsidRPr="00917939">
              <w:rPr>
                <w:rFonts w:asciiTheme="minorHAnsi" w:eastAsia="Arial" w:hAnsiTheme="minorHAnsi" w:cstheme="minorHAnsi"/>
                <w:sz w:val="18"/>
                <w:szCs w:val="18"/>
              </w:rPr>
              <w:tab/>
            </w:r>
            <w:r w:rsidRPr="00917939">
              <w:rPr>
                <w:rFonts w:asciiTheme="minorHAnsi" w:eastAsia="Arial" w:hAnsiTheme="minorHAnsi" w:cstheme="minorHAnsi"/>
                <w:b/>
                <w:sz w:val="18"/>
                <w:szCs w:val="18"/>
              </w:rPr>
              <w:t xml:space="preserve"> </w:t>
            </w:r>
            <w:r w:rsidRPr="00917939">
              <w:rPr>
                <w:rFonts w:asciiTheme="minorHAnsi" w:hAnsiTheme="minorHAnsi" w:cstheme="minorHAnsi"/>
                <w:b/>
                <w:sz w:val="16"/>
                <w:szCs w:val="16"/>
              </w:rPr>
              <w:t>42</w:t>
            </w: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(no change)</w:t>
            </w:r>
          </w:p>
          <w:p w:rsidR="00A16770" w:rsidRPr="00917939" w:rsidRDefault="00A16770" w:rsidP="00341C6E">
            <w:pPr>
              <w:tabs>
                <w:tab w:val="left" w:pos="1152"/>
              </w:tabs>
              <w:rPr>
                <w:rFonts w:asciiTheme="minorHAnsi" w:hAnsiTheme="minorHAnsi" w:cstheme="minorHAnsi"/>
                <w:b/>
              </w:rPr>
            </w:pPr>
          </w:p>
          <w:p w:rsidR="00A16770" w:rsidRPr="00917939" w:rsidRDefault="00A16770" w:rsidP="00341C6E">
            <w:pPr>
              <w:tabs>
                <w:tab w:val="left" w:pos="1152"/>
              </w:tabs>
              <w:rPr>
                <w:rFonts w:asciiTheme="minorHAnsi" w:eastAsia="Arial" w:hAnsiTheme="minorHAnsi" w:cstheme="minorHAnsi"/>
                <w:b/>
                <w:sz w:val="18"/>
                <w:szCs w:val="18"/>
              </w:rPr>
            </w:pPr>
            <w:r w:rsidRPr="00917939">
              <w:rPr>
                <w:rFonts w:asciiTheme="minorHAnsi" w:eastAsia="Arial" w:hAnsiTheme="minorHAnsi" w:cstheme="minorHAnsi"/>
                <w:b/>
                <w:sz w:val="18"/>
                <w:szCs w:val="18"/>
              </w:rPr>
              <w:br/>
              <w:t xml:space="preserve">TOTAL CREDITS REQUIRED FOR THE DEGREE          </w:t>
            </w:r>
            <w:r w:rsidRPr="00917939">
              <w:rPr>
                <w:rFonts w:asciiTheme="minorHAnsi" w:eastAsia="Arial" w:hAnsiTheme="minorHAnsi" w:cstheme="minorHAnsi"/>
                <w:sz w:val="18"/>
                <w:szCs w:val="18"/>
              </w:rPr>
              <w:tab/>
            </w:r>
            <w:r w:rsidRPr="00917939">
              <w:rPr>
                <w:rFonts w:asciiTheme="minorHAnsi" w:eastAsia="Arial" w:hAnsiTheme="minorHAnsi" w:cstheme="minorHAnsi"/>
                <w:sz w:val="18"/>
                <w:szCs w:val="18"/>
              </w:rPr>
              <w:tab/>
            </w:r>
            <w:r w:rsidRPr="00917939">
              <w:rPr>
                <w:rFonts w:asciiTheme="minorHAnsi" w:hAnsiTheme="minorHAnsi" w:cstheme="minorHAnsi"/>
                <w:b/>
                <w:sz w:val="16"/>
                <w:szCs w:val="16"/>
              </w:rPr>
              <w:t>120</w:t>
            </w:r>
          </w:p>
          <w:p w:rsidR="00A16770" w:rsidRPr="00917939" w:rsidRDefault="00A16770" w:rsidP="00341C6E">
            <w:pPr>
              <w:tabs>
                <w:tab w:val="left" w:pos="1152"/>
              </w:tabs>
              <w:rPr>
                <w:rFonts w:asciiTheme="minorHAnsi" w:hAnsiTheme="minorHAnsi" w:cstheme="minorHAnsi"/>
              </w:rPr>
            </w:pPr>
          </w:p>
          <w:p w:rsidR="00A16770" w:rsidRPr="00917939" w:rsidRDefault="00A16770" w:rsidP="00341C6E">
            <w:pPr>
              <w:keepNext/>
              <w:tabs>
                <w:tab w:val="left" w:pos="1152"/>
              </w:tabs>
              <w:rPr>
                <w:rFonts w:asciiTheme="minorHAnsi" w:eastAsia="Arial" w:hAnsiTheme="minorHAnsi" w:cstheme="minorHAnsi"/>
                <w:sz w:val="18"/>
                <w:szCs w:val="18"/>
              </w:rPr>
            </w:pPr>
            <w:r w:rsidRPr="00917939">
              <w:rPr>
                <w:rFonts w:asciiTheme="minorHAnsi" w:eastAsia="Arial" w:hAnsiTheme="minorHAnsi" w:cstheme="minorHAnsi"/>
                <w:sz w:val="18"/>
                <w:szCs w:val="18"/>
              </w:rPr>
              <w:t xml:space="preserve">For progression in and graduation from this Architectural Technology program, a minimum grade of “C” is required in the following courses in the major: all required Design and Construction Technology Studios (ARCH 1112, ARCH 1212, ARCH 2312, ARCH 2412, </w:t>
            </w:r>
            <w:r w:rsidRPr="00917939">
              <w:rPr>
                <w:rFonts w:asciiTheme="minorHAnsi" w:eastAsia="Arial" w:hAnsiTheme="minorHAnsi" w:cstheme="minorHAnsi"/>
                <w:sz w:val="18"/>
                <w:szCs w:val="18"/>
                <w:u w:val="single"/>
              </w:rPr>
              <w:t>ARCH 3512, ARCH 3612,</w:t>
            </w:r>
            <w:r w:rsidRPr="00917939">
              <w:rPr>
                <w:rFonts w:asciiTheme="minorHAnsi" w:eastAsia="Arial" w:hAnsiTheme="minorHAnsi" w:cstheme="minorHAnsi"/>
                <w:sz w:val="18"/>
                <w:szCs w:val="18"/>
              </w:rPr>
              <w:t xml:space="preserve"> ARCH 3630, </w:t>
            </w:r>
            <w:r w:rsidRPr="00917939">
              <w:rPr>
                <w:rFonts w:asciiTheme="minorHAnsi" w:eastAsia="Arial" w:hAnsiTheme="minorHAnsi" w:cstheme="minorHAnsi"/>
                <w:sz w:val="18"/>
                <w:szCs w:val="18"/>
                <w:u w:val="single"/>
              </w:rPr>
              <w:t xml:space="preserve">ARCH 4712, ARCH 4812 </w:t>
            </w:r>
            <w:r w:rsidRPr="00917939">
              <w:rPr>
                <w:rFonts w:asciiTheme="minorHAnsi" w:eastAsia="Arial" w:hAnsiTheme="minorHAnsi" w:cstheme="minorHAnsi"/>
                <w:sz w:val="18"/>
                <w:szCs w:val="18"/>
              </w:rPr>
              <w:t>and ARCH 4830), and all required Visual Studies (ARCH 1191, ARCH 1291) and Building Technology courses (ARCH 1231, ARCH 2331, ARCH 2431, ARCH 3531).</w:t>
            </w:r>
          </w:p>
          <w:p w:rsidR="00A16770" w:rsidRPr="00917939" w:rsidRDefault="00A16770" w:rsidP="00341C6E">
            <w:pPr>
              <w:keepNext/>
              <w:tabs>
                <w:tab w:val="left" w:pos="1152"/>
              </w:tabs>
              <w:rPr>
                <w:rFonts w:asciiTheme="minorHAnsi" w:eastAsia="Arial" w:hAnsiTheme="minorHAnsi" w:cstheme="minorHAnsi"/>
                <w:sz w:val="18"/>
                <w:szCs w:val="18"/>
              </w:rPr>
            </w:pPr>
          </w:p>
          <w:p w:rsidR="00A16770" w:rsidRPr="00917939" w:rsidRDefault="00A16770" w:rsidP="00341C6E">
            <w:pPr>
              <w:rPr>
                <w:rFonts w:asciiTheme="minorHAnsi" w:eastAsia="Arial" w:hAnsiTheme="minorHAnsi" w:cstheme="minorHAnsi"/>
                <w:sz w:val="18"/>
                <w:szCs w:val="18"/>
              </w:rPr>
            </w:pPr>
            <w:r w:rsidRPr="00917939">
              <w:rPr>
                <w:rFonts w:asciiTheme="minorHAnsi" w:eastAsia="Arial" w:hAnsiTheme="minorHAnsi" w:cstheme="minorHAnsi"/>
                <w:sz w:val="18"/>
                <w:szCs w:val="18"/>
              </w:rPr>
              <w:t xml:space="preserve">Students may not enroll in multiple studios concurrently, i.e. students may enroll in only one course per semester from the following list: </w:t>
            </w:r>
            <w:r w:rsidRPr="00CA3EDF">
              <w:rPr>
                <w:rFonts w:asciiTheme="minorHAnsi" w:eastAsia="Arial" w:hAnsiTheme="minorHAnsi" w:cstheme="minorHAnsi"/>
                <w:sz w:val="18"/>
                <w:szCs w:val="18"/>
                <w:u w:val="single"/>
              </w:rPr>
              <w:t xml:space="preserve"> ARCH 3</w:t>
            </w:r>
            <w:r>
              <w:rPr>
                <w:rFonts w:asciiTheme="minorHAnsi" w:eastAsia="Arial" w:hAnsiTheme="minorHAnsi" w:cstheme="minorHAnsi"/>
                <w:sz w:val="18"/>
                <w:szCs w:val="18"/>
                <w:u w:val="single"/>
              </w:rPr>
              <w:t>5</w:t>
            </w:r>
            <w:r w:rsidRPr="00CA3EDF">
              <w:rPr>
                <w:rFonts w:asciiTheme="minorHAnsi" w:eastAsia="Arial" w:hAnsiTheme="minorHAnsi" w:cstheme="minorHAnsi"/>
                <w:sz w:val="18"/>
                <w:szCs w:val="18"/>
                <w:u w:val="single"/>
              </w:rPr>
              <w:t>12</w:t>
            </w:r>
            <w:r>
              <w:rPr>
                <w:rFonts w:asciiTheme="minorHAnsi" w:eastAsia="Arial" w:hAnsiTheme="minorHAnsi" w:cstheme="minorHAnsi"/>
                <w:sz w:val="18"/>
                <w:szCs w:val="18"/>
                <w:u w:val="single"/>
              </w:rPr>
              <w:t xml:space="preserve">, </w:t>
            </w:r>
            <w:r w:rsidRPr="00CA3EDF">
              <w:rPr>
                <w:rFonts w:asciiTheme="minorHAnsi" w:eastAsia="Arial" w:hAnsiTheme="minorHAnsi" w:cstheme="minorHAnsi"/>
                <w:sz w:val="18"/>
                <w:szCs w:val="18"/>
                <w:u w:val="single"/>
              </w:rPr>
              <w:t>ARCH 3612</w:t>
            </w:r>
            <w:r w:rsidRPr="00917939">
              <w:rPr>
                <w:rFonts w:asciiTheme="minorHAnsi" w:eastAsia="Arial" w:hAnsiTheme="minorHAnsi" w:cstheme="minorHAnsi"/>
                <w:sz w:val="18"/>
                <w:szCs w:val="18"/>
              </w:rPr>
              <w:t xml:space="preserve">, ARCH 3630, </w:t>
            </w:r>
            <w:r w:rsidRPr="00CA3EDF">
              <w:rPr>
                <w:rFonts w:asciiTheme="minorHAnsi" w:eastAsia="Arial" w:hAnsiTheme="minorHAnsi" w:cstheme="minorHAnsi"/>
                <w:sz w:val="18"/>
                <w:szCs w:val="18"/>
                <w:u w:val="single"/>
              </w:rPr>
              <w:t>ARCH 4712, ARCH 4812</w:t>
            </w:r>
            <w:r w:rsidRPr="00917939">
              <w:rPr>
                <w:rFonts w:asciiTheme="minorHAnsi" w:eastAsia="Arial" w:hAnsiTheme="minorHAnsi" w:cstheme="minorHAnsi"/>
                <w:sz w:val="18"/>
                <w:szCs w:val="18"/>
              </w:rPr>
              <w:t>, ARCH 4830.</w:t>
            </w:r>
          </w:p>
          <w:bookmarkEnd w:id="149"/>
          <w:p w:rsidR="00A16770" w:rsidRPr="00917939" w:rsidRDefault="00A16770" w:rsidP="00341C6E">
            <w:pPr>
              <w:rPr>
                <w:rFonts w:asciiTheme="minorHAnsi" w:hAnsiTheme="minorHAnsi" w:cstheme="minorHAnsi"/>
              </w:rPr>
            </w:pPr>
          </w:p>
        </w:tc>
      </w:tr>
    </w:tbl>
    <w:p w:rsidR="00A16770" w:rsidRDefault="00A16770" w:rsidP="00A16770">
      <w:r w:rsidRPr="00EF5F19">
        <w:rPr>
          <w:rFonts w:ascii="Gill Sans" w:eastAsia="Gill Sans" w:hAnsi="Gill Sans" w:cs="Gill Sans"/>
          <w:b/>
        </w:rPr>
        <w:lastRenderedPageBreak/>
        <w:t xml:space="preserve"> </w:t>
      </w:r>
      <w:r w:rsidRPr="00EF56E5">
        <w:rPr>
          <w:b/>
          <w:bCs/>
        </w:rPr>
        <w:t xml:space="preserve">Rationale:  </w:t>
      </w:r>
      <w:r w:rsidRPr="0017048E">
        <w:rPr>
          <w:rStyle w:val="Strong"/>
          <w:b w:val="0"/>
        </w:rPr>
        <w:t xml:space="preserve">These </w:t>
      </w:r>
      <w:r>
        <w:rPr>
          <w:rStyle w:val="Strong"/>
          <w:b w:val="0"/>
        </w:rPr>
        <w:t xml:space="preserve">changes will </w:t>
      </w:r>
      <w:r w:rsidRPr="00FA2683">
        <w:rPr>
          <w:rStyle w:val="Strong"/>
          <w:b w:val="0"/>
        </w:rPr>
        <w:t xml:space="preserve">facilitate the </w:t>
      </w:r>
      <w:r w:rsidRPr="0017048E">
        <w:t xml:space="preserve">integration of </w:t>
      </w:r>
      <w:r w:rsidRPr="00FA2683">
        <w:rPr>
          <w:rStyle w:val="Strong"/>
          <w:b w:val="0"/>
        </w:rPr>
        <w:t>National Architectural Accrediting Board, Student</w:t>
      </w:r>
      <w:r>
        <w:t xml:space="preserve"> Performance Criteria </w:t>
      </w:r>
      <w:r w:rsidRPr="0017048E">
        <w:t xml:space="preserve">as learning objective </w:t>
      </w:r>
      <w:r>
        <w:t>in to</w:t>
      </w:r>
      <w:r w:rsidRPr="0017048E">
        <w:t xml:space="preserve"> the department’s curriculum. These comprehensive sets of learning objectives will enhance the strength of the department’s B.Tech </w:t>
      </w:r>
      <w:r>
        <w:t>program.</w:t>
      </w:r>
    </w:p>
    <w:p w:rsidR="00A16770" w:rsidRDefault="00A16770" w:rsidP="00A16770">
      <w:pPr>
        <w:spacing w:after="120" w:line="276" w:lineRule="auto"/>
        <w:rPr>
          <w:rFonts w:ascii="Gill Sans" w:eastAsia="Gill Sans" w:hAnsi="Gill Sans" w:cs="Gill Sans"/>
          <w:b/>
        </w:rPr>
      </w:pPr>
      <w:r>
        <w:rPr>
          <w:rFonts w:ascii="Gill Sans" w:eastAsia="Gill Sans" w:hAnsi="Gill Sans" w:cs="Gill Sans"/>
          <w:b/>
        </w:rPr>
        <w:br w:type="page"/>
      </w:r>
    </w:p>
    <w:p w:rsidR="00567365" w:rsidRDefault="00A16770" w:rsidP="003E75F4">
      <w:pPr>
        <w:pStyle w:val="Heading3"/>
        <w:ind w:left="0"/>
      </w:pPr>
      <w:bookmarkStart w:id="150" w:name="_Toc508285737"/>
      <w:bookmarkStart w:id="151" w:name="_Toc512410878"/>
      <w:r w:rsidRPr="0021270D">
        <w:lastRenderedPageBreak/>
        <w:t>New Courses</w:t>
      </w:r>
      <w:bookmarkEnd w:id="150"/>
      <w:bookmarkEnd w:id="144"/>
      <w:bookmarkEnd w:id="151"/>
    </w:p>
    <w:p w:rsidR="007C6B93" w:rsidRPr="006838D6" w:rsidRDefault="00567365" w:rsidP="003E75F4">
      <w:pPr>
        <w:pStyle w:val="Heading4"/>
        <w:ind w:left="0"/>
        <w:rPr>
          <w:rFonts w:asciiTheme="minorHAnsi" w:eastAsia="MS Mincho" w:hAnsiTheme="minorHAnsi" w:cstheme="minorHAnsi"/>
        </w:rPr>
      </w:pPr>
      <w:bookmarkStart w:id="152" w:name="_Toc512410879"/>
      <w:r w:rsidRPr="00567365">
        <w:t>ARCH 4722</w:t>
      </w:r>
      <w:r>
        <w:t xml:space="preserve">  </w:t>
      </w:r>
      <w:r w:rsidRPr="00393F4E">
        <w:t>Theory I: Principles and Theories of Architecture</w:t>
      </w:r>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7"/>
        <w:gridCol w:w="10871"/>
      </w:tblGrid>
      <w:tr w:rsidR="007C6B93" w:rsidRPr="00EF56E5">
        <w:trPr>
          <w:trHeight w:val="188"/>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Department(s)</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r w:rsidRPr="0094609B">
              <w:rPr>
                <w:rFonts w:eastAsia="Calibri"/>
                <w:bCs/>
              </w:rPr>
              <w:t xml:space="preserve">Department </w:t>
            </w:r>
            <w:r>
              <w:rPr>
                <w:rFonts w:eastAsia="Calibri"/>
                <w:bCs/>
              </w:rPr>
              <w:t>o</w:t>
            </w:r>
            <w:r w:rsidRPr="0094609B">
              <w:rPr>
                <w:rFonts w:eastAsia="Calibri"/>
                <w:bCs/>
              </w:rPr>
              <w:t>f Architectural Technology</w:t>
            </w:r>
          </w:p>
        </w:tc>
      </w:tr>
      <w:tr w:rsidR="007C6B93" w:rsidRPr="00EF56E5">
        <w:trPr>
          <w:trHeight w:val="242"/>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Academic Level</w:t>
            </w:r>
          </w:p>
        </w:tc>
        <w:tc>
          <w:tcPr>
            <w:tcW w:w="3897"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 xml:space="preserve">[ </w:t>
            </w:r>
            <w:r>
              <w:rPr>
                <w:rFonts w:eastAsia="Calibri"/>
                <w:b/>
                <w:bCs/>
              </w:rPr>
              <w:t>X</w:t>
            </w:r>
            <w:r w:rsidRPr="00EF56E5">
              <w:rPr>
                <w:rFonts w:eastAsia="Calibri"/>
                <w:b/>
                <w:bCs/>
              </w:rPr>
              <w:t xml:space="preserve"> ] Regular  [   ] Compensatory  [   ] Developmental  [   ] Remedial   </w:t>
            </w:r>
          </w:p>
        </w:tc>
      </w:tr>
      <w:tr w:rsidR="007C6B93" w:rsidRPr="00EF56E5">
        <w:trPr>
          <w:trHeight w:val="242"/>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Subject Area</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r w:rsidRPr="0094609B">
              <w:rPr>
                <w:rFonts w:eastAsia="Calibri"/>
                <w:bCs/>
              </w:rPr>
              <w:t>Architecture</w:t>
            </w:r>
          </w:p>
        </w:tc>
      </w:tr>
      <w:tr w:rsidR="007C6B93" w:rsidRPr="00EF56E5">
        <w:trPr>
          <w:trHeight w:val="170"/>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Course Prefix</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r w:rsidRPr="0094609B">
              <w:rPr>
                <w:rFonts w:eastAsia="Calibri"/>
                <w:bCs/>
              </w:rPr>
              <w:t>ARCH</w:t>
            </w:r>
          </w:p>
        </w:tc>
      </w:tr>
      <w:tr w:rsidR="007C6B93" w:rsidRPr="00EF56E5">
        <w:trPr>
          <w:trHeight w:val="296"/>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Course Number</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r w:rsidRPr="0094609B">
              <w:rPr>
                <w:rFonts w:eastAsia="Calibri"/>
                <w:bCs/>
              </w:rPr>
              <w:t>4722</w:t>
            </w:r>
          </w:p>
        </w:tc>
      </w:tr>
      <w:tr w:rsidR="007C6B93" w:rsidRPr="00EF56E5">
        <w:trPr>
          <w:trHeight w:val="170"/>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Course Title</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r w:rsidRPr="0094609B">
              <w:rPr>
                <w:rFonts w:eastAsia="Calibri"/>
                <w:bCs/>
              </w:rPr>
              <w:t>Theory I: Principles and Theories of Architecture</w:t>
            </w:r>
          </w:p>
        </w:tc>
      </w:tr>
      <w:tr w:rsidR="007C6B93" w:rsidRPr="00EF56E5">
        <w:trPr>
          <w:trHeight w:val="260"/>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Catalog Description</w:t>
            </w:r>
          </w:p>
        </w:tc>
        <w:tc>
          <w:tcPr>
            <w:tcW w:w="3897" w:type="pct"/>
            <w:tcMar>
              <w:top w:w="0" w:type="dxa"/>
              <w:left w:w="108" w:type="dxa"/>
              <w:bottom w:w="0" w:type="dxa"/>
              <w:right w:w="108" w:type="dxa"/>
            </w:tcMar>
            <w:vAlign w:val="center"/>
          </w:tcPr>
          <w:p w:rsidR="007C6B93" w:rsidRPr="00EF56E5" w:rsidRDefault="00580C2A" w:rsidP="006838D6">
            <w:pPr>
              <w:rPr>
                <w:rFonts w:eastAsia="Calibri"/>
                <w:bCs/>
              </w:rPr>
            </w:pPr>
            <w:r w:rsidRPr="00580C2A">
              <w:rPr>
                <w:rFonts w:eastAsia="Calibri"/>
                <w:bCs/>
              </w:rPr>
              <w:t xml:space="preserve">Explores evolving critical architectural thinking and theory through ancient and contemporary periods. The formative intersections of culture, economics and society are examined as material and speculative manifestations.  </w:t>
            </w:r>
          </w:p>
        </w:tc>
      </w:tr>
      <w:tr w:rsidR="007C6B93" w:rsidRPr="00EF56E5">
        <w:trPr>
          <w:trHeight w:val="323"/>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Pr>
                <w:rFonts w:eastAsia="Calibri"/>
                <w:b/>
                <w:bCs/>
              </w:rPr>
              <w:t>Prerequisite</w:t>
            </w:r>
          </w:p>
        </w:tc>
        <w:tc>
          <w:tcPr>
            <w:tcW w:w="3897" w:type="pct"/>
            <w:tcMar>
              <w:top w:w="0" w:type="dxa"/>
              <w:left w:w="108" w:type="dxa"/>
              <w:bottom w:w="0" w:type="dxa"/>
              <w:right w:w="108" w:type="dxa"/>
            </w:tcMar>
            <w:vAlign w:val="center"/>
          </w:tcPr>
          <w:p w:rsidR="007C6B93" w:rsidRPr="0094609B" w:rsidRDefault="007C6B93" w:rsidP="006838D6">
            <w:pPr>
              <w:rPr>
                <w:rFonts w:eastAsia="Calibri"/>
                <w:bCs/>
              </w:rPr>
            </w:pPr>
            <w:r w:rsidRPr="0094609B">
              <w:rPr>
                <w:rFonts w:eastAsia="Calibri"/>
                <w:bCs/>
              </w:rPr>
              <w:t xml:space="preserve">ARCH 3522 </w:t>
            </w:r>
            <w:r w:rsidR="00AB6658">
              <w:rPr>
                <w:rFonts w:eastAsia="Calibri"/>
                <w:bCs/>
              </w:rPr>
              <w:t>(</w:t>
            </w:r>
            <w:r w:rsidRPr="0094609B">
              <w:rPr>
                <w:rFonts w:eastAsia="Calibri"/>
                <w:bCs/>
              </w:rPr>
              <w:t>History of NYC</w:t>
            </w:r>
            <w:r w:rsidR="00AB6658">
              <w:rPr>
                <w:rFonts w:eastAsia="Calibri"/>
                <w:bCs/>
              </w:rPr>
              <w:t>)</w:t>
            </w:r>
            <w:r w:rsidRPr="0094609B">
              <w:rPr>
                <w:rFonts w:eastAsia="Calibri"/>
                <w:bCs/>
              </w:rPr>
              <w:t xml:space="preserve"> and </w:t>
            </w:r>
          </w:p>
          <w:p w:rsidR="007C6B93" w:rsidRPr="00EF56E5" w:rsidRDefault="007C6B93" w:rsidP="006838D6">
            <w:pPr>
              <w:rPr>
                <w:rFonts w:eastAsia="Calibri"/>
                <w:bCs/>
              </w:rPr>
            </w:pPr>
            <w:r w:rsidRPr="0094609B">
              <w:rPr>
                <w:rFonts w:eastAsia="Calibri"/>
                <w:bCs/>
              </w:rPr>
              <w:t xml:space="preserve">ARCH 2321 </w:t>
            </w:r>
            <w:r w:rsidR="00AB6658">
              <w:rPr>
                <w:rFonts w:eastAsia="Calibri"/>
                <w:bCs/>
              </w:rPr>
              <w:t>(</w:t>
            </w:r>
            <w:r w:rsidRPr="0094609B">
              <w:rPr>
                <w:rFonts w:eastAsia="Calibri"/>
                <w:bCs/>
              </w:rPr>
              <w:t>Contemporary Architecture</w:t>
            </w:r>
            <w:r w:rsidR="00AB6658">
              <w:rPr>
                <w:rFonts w:eastAsia="Calibri"/>
                <w:bCs/>
              </w:rPr>
              <w:t>)</w:t>
            </w:r>
          </w:p>
        </w:tc>
      </w:tr>
      <w:tr w:rsidR="007C6B93" w:rsidRPr="00EF56E5">
        <w:trPr>
          <w:trHeight w:val="323"/>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Pr>
                <w:rFonts w:eastAsia="Calibri"/>
                <w:b/>
                <w:bCs/>
              </w:rPr>
              <w:t>Corequisite</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p>
        </w:tc>
      </w:tr>
      <w:tr w:rsidR="007C6B93" w:rsidRPr="00EF56E5">
        <w:trPr>
          <w:trHeight w:val="323"/>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 xml:space="preserve">Pre- or </w:t>
            </w:r>
            <w:r>
              <w:rPr>
                <w:rFonts w:eastAsia="Calibri"/>
                <w:b/>
                <w:bCs/>
              </w:rPr>
              <w:t>c</w:t>
            </w:r>
            <w:r w:rsidRPr="00EF56E5">
              <w:rPr>
                <w:rFonts w:eastAsia="Calibri"/>
                <w:b/>
                <w:bCs/>
              </w:rPr>
              <w:t>or</w:t>
            </w:r>
            <w:r>
              <w:rPr>
                <w:rFonts w:eastAsia="Calibri"/>
                <w:b/>
                <w:bCs/>
              </w:rPr>
              <w:t>equisite</w:t>
            </w:r>
          </w:p>
        </w:tc>
        <w:tc>
          <w:tcPr>
            <w:tcW w:w="3897" w:type="pct"/>
            <w:tcMar>
              <w:top w:w="0" w:type="dxa"/>
              <w:left w:w="108" w:type="dxa"/>
              <w:bottom w:w="0" w:type="dxa"/>
              <w:right w:w="108" w:type="dxa"/>
            </w:tcMar>
            <w:vAlign w:val="center"/>
          </w:tcPr>
          <w:p w:rsidR="007C6B93" w:rsidRPr="00EF56E5" w:rsidRDefault="007C6B93" w:rsidP="004243DF">
            <w:pPr>
              <w:rPr>
                <w:rFonts w:eastAsia="Calibri"/>
                <w:bCs/>
              </w:rPr>
            </w:pPr>
            <w:r w:rsidRPr="0094609B">
              <w:rPr>
                <w:rFonts w:eastAsia="Calibri"/>
                <w:bCs/>
              </w:rPr>
              <w:t xml:space="preserve">ARCH 3512 </w:t>
            </w:r>
            <w:r w:rsidR="00AB6658">
              <w:rPr>
                <w:rFonts w:eastAsia="Calibri"/>
                <w:bCs/>
              </w:rPr>
              <w:t>(</w:t>
            </w:r>
            <w:r w:rsidRPr="0094609B">
              <w:rPr>
                <w:rFonts w:eastAsia="Calibri"/>
                <w:bCs/>
              </w:rPr>
              <w:t>Architectural Design V</w:t>
            </w:r>
            <w:r w:rsidR="00AB6658">
              <w:rPr>
                <w:rFonts w:eastAsia="Calibri"/>
                <w:bCs/>
              </w:rPr>
              <w:t>)</w:t>
            </w:r>
            <w:r w:rsidR="00AB6658" w:rsidRPr="00AB6658">
              <w:rPr>
                <w:rFonts w:eastAsia="Calibri"/>
                <w:bCs/>
              </w:rPr>
              <w:t>.</w:t>
            </w:r>
          </w:p>
        </w:tc>
      </w:tr>
      <w:tr w:rsidR="007C6B93" w:rsidRPr="00EF56E5">
        <w:trPr>
          <w:trHeight w:val="161"/>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Credits</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r>
              <w:rPr>
                <w:rFonts w:eastAsia="Calibri"/>
                <w:bCs/>
              </w:rPr>
              <w:t>3</w:t>
            </w:r>
          </w:p>
        </w:tc>
      </w:tr>
      <w:tr w:rsidR="007C6B93" w:rsidRPr="00EF56E5">
        <w:trPr>
          <w:trHeight w:val="287"/>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Contact Hours</w:t>
            </w:r>
          </w:p>
        </w:tc>
        <w:tc>
          <w:tcPr>
            <w:tcW w:w="3897" w:type="pct"/>
            <w:tcMar>
              <w:top w:w="0" w:type="dxa"/>
              <w:left w:w="108" w:type="dxa"/>
              <w:bottom w:w="0" w:type="dxa"/>
              <w:right w:w="108" w:type="dxa"/>
            </w:tcMar>
            <w:vAlign w:val="center"/>
          </w:tcPr>
          <w:p w:rsidR="007C6B93" w:rsidRPr="00EF56E5" w:rsidRDefault="007C6B93" w:rsidP="002A0C6E">
            <w:pPr>
              <w:rPr>
                <w:rFonts w:eastAsia="Calibri"/>
                <w:bCs/>
              </w:rPr>
            </w:pPr>
            <w:r>
              <w:rPr>
                <w:rFonts w:eastAsia="Calibri"/>
                <w:bCs/>
              </w:rPr>
              <w:t>3</w:t>
            </w:r>
            <w:r w:rsidR="002A0C6E" w:rsidRPr="002A0C6E">
              <w:rPr>
                <w:rFonts w:eastAsia="Calibri"/>
                <w:bCs/>
              </w:rPr>
              <w:t xml:space="preserve"> (3 lecture and 0 lab</w:t>
            </w:r>
            <w:r w:rsidR="002A0C6E">
              <w:rPr>
                <w:rFonts w:eastAsia="Calibri"/>
                <w:bCs/>
              </w:rPr>
              <w:t xml:space="preserve"> </w:t>
            </w:r>
            <w:r w:rsidR="002A0C6E" w:rsidRPr="002A0C6E">
              <w:rPr>
                <w:rFonts w:eastAsia="Calibri"/>
                <w:bCs/>
              </w:rPr>
              <w:t>hour</w:t>
            </w:r>
            <w:r w:rsidR="002A0C6E">
              <w:rPr>
                <w:rFonts w:eastAsia="Calibri"/>
                <w:bCs/>
              </w:rPr>
              <w:t>s</w:t>
            </w:r>
            <w:r w:rsidR="002A0C6E" w:rsidRPr="002A0C6E">
              <w:rPr>
                <w:rFonts w:eastAsia="Calibri"/>
                <w:bCs/>
              </w:rPr>
              <w:t>)</w:t>
            </w:r>
          </w:p>
        </w:tc>
      </w:tr>
      <w:tr w:rsidR="007C6B93" w:rsidRPr="00EF56E5">
        <w:trPr>
          <w:trHeight w:val="215"/>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Liberal Arts</w:t>
            </w:r>
          </w:p>
        </w:tc>
        <w:tc>
          <w:tcPr>
            <w:tcW w:w="3897"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   ] Yes  [ </w:t>
            </w:r>
            <w:r>
              <w:rPr>
                <w:rFonts w:eastAsia="Calibri"/>
                <w:b/>
                <w:bCs/>
              </w:rPr>
              <w:t>X</w:t>
            </w:r>
            <w:r w:rsidRPr="00EF56E5">
              <w:rPr>
                <w:rFonts w:eastAsia="Calibri"/>
                <w:b/>
                <w:bCs/>
              </w:rPr>
              <w:t xml:space="preserve"> ] No  </w:t>
            </w:r>
          </w:p>
        </w:tc>
      </w:tr>
      <w:tr w:rsidR="007C6B93" w:rsidRPr="00EF56E5">
        <w:trPr>
          <w:trHeight w:val="656"/>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Course Attribute (e.g. Writing Intensive, etc)</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p>
        </w:tc>
      </w:tr>
      <w:tr w:rsidR="007C6B93" w:rsidRPr="00EF56E5">
        <w:trPr>
          <w:trHeight w:val="425"/>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Course Applicability</w:t>
            </w:r>
          </w:p>
        </w:tc>
        <w:tc>
          <w:tcPr>
            <w:tcW w:w="3897" w:type="pct"/>
            <w:tcMar>
              <w:top w:w="0" w:type="dxa"/>
              <w:left w:w="108" w:type="dxa"/>
              <w:bottom w:w="0" w:type="dxa"/>
              <w:right w:w="108" w:type="dxa"/>
            </w:tcMar>
            <w:vAlign w:val="center"/>
          </w:tcPr>
          <w:p w:rsidR="007C6B93" w:rsidRPr="00EF56E5" w:rsidRDefault="007C6B93" w:rsidP="006838D6">
            <w:pPr>
              <w:rPr>
                <w:rFonts w:eastAsia="Calibri"/>
                <w:b/>
                <w:bCs/>
              </w:rPr>
            </w:pPr>
          </w:p>
          <w:tbl>
            <w:tblPr>
              <w:tblW w:w="9423" w:type="dxa"/>
              <w:tblLook w:val="04A0" w:firstRow="1" w:lastRow="0" w:firstColumn="1" w:lastColumn="0" w:noHBand="0" w:noVBand="1"/>
            </w:tblPr>
            <w:tblGrid>
              <w:gridCol w:w="2763"/>
              <w:gridCol w:w="3690"/>
              <w:gridCol w:w="2970"/>
            </w:tblGrid>
            <w:tr w:rsidR="007C6B93" w:rsidRPr="00EF56E5">
              <w:trPr>
                <w:trHeight w:val="342"/>
              </w:trPr>
              <w:tc>
                <w:tcPr>
                  <w:tcW w:w="2763" w:type="dxa"/>
                  <w:shd w:val="clear" w:color="auto" w:fill="auto"/>
                  <w:vAlign w:val="center"/>
                </w:tcPr>
                <w:p w:rsidR="007C6B93" w:rsidRPr="00EF56E5" w:rsidRDefault="007C6B93" w:rsidP="006838D6">
                  <w:pPr>
                    <w:rPr>
                      <w:rFonts w:eastAsia="Calibri"/>
                      <w:b/>
                      <w:bCs/>
                    </w:rPr>
                  </w:pPr>
                  <w:r w:rsidRPr="00EF56E5">
                    <w:rPr>
                      <w:rFonts w:eastAsia="Calibri"/>
                      <w:b/>
                      <w:bCs/>
                    </w:rPr>
                    <w:t xml:space="preserve">[ </w:t>
                  </w:r>
                  <w:r>
                    <w:rPr>
                      <w:rFonts w:eastAsia="Calibri"/>
                      <w:b/>
                      <w:bCs/>
                    </w:rPr>
                    <w:t>X</w:t>
                  </w:r>
                  <w:r w:rsidRPr="00EF56E5">
                    <w:rPr>
                      <w:rFonts w:eastAsia="Calibri"/>
                      <w:b/>
                      <w:bCs/>
                    </w:rPr>
                    <w:t xml:space="preserve"> ] Major</w:t>
                  </w:r>
                </w:p>
              </w:tc>
              <w:tc>
                <w:tcPr>
                  <w:tcW w:w="6660" w:type="dxa"/>
                  <w:gridSpan w:val="2"/>
                  <w:shd w:val="clear" w:color="auto" w:fill="auto"/>
                  <w:vAlign w:val="center"/>
                </w:tcPr>
                <w:p w:rsidR="007C6B93" w:rsidRPr="00EF56E5" w:rsidRDefault="007C6B93" w:rsidP="006838D6">
                  <w:pPr>
                    <w:rPr>
                      <w:rFonts w:eastAsia="Calibri"/>
                      <w:b/>
                      <w:bCs/>
                    </w:rPr>
                  </w:pPr>
                </w:p>
              </w:tc>
            </w:tr>
            <w:tr w:rsidR="007C6B93" w:rsidRPr="00EF56E5">
              <w:trPr>
                <w:trHeight w:val="360"/>
              </w:trPr>
              <w:tc>
                <w:tcPr>
                  <w:tcW w:w="2763" w:type="dxa"/>
                  <w:shd w:val="clear" w:color="auto" w:fill="auto"/>
                  <w:vAlign w:val="center"/>
                </w:tcPr>
                <w:p w:rsidR="007C6B93" w:rsidRPr="00EF56E5" w:rsidRDefault="007C6B93" w:rsidP="006838D6">
                  <w:pPr>
                    <w:rPr>
                      <w:rFonts w:eastAsia="Calibri"/>
                      <w:b/>
                      <w:bCs/>
                    </w:rPr>
                  </w:pPr>
                  <w:r w:rsidRPr="00EF56E5">
                    <w:rPr>
                      <w:rFonts w:eastAsia="Calibri"/>
                      <w:b/>
                      <w:bCs/>
                    </w:rPr>
                    <w:t>[  ] Gen Ed Required</w:t>
                  </w:r>
                </w:p>
              </w:tc>
              <w:tc>
                <w:tcPr>
                  <w:tcW w:w="3690" w:type="dxa"/>
                  <w:shd w:val="clear" w:color="auto" w:fill="auto"/>
                  <w:vAlign w:val="center"/>
                </w:tcPr>
                <w:p w:rsidR="007C6B93" w:rsidRPr="00EF56E5" w:rsidRDefault="007C6B93" w:rsidP="006838D6">
                  <w:pPr>
                    <w:rPr>
                      <w:rFonts w:eastAsia="Calibri"/>
                      <w:b/>
                      <w:bCs/>
                    </w:rPr>
                  </w:pPr>
                  <w:r w:rsidRPr="00EF56E5">
                    <w:rPr>
                      <w:rFonts w:eastAsia="Calibri"/>
                      <w:b/>
                      <w:bCs/>
                    </w:rPr>
                    <w:t>[  ] Gen Ed - Flexible</w:t>
                  </w:r>
                </w:p>
              </w:tc>
              <w:tc>
                <w:tcPr>
                  <w:tcW w:w="2970" w:type="dxa"/>
                  <w:shd w:val="clear" w:color="auto" w:fill="auto"/>
                  <w:vAlign w:val="center"/>
                </w:tcPr>
                <w:p w:rsidR="007C6B93" w:rsidRPr="00EF56E5" w:rsidRDefault="007C6B93" w:rsidP="006838D6">
                  <w:pPr>
                    <w:rPr>
                      <w:rFonts w:eastAsia="Calibri"/>
                      <w:b/>
                      <w:bCs/>
                    </w:rPr>
                  </w:pPr>
                  <w:r w:rsidRPr="00EF56E5">
                    <w:rPr>
                      <w:rFonts w:eastAsia="Calibri"/>
                      <w:b/>
                      <w:bCs/>
                    </w:rPr>
                    <w:t>[  ] Gen Ed - College Option</w:t>
                  </w:r>
                </w:p>
              </w:tc>
            </w:tr>
            <w:tr w:rsidR="007C6B93" w:rsidRPr="00EF56E5">
              <w:tc>
                <w:tcPr>
                  <w:tcW w:w="2763" w:type="dxa"/>
                  <w:shd w:val="clear" w:color="auto" w:fill="auto"/>
                  <w:vAlign w:val="center"/>
                </w:tcPr>
                <w:p w:rsidR="007C6B93" w:rsidRPr="00EF56E5" w:rsidRDefault="007C6B93" w:rsidP="006838D6">
                  <w:pPr>
                    <w:ind w:left="144"/>
                    <w:rPr>
                      <w:rFonts w:eastAsia="Calibri"/>
                      <w:b/>
                      <w:bCs/>
                    </w:rPr>
                  </w:pPr>
                  <w:r w:rsidRPr="00EF56E5">
                    <w:rPr>
                      <w:rFonts w:eastAsia="Calibri"/>
                      <w:b/>
                      <w:bCs/>
                    </w:rPr>
                    <w:t>[  ] English Composition</w:t>
                  </w:r>
                </w:p>
              </w:tc>
              <w:tc>
                <w:tcPr>
                  <w:tcW w:w="3690" w:type="dxa"/>
                  <w:shd w:val="clear" w:color="auto" w:fill="auto"/>
                  <w:vAlign w:val="center"/>
                </w:tcPr>
                <w:p w:rsidR="007C6B93" w:rsidRPr="00EF56E5" w:rsidRDefault="007C6B93" w:rsidP="006838D6">
                  <w:pPr>
                    <w:ind w:left="144"/>
                    <w:rPr>
                      <w:rFonts w:eastAsia="Calibri"/>
                      <w:b/>
                      <w:bCs/>
                    </w:rPr>
                  </w:pPr>
                  <w:r w:rsidRPr="00EF56E5">
                    <w:rPr>
                      <w:rFonts w:eastAsia="Calibri"/>
                      <w:b/>
                      <w:bCs/>
                    </w:rPr>
                    <w:t>[  ] World Cultures</w:t>
                  </w:r>
                </w:p>
              </w:tc>
              <w:tc>
                <w:tcPr>
                  <w:tcW w:w="2970" w:type="dxa"/>
                  <w:shd w:val="clear" w:color="auto" w:fill="auto"/>
                  <w:vAlign w:val="center"/>
                </w:tcPr>
                <w:p w:rsidR="007C6B93" w:rsidRPr="00EF56E5" w:rsidRDefault="007C6B93" w:rsidP="006838D6">
                  <w:pPr>
                    <w:ind w:left="97"/>
                    <w:rPr>
                      <w:rFonts w:eastAsia="Calibri"/>
                      <w:b/>
                      <w:bCs/>
                    </w:rPr>
                  </w:pPr>
                  <w:r>
                    <w:rPr>
                      <w:rFonts w:eastAsia="Calibri"/>
                      <w:b/>
                      <w:bCs/>
                    </w:rPr>
                    <w:t>[  ] Speech</w:t>
                  </w:r>
                </w:p>
              </w:tc>
            </w:tr>
            <w:tr w:rsidR="007C6B93" w:rsidRPr="00EF56E5">
              <w:trPr>
                <w:trHeight w:val="360"/>
              </w:trPr>
              <w:tc>
                <w:tcPr>
                  <w:tcW w:w="2763" w:type="dxa"/>
                  <w:shd w:val="clear" w:color="auto" w:fill="auto"/>
                  <w:vAlign w:val="center"/>
                </w:tcPr>
                <w:p w:rsidR="007C6B93" w:rsidRPr="00EF56E5" w:rsidRDefault="007C6B93" w:rsidP="006838D6">
                  <w:pPr>
                    <w:ind w:left="144"/>
                    <w:rPr>
                      <w:rFonts w:eastAsia="Calibri"/>
                      <w:b/>
                      <w:bCs/>
                    </w:rPr>
                  </w:pPr>
                  <w:r w:rsidRPr="00EF56E5">
                    <w:rPr>
                      <w:rFonts w:eastAsia="Calibri"/>
                      <w:b/>
                      <w:bCs/>
                    </w:rPr>
                    <w:t>[  ] Mathematics</w:t>
                  </w:r>
                </w:p>
              </w:tc>
              <w:tc>
                <w:tcPr>
                  <w:tcW w:w="3690" w:type="dxa"/>
                  <w:shd w:val="clear" w:color="auto" w:fill="auto"/>
                  <w:vAlign w:val="center"/>
                </w:tcPr>
                <w:p w:rsidR="007C6B93" w:rsidRPr="00EF56E5" w:rsidRDefault="007C6B93" w:rsidP="006838D6">
                  <w:pPr>
                    <w:ind w:left="144"/>
                    <w:rPr>
                      <w:rFonts w:eastAsia="Calibri"/>
                      <w:b/>
                      <w:bCs/>
                    </w:rPr>
                  </w:pPr>
                  <w:r w:rsidRPr="00EF56E5">
                    <w:rPr>
                      <w:rFonts w:eastAsia="Calibri"/>
                      <w:b/>
                      <w:bCs/>
                    </w:rPr>
                    <w:t>[  ] US Experience in its Diversity</w:t>
                  </w:r>
                </w:p>
              </w:tc>
              <w:tc>
                <w:tcPr>
                  <w:tcW w:w="2970" w:type="dxa"/>
                  <w:shd w:val="clear" w:color="auto" w:fill="auto"/>
                  <w:vAlign w:val="center"/>
                </w:tcPr>
                <w:p w:rsidR="007C6B93" w:rsidRPr="00EF56E5" w:rsidRDefault="007C6B93" w:rsidP="006838D6">
                  <w:pPr>
                    <w:ind w:left="97"/>
                    <w:rPr>
                      <w:rFonts w:eastAsia="Calibri"/>
                      <w:b/>
                      <w:bCs/>
                    </w:rPr>
                  </w:pPr>
                  <w:r w:rsidRPr="00EF56E5">
                    <w:rPr>
                      <w:rFonts w:eastAsia="Calibri"/>
                      <w:b/>
                      <w:bCs/>
                    </w:rPr>
                    <w:t>[  ] Interdisc</w:t>
                  </w:r>
                  <w:r>
                    <w:rPr>
                      <w:rFonts w:eastAsia="Calibri"/>
                      <w:b/>
                      <w:bCs/>
                    </w:rPr>
                    <w:t>i</w:t>
                  </w:r>
                  <w:r w:rsidRPr="00EF56E5">
                    <w:rPr>
                      <w:rFonts w:eastAsia="Calibri"/>
                      <w:b/>
                      <w:bCs/>
                    </w:rPr>
                    <w:t>plinary</w:t>
                  </w:r>
                </w:p>
              </w:tc>
            </w:tr>
            <w:tr w:rsidR="007C6B93" w:rsidRPr="00EF56E5">
              <w:trPr>
                <w:trHeight w:val="360"/>
              </w:trPr>
              <w:tc>
                <w:tcPr>
                  <w:tcW w:w="2763" w:type="dxa"/>
                  <w:shd w:val="clear" w:color="auto" w:fill="auto"/>
                  <w:vAlign w:val="center"/>
                </w:tcPr>
                <w:p w:rsidR="007C6B93" w:rsidRPr="00EF56E5" w:rsidRDefault="007C6B93" w:rsidP="006838D6">
                  <w:pPr>
                    <w:ind w:left="144"/>
                    <w:rPr>
                      <w:rFonts w:eastAsia="Calibri"/>
                      <w:b/>
                      <w:bCs/>
                    </w:rPr>
                  </w:pPr>
                  <w:r w:rsidRPr="00EF56E5">
                    <w:rPr>
                      <w:rFonts w:eastAsia="Calibri"/>
                      <w:b/>
                      <w:bCs/>
                    </w:rPr>
                    <w:t>[  ] Science</w:t>
                  </w:r>
                </w:p>
              </w:tc>
              <w:tc>
                <w:tcPr>
                  <w:tcW w:w="3690" w:type="dxa"/>
                  <w:shd w:val="clear" w:color="auto" w:fill="auto"/>
                  <w:vAlign w:val="center"/>
                </w:tcPr>
                <w:p w:rsidR="007C6B93" w:rsidRPr="00EF56E5" w:rsidRDefault="007C6B93" w:rsidP="006838D6">
                  <w:pPr>
                    <w:ind w:left="144"/>
                    <w:rPr>
                      <w:rFonts w:eastAsia="Calibri"/>
                      <w:b/>
                      <w:bCs/>
                    </w:rPr>
                  </w:pPr>
                  <w:r w:rsidRPr="00EF56E5">
                    <w:rPr>
                      <w:rFonts w:eastAsia="Calibri"/>
                      <w:b/>
                      <w:bCs/>
                    </w:rPr>
                    <w:t>[  ] Creative Expression</w:t>
                  </w:r>
                </w:p>
              </w:tc>
              <w:tc>
                <w:tcPr>
                  <w:tcW w:w="2970" w:type="dxa"/>
                  <w:shd w:val="clear" w:color="auto" w:fill="auto"/>
                  <w:vAlign w:val="center"/>
                </w:tcPr>
                <w:p w:rsidR="007C6B93" w:rsidRPr="00EF56E5" w:rsidRDefault="007C6B93" w:rsidP="006838D6">
                  <w:pPr>
                    <w:rPr>
                      <w:rFonts w:eastAsia="Calibri"/>
                      <w:b/>
                      <w:bCs/>
                    </w:rPr>
                  </w:pPr>
                  <w:r>
                    <w:rPr>
                      <w:rFonts w:eastAsia="Calibri"/>
                      <w:b/>
                      <w:bCs/>
                    </w:rPr>
                    <w:t xml:space="preserve">  </w:t>
                  </w:r>
                  <w:r w:rsidRPr="00EF56E5">
                    <w:rPr>
                      <w:rFonts w:eastAsia="Calibri"/>
                      <w:b/>
                      <w:bCs/>
                    </w:rPr>
                    <w:t>[  ] Advanced Liberal Arts</w:t>
                  </w:r>
                </w:p>
              </w:tc>
            </w:tr>
            <w:tr w:rsidR="007C6B93" w:rsidRPr="00EF56E5">
              <w:trPr>
                <w:trHeight w:val="360"/>
              </w:trPr>
              <w:tc>
                <w:tcPr>
                  <w:tcW w:w="2763" w:type="dxa"/>
                  <w:shd w:val="clear" w:color="auto" w:fill="auto"/>
                  <w:vAlign w:val="center"/>
                </w:tcPr>
                <w:p w:rsidR="007C6B93" w:rsidRPr="00EF56E5" w:rsidRDefault="007C6B93" w:rsidP="006838D6">
                  <w:pPr>
                    <w:rPr>
                      <w:rFonts w:eastAsia="Calibri"/>
                      <w:b/>
                      <w:bCs/>
                    </w:rPr>
                  </w:pPr>
                </w:p>
              </w:tc>
              <w:tc>
                <w:tcPr>
                  <w:tcW w:w="3690" w:type="dxa"/>
                  <w:shd w:val="clear" w:color="auto" w:fill="auto"/>
                  <w:vAlign w:val="center"/>
                </w:tcPr>
                <w:p w:rsidR="007C6B93" w:rsidRPr="00EF56E5" w:rsidRDefault="007C6B93" w:rsidP="006838D6">
                  <w:pPr>
                    <w:ind w:left="144"/>
                    <w:rPr>
                      <w:rFonts w:eastAsia="Calibri"/>
                      <w:b/>
                      <w:bCs/>
                    </w:rPr>
                  </w:pPr>
                  <w:r w:rsidRPr="00EF56E5">
                    <w:rPr>
                      <w:rFonts w:eastAsia="Calibri"/>
                      <w:b/>
                      <w:bCs/>
                    </w:rPr>
                    <w:t>[  ] Individual and Society</w:t>
                  </w:r>
                </w:p>
              </w:tc>
              <w:tc>
                <w:tcPr>
                  <w:tcW w:w="2970" w:type="dxa"/>
                  <w:shd w:val="clear" w:color="auto" w:fill="auto"/>
                  <w:vAlign w:val="center"/>
                </w:tcPr>
                <w:p w:rsidR="007C6B93" w:rsidRPr="00EF56E5" w:rsidRDefault="007C6B93" w:rsidP="006838D6">
                  <w:pPr>
                    <w:ind w:left="288"/>
                    <w:rPr>
                      <w:rFonts w:eastAsia="Calibri"/>
                      <w:b/>
                      <w:bCs/>
                    </w:rPr>
                  </w:pPr>
                </w:p>
              </w:tc>
            </w:tr>
            <w:tr w:rsidR="007C6B93" w:rsidRPr="00EF56E5">
              <w:trPr>
                <w:trHeight w:val="360"/>
              </w:trPr>
              <w:tc>
                <w:tcPr>
                  <w:tcW w:w="2763" w:type="dxa"/>
                  <w:shd w:val="clear" w:color="auto" w:fill="auto"/>
                  <w:vAlign w:val="center"/>
                </w:tcPr>
                <w:p w:rsidR="007C6B93" w:rsidRPr="00EF56E5" w:rsidRDefault="007C6B93" w:rsidP="006838D6">
                  <w:pPr>
                    <w:rPr>
                      <w:rFonts w:eastAsia="Calibri"/>
                      <w:b/>
                      <w:bCs/>
                    </w:rPr>
                  </w:pPr>
                </w:p>
              </w:tc>
              <w:tc>
                <w:tcPr>
                  <w:tcW w:w="3690" w:type="dxa"/>
                  <w:shd w:val="clear" w:color="auto" w:fill="auto"/>
                  <w:vAlign w:val="center"/>
                </w:tcPr>
                <w:p w:rsidR="007C6B93" w:rsidRPr="00EF56E5" w:rsidRDefault="007C6B93" w:rsidP="006838D6">
                  <w:pPr>
                    <w:ind w:left="144"/>
                    <w:rPr>
                      <w:rFonts w:eastAsia="Calibri"/>
                      <w:b/>
                      <w:bCs/>
                    </w:rPr>
                  </w:pPr>
                  <w:r w:rsidRPr="00EF56E5">
                    <w:rPr>
                      <w:rFonts w:eastAsia="Calibri"/>
                      <w:b/>
                      <w:bCs/>
                    </w:rPr>
                    <w:t>[  ] Scientific World</w:t>
                  </w:r>
                </w:p>
              </w:tc>
              <w:tc>
                <w:tcPr>
                  <w:tcW w:w="2970" w:type="dxa"/>
                  <w:shd w:val="clear" w:color="auto" w:fill="auto"/>
                  <w:vAlign w:val="center"/>
                </w:tcPr>
                <w:p w:rsidR="007C6B93" w:rsidRPr="00EF56E5" w:rsidRDefault="007C6B93" w:rsidP="006838D6">
                  <w:pPr>
                    <w:ind w:left="288"/>
                    <w:rPr>
                      <w:rFonts w:eastAsia="Calibri"/>
                      <w:b/>
                      <w:bCs/>
                    </w:rPr>
                  </w:pPr>
                </w:p>
              </w:tc>
            </w:tr>
          </w:tbl>
          <w:p w:rsidR="007C6B93" w:rsidRPr="00EF56E5" w:rsidRDefault="007C6B93" w:rsidP="006838D6">
            <w:pPr>
              <w:ind w:left="720"/>
              <w:rPr>
                <w:rFonts w:eastAsia="Calibri"/>
                <w:b/>
                <w:bCs/>
              </w:rPr>
            </w:pPr>
            <w:r w:rsidRPr="00EF56E5">
              <w:rPr>
                <w:rFonts w:eastAsia="Calibri"/>
                <w:b/>
                <w:bCs/>
              </w:rPr>
              <w:t xml:space="preserve"> </w:t>
            </w:r>
          </w:p>
        </w:tc>
      </w:tr>
      <w:tr w:rsidR="007C6B93" w:rsidRPr="00EF56E5">
        <w:trPr>
          <w:trHeight w:val="251"/>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lastRenderedPageBreak/>
              <w:t>Effective Term</w:t>
            </w:r>
          </w:p>
        </w:tc>
        <w:tc>
          <w:tcPr>
            <w:tcW w:w="3897" w:type="pct"/>
            <w:tcMar>
              <w:top w:w="0" w:type="dxa"/>
              <w:left w:w="108" w:type="dxa"/>
              <w:bottom w:w="0" w:type="dxa"/>
              <w:right w:w="108" w:type="dxa"/>
            </w:tcMar>
            <w:vAlign w:val="center"/>
          </w:tcPr>
          <w:p w:rsidR="007C6B93" w:rsidRPr="00CD4404" w:rsidRDefault="007C6B93" w:rsidP="006838D6">
            <w:pPr>
              <w:rPr>
                <w:rFonts w:eastAsia="Calibri"/>
                <w:bCs/>
              </w:rPr>
            </w:pPr>
            <w:r w:rsidRPr="008E1E93">
              <w:rPr>
                <w:rFonts w:eastAsia="Calibri"/>
                <w:bCs/>
              </w:rPr>
              <w:t>Fall 20</w:t>
            </w:r>
            <w:r>
              <w:rPr>
                <w:rFonts w:eastAsia="Calibri"/>
                <w:bCs/>
              </w:rPr>
              <w:t>19</w:t>
            </w:r>
          </w:p>
        </w:tc>
      </w:tr>
    </w:tbl>
    <w:p w:rsidR="007C6B93" w:rsidRPr="00EF56E5" w:rsidRDefault="007C6B93" w:rsidP="007C6B93">
      <w:pPr>
        <w:rPr>
          <w:b/>
          <w:bCs/>
        </w:rPr>
      </w:pPr>
    </w:p>
    <w:p w:rsidR="007C6B93" w:rsidRPr="00EF56E5" w:rsidRDefault="007C6B93" w:rsidP="007C6B93">
      <w:pPr>
        <w:spacing w:after="15"/>
        <w:rPr>
          <w:b/>
        </w:rPr>
      </w:pPr>
      <w:r w:rsidRPr="00EF56E5">
        <w:rPr>
          <w:b/>
          <w:bCs/>
        </w:rPr>
        <w:t xml:space="preserve">Rationale:  </w:t>
      </w:r>
      <w:r w:rsidR="00AB6658" w:rsidRPr="00AB6658">
        <w:rPr>
          <w:rStyle w:val="Strong"/>
          <w:b w:val="0"/>
        </w:rPr>
        <w:t>This course will broaden students understanding of architectural theory. It is the first course in the curriculum to focus specifically on theory. It will provide supporting context for upper level design studios and facilitate the achievement of a National Architectural Accrediting Board student performance criteria.</w:t>
      </w:r>
    </w:p>
    <w:p w:rsidR="00124580" w:rsidRPr="00393F4E" w:rsidRDefault="00124580" w:rsidP="007307BB"/>
    <w:p w:rsidR="00124580" w:rsidRDefault="00124580" w:rsidP="007307BB">
      <w:pPr>
        <w:rPr>
          <w:rFonts w:eastAsia="Calibri"/>
        </w:rPr>
      </w:pPr>
    </w:p>
    <w:p w:rsidR="004850CF" w:rsidRDefault="006838D6" w:rsidP="006838D6">
      <w:pPr>
        <w:spacing w:after="120" w:line="276" w:lineRule="auto"/>
        <w:rPr>
          <w:rFonts w:eastAsia="Calibri"/>
        </w:rPr>
      </w:pPr>
      <w:r>
        <w:rPr>
          <w:rFonts w:eastAsia="Calibri"/>
        </w:rPr>
        <w:br w:type="page"/>
      </w:r>
    </w:p>
    <w:p w:rsidR="006838D6" w:rsidRPr="006838D6" w:rsidRDefault="008F4DE7" w:rsidP="003E75F4">
      <w:pPr>
        <w:pStyle w:val="Heading4"/>
        <w:ind w:left="0"/>
        <w:rPr>
          <w:rFonts w:eastAsia="Calibri"/>
        </w:rPr>
      </w:pPr>
      <w:bookmarkStart w:id="153" w:name="_Toc512410880"/>
      <w:r w:rsidRPr="00393F4E">
        <w:lastRenderedPageBreak/>
        <w:t>ARCH 4781 Architectural Structures 3: Structural Systems</w:t>
      </w:r>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7"/>
        <w:gridCol w:w="10871"/>
      </w:tblGrid>
      <w:tr w:rsidR="006838D6" w:rsidRPr="00EF56E5">
        <w:trPr>
          <w:trHeight w:val="188"/>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Department(s)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 xml:space="preserve">Department </w:t>
            </w:r>
            <w:r>
              <w:rPr>
                <w:rFonts w:eastAsia="Calibri"/>
                <w:bCs/>
              </w:rPr>
              <w:t>o</w:t>
            </w:r>
            <w:r w:rsidRPr="0094609B">
              <w:rPr>
                <w:rFonts w:eastAsia="Calibri"/>
                <w:bCs/>
              </w:rPr>
              <w:t>f Architectural Technology</w:t>
            </w:r>
          </w:p>
        </w:tc>
      </w:tr>
      <w:tr w:rsidR="006838D6" w:rsidRPr="00EF56E5">
        <w:trPr>
          <w:trHeight w:val="242"/>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Academic Level</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 xml:space="preserve">[ </w:t>
            </w:r>
            <w:r>
              <w:rPr>
                <w:rFonts w:eastAsia="Calibri"/>
                <w:b/>
                <w:bCs/>
              </w:rPr>
              <w:t>X</w:t>
            </w:r>
            <w:r w:rsidRPr="00EF56E5">
              <w:rPr>
                <w:rFonts w:eastAsia="Calibri"/>
                <w:b/>
                <w:bCs/>
              </w:rPr>
              <w:t xml:space="preserve"> ] Regular  [   ] Compensatory  [   ] Developmental  [   ] Remedial   </w:t>
            </w:r>
          </w:p>
        </w:tc>
      </w:tr>
      <w:tr w:rsidR="006838D6" w:rsidRPr="00EF56E5">
        <w:trPr>
          <w:trHeight w:val="242"/>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Subject Area</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Architecture</w:t>
            </w:r>
          </w:p>
        </w:tc>
      </w:tr>
      <w:tr w:rsidR="006838D6" w:rsidRPr="00EF56E5">
        <w:trPr>
          <w:trHeight w:val="17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Prefix</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ARCH</w:t>
            </w:r>
          </w:p>
        </w:tc>
      </w:tr>
      <w:tr w:rsidR="006838D6" w:rsidRPr="00EF56E5">
        <w:trPr>
          <w:trHeight w:val="296"/>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Number</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F26BB6">
              <w:rPr>
                <w:rFonts w:eastAsia="Calibri"/>
                <w:bCs/>
              </w:rPr>
              <w:t>4781</w:t>
            </w:r>
          </w:p>
        </w:tc>
      </w:tr>
      <w:tr w:rsidR="006838D6" w:rsidRPr="00EF56E5">
        <w:trPr>
          <w:trHeight w:val="17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Title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F26BB6">
              <w:rPr>
                <w:rFonts w:eastAsia="Calibri"/>
                <w:bCs/>
              </w:rPr>
              <w:t>Architectural Structures 3: Structural Systems</w:t>
            </w:r>
          </w:p>
        </w:tc>
      </w:tr>
      <w:tr w:rsidR="006838D6" w:rsidRPr="00EF56E5">
        <w:trPr>
          <w:trHeight w:val="26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Catalog Description</w:t>
            </w:r>
          </w:p>
        </w:tc>
        <w:tc>
          <w:tcPr>
            <w:tcW w:w="3897" w:type="pct"/>
            <w:tcMar>
              <w:top w:w="0" w:type="dxa"/>
              <w:left w:w="108" w:type="dxa"/>
              <w:bottom w:w="0" w:type="dxa"/>
              <w:right w:w="108" w:type="dxa"/>
            </w:tcMar>
            <w:vAlign w:val="center"/>
          </w:tcPr>
          <w:p w:rsidR="006838D6" w:rsidRPr="00EF56E5" w:rsidRDefault="006D5522" w:rsidP="006838D6">
            <w:pPr>
              <w:rPr>
                <w:rFonts w:eastAsia="Calibri"/>
                <w:bCs/>
              </w:rPr>
            </w:pPr>
            <w:r w:rsidRPr="006D5522">
              <w:rPr>
                <w:rFonts w:eastAsia="Calibri"/>
                <w:bCs/>
              </w:rPr>
              <w:t>Advances students understanding of structural design and performance from specific building components, connections and systems informing the design process. Final project culminates in a clearly articulated and analysed structural design construct.</w:t>
            </w: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Pr>
                <w:rFonts w:eastAsia="Calibri"/>
                <w:b/>
                <w:bCs/>
              </w:rPr>
              <w:t>Prerequisite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FA2683">
              <w:rPr>
                <w:rFonts w:eastAsia="Calibri"/>
                <w:bCs/>
              </w:rPr>
              <w:t>ARCH 2481</w:t>
            </w:r>
            <w:r>
              <w:rPr>
                <w:rFonts w:eastAsia="Calibri"/>
                <w:bCs/>
              </w:rPr>
              <w:t xml:space="preserve"> </w:t>
            </w:r>
            <w:r w:rsidR="00AB6658">
              <w:rPr>
                <w:rFonts w:eastAsia="Calibri"/>
                <w:bCs/>
              </w:rPr>
              <w:t>(</w:t>
            </w:r>
            <w:r w:rsidRPr="00F26BB6">
              <w:rPr>
                <w:rFonts w:eastAsia="Calibri"/>
                <w:bCs/>
              </w:rPr>
              <w:t>Structu</w:t>
            </w:r>
            <w:r>
              <w:rPr>
                <w:rFonts w:eastAsia="Calibri"/>
                <w:bCs/>
              </w:rPr>
              <w:t>res 2</w:t>
            </w:r>
            <w:r w:rsidR="00AB6658">
              <w:rPr>
                <w:rFonts w:eastAsia="Calibri"/>
                <w:bCs/>
              </w:rPr>
              <w:t>)</w:t>
            </w: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Pr>
                <w:rFonts w:eastAsia="Calibri"/>
                <w:b/>
                <w:bCs/>
              </w:rPr>
              <w:t>Corequisite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 xml:space="preserve">Pre- or </w:t>
            </w:r>
            <w:r>
              <w:rPr>
                <w:rFonts w:eastAsia="Calibri"/>
                <w:b/>
                <w:bCs/>
              </w:rPr>
              <w:t>c</w:t>
            </w:r>
            <w:r w:rsidRPr="00EF56E5">
              <w:rPr>
                <w:rFonts w:eastAsia="Calibri"/>
                <w:b/>
                <w:bCs/>
              </w:rPr>
              <w:t>or</w:t>
            </w:r>
            <w:r>
              <w:rPr>
                <w:rFonts w:eastAsia="Calibri"/>
                <w:b/>
                <w:bCs/>
              </w:rPr>
              <w:t>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161"/>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Credits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3</w:t>
            </w:r>
          </w:p>
        </w:tc>
      </w:tr>
      <w:tr w:rsidR="006838D6" w:rsidRPr="00EF56E5">
        <w:trPr>
          <w:trHeight w:val="287"/>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Contact Hours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3</w:t>
            </w:r>
            <w:r w:rsidR="002A0C6E">
              <w:rPr>
                <w:rFonts w:eastAsia="Calibri"/>
                <w:bCs/>
              </w:rPr>
              <w:t xml:space="preserve"> </w:t>
            </w:r>
            <w:r w:rsidR="002A0C6E" w:rsidRPr="002A0C6E">
              <w:rPr>
                <w:rFonts w:eastAsia="Calibri"/>
                <w:bCs/>
              </w:rPr>
              <w:t>(3 lecture and 0 lab</w:t>
            </w:r>
            <w:r w:rsidR="002A0C6E">
              <w:rPr>
                <w:rFonts w:eastAsia="Calibri"/>
                <w:bCs/>
              </w:rPr>
              <w:t xml:space="preserve"> </w:t>
            </w:r>
            <w:r w:rsidR="002A0C6E" w:rsidRPr="002A0C6E">
              <w:rPr>
                <w:rFonts w:eastAsia="Calibri"/>
                <w:bCs/>
              </w:rPr>
              <w:t>hour</w:t>
            </w:r>
            <w:r w:rsidR="002A0C6E">
              <w:rPr>
                <w:rFonts w:eastAsia="Calibri"/>
                <w:bCs/>
              </w:rPr>
              <w:t>s</w:t>
            </w:r>
            <w:r w:rsidR="002A0C6E" w:rsidRPr="002A0C6E">
              <w:rPr>
                <w:rFonts w:eastAsia="Calibri"/>
                <w:bCs/>
              </w:rPr>
              <w:t>)</w:t>
            </w:r>
          </w:p>
        </w:tc>
      </w:tr>
      <w:tr w:rsidR="006838D6" w:rsidRPr="00EF56E5">
        <w:trPr>
          <w:trHeight w:val="215"/>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Liberal Arts</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   ] Yes  [ </w:t>
            </w:r>
            <w:r>
              <w:rPr>
                <w:rFonts w:eastAsia="Calibri"/>
                <w:b/>
                <w:bCs/>
              </w:rPr>
              <w:t>X</w:t>
            </w:r>
            <w:r w:rsidRPr="00EF56E5">
              <w:rPr>
                <w:rFonts w:eastAsia="Calibri"/>
                <w:b/>
                <w:bCs/>
              </w:rPr>
              <w:t xml:space="preserve"> ] No  </w:t>
            </w:r>
          </w:p>
        </w:tc>
      </w:tr>
      <w:tr w:rsidR="006838D6" w:rsidRPr="00EF56E5">
        <w:trPr>
          <w:trHeight w:val="656"/>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Attribute (e.g. Writing Intensive, etc)</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425"/>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Applicability</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p>
          <w:tbl>
            <w:tblPr>
              <w:tblW w:w="9423" w:type="dxa"/>
              <w:tblLook w:val="04A0" w:firstRow="1" w:lastRow="0" w:firstColumn="1" w:lastColumn="0" w:noHBand="0" w:noVBand="1"/>
            </w:tblPr>
            <w:tblGrid>
              <w:gridCol w:w="2763"/>
              <w:gridCol w:w="3690"/>
              <w:gridCol w:w="2970"/>
            </w:tblGrid>
            <w:tr w:rsidR="006838D6" w:rsidRPr="00EF56E5">
              <w:trPr>
                <w:trHeight w:val="342"/>
              </w:trPr>
              <w:tc>
                <w:tcPr>
                  <w:tcW w:w="2763" w:type="dxa"/>
                  <w:shd w:val="clear" w:color="auto" w:fill="auto"/>
                  <w:vAlign w:val="center"/>
                </w:tcPr>
                <w:p w:rsidR="006838D6" w:rsidRPr="00EF56E5" w:rsidRDefault="006838D6" w:rsidP="006838D6">
                  <w:pPr>
                    <w:rPr>
                      <w:rFonts w:eastAsia="Calibri"/>
                      <w:b/>
                      <w:bCs/>
                    </w:rPr>
                  </w:pPr>
                  <w:r w:rsidRPr="00EF56E5">
                    <w:rPr>
                      <w:rFonts w:eastAsia="Calibri"/>
                      <w:b/>
                      <w:bCs/>
                    </w:rPr>
                    <w:t xml:space="preserve">[ </w:t>
                  </w:r>
                  <w:r>
                    <w:rPr>
                      <w:rFonts w:eastAsia="Calibri"/>
                      <w:b/>
                      <w:bCs/>
                    </w:rPr>
                    <w:t>X</w:t>
                  </w:r>
                  <w:r w:rsidRPr="00EF56E5">
                    <w:rPr>
                      <w:rFonts w:eastAsia="Calibri"/>
                      <w:b/>
                      <w:bCs/>
                    </w:rPr>
                    <w:t xml:space="preserve"> ] Major</w:t>
                  </w:r>
                </w:p>
              </w:tc>
              <w:tc>
                <w:tcPr>
                  <w:tcW w:w="6660" w:type="dxa"/>
                  <w:gridSpan w:val="2"/>
                  <w:shd w:val="clear" w:color="auto" w:fill="auto"/>
                  <w:vAlign w:val="center"/>
                </w:tcPr>
                <w:p w:rsidR="006838D6" w:rsidRPr="00EF56E5" w:rsidRDefault="006838D6" w:rsidP="006838D6">
                  <w:pPr>
                    <w:rPr>
                      <w:rFonts w:eastAsia="Calibri"/>
                      <w:b/>
                      <w:bCs/>
                    </w:rPr>
                  </w:pP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r w:rsidRPr="00EF56E5">
                    <w:rPr>
                      <w:rFonts w:eastAsia="Calibri"/>
                      <w:b/>
                      <w:bCs/>
                    </w:rPr>
                    <w:t>[  ] Gen Ed Required</w:t>
                  </w:r>
                </w:p>
              </w:tc>
              <w:tc>
                <w:tcPr>
                  <w:tcW w:w="3690" w:type="dxa"/>
                  <w:shd w:val="clear" w:color="auto" w:fill="auto"/>
                  <w:vAlign w:val="center"/>
                </w:tcPr>
                <w:p w:rsidR="006838D6" w:rsidRPr="00EF56E5" w:rsidRDefault="006838D6" w:rsidP="006838D6">
                  <w:pPr>
                    <w:rPr>
                      <w:rFonts w:eastAsia="Calibri"/>
                      <w:b/>
                      <w:bCs/>
                    </w:rPr>
                  </w:pPr>
                  <w:r w:rsidRPr="00EF56E5">
                    <w:rPr>
                      <w:rFonts w:eastAsia="Calibri"/>
                      <w:b/>
                      <w:bCs/>
                    </w:rPr>
                    <w:t>[  ] Gen Ed - Flexible</w:t>
                  </w:r>
                </w:p>
              </w:tc>
              <w:tc>
                <w:tcPr>
                  <w:tcW w:w="2970" w:type="dxa"/>
                  <w:shd w:val="clear" w:color="auto" w:fill="auto"/>
                  <w:vAlign w:val="center"/>
                </w:tcPr>
                <w:p w:rsidR="006838D6" w:rsidRPr="00EF56E5" w:rsidRDefault="006838D6" w:rsidP="006838D6">
                  <w:pPr>
                    <w:rPr>
                      <w:rFonts w:eastAsia="Calibri"/>
                      <w:b/>
                      <w:bCs/>
                    </w:rPr>
                  </w:pPr>
                  <w:r w:rsidRPr="00EF56E5">
                    <w:rPr>
                      <w:rFonts w:eastAsia="Calibri"/>
                      <w:b/>
                      <w:bCs/>
                    </w:rPr>
                    <w:t>[  ] Gen Ed - College Option</w:t>
                  </w:r>
                </w:p>
              </w:tc>
            </w:tr>
            <w:tr w:rsidR="006838D6" w:rsidRPr="00EF56E5">
              <w:tc>
                <w:tcPr>
                  <w:tcW w:w="2763" w:type="dxa"/>
                  <w:shd w:val="clear" w:color="auto" w:fill="auto"/>
                  <w:vAlign w:val="center"/>
                </w:tcPr>
                <w:p w:rsidR="006838D6" w:rsidRPr="00EF56E5" w:rsidRDefault="006838D6" w:rsidP="006838D6">
                  <w:pPr>
                    <w:ind w:left="144"/>
                    <w:rPr>
                      <w:rFonts w:eastAsia="Calibri"/>
                      <w:b/>
                      <w:bCs/>
                    </w:rPr>
                  </w:pPr>
                  <w:r w:rsidRPr="00EF56E5">
                    <w:rPr>
                      <w:rFonts w:eastAsia="Calibri"/>
                      <w:b/>
                      <w:bCs/>
                    </w:rPr>
                    <w:t>[  ] English Composition</w:t>
                  </w: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World Cultures</w:t>
                  </w:r>
                </w:p>
              </w:tc>
              <w:tc>
                <w:tcPr>
                  <w:tcW w:w="2970" w:type="dxa"/>
                  <w:shd w:val="clear" w:color="auto" w:fill="auto"/>
                  <w:vAlign w:val="center"/>
                </w:tcPr>
                <w:p w:rsidR="006838D6" w:rsidRPr="00EF56E5" w:rsidRDefault="006838D6" w:rsidP="006838D6">
                  <w:pPr>
                    <w:ind w:left="97"/>
                    <w:rPr>
                      <w:rFonts w:eastAsia="Calibri"/>
                      <w:b/>
                      <w:bCs/>
                    </w:rPr>
                  </w:pPr>
                  <w:r>
                    <w:rPr>
                      <w:rFonts w:eastAsia="Calibri"/>
                      <w:b/>
                      <w:bCs/>
                    </w:rPr>
                    <w:t>[  ] Speech</w:t>
                  </w:r>
                </w:p>
              </w:tc>
            </w:tr>
            <w:tr w:rsidR="006838D6" w:rsidRPr="00EF56E5">
              <w:trPr>
                <w:trHeight w:val="360"/>
              </w:trPr>
              <w:tc>
                <w:tcPr>
                  <w:tcW w:w="2763" w:type="dxa"/>
                  <w:shd w:val="clear" w:color="auto" w:fill="auto"/>
                  <w:vAlign w:val="center"/>
                </w:tcPr>
                <w:p w:rsidR="006838D6" w:rsidRPr="00EF56E5" w:rsidRDefault="006838D6" w:rsidP="006838D6">
                  <w:pPr>
                    <w:ind w:left="144"/>
                    <w:rPr>
                      <w:rFonts w:eastAsia="Calibri"/>
                      <w:b/>
                      <w:bCs/>
                    </w:rPr>
                  </w:pPr>
                  <w:r w:rsidRPr="00EF56E5">
                    <w:rPr>
                      <w:rFonts w:eastAsia="Calibri"/>
                      <w:b/>
                      <w:bCs/>
                    </w:rPr>
                    <w:t>[  ] Mathematics</w:t>
                  </w: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US Experience in its Diversity</w:t>
                  </w:r>
                </w:p>
              </w:tc>
              <w:tc>
                <w:tcPr>
                  <w:tcW w:w="2970" w:type="dxa"/>
                  <w:shd w:val="clear" w:color="auto" w:fill="auto"/>
                  <w:vAlign w:val="center"/>
                </w:tcPr>
                <w:p w:rsidR="006838D6" w:rsidRPr="00EF56E5" w:rsidRDefault="006838D6" w:rsidP="006838D6">
                  <w:pPr>
                    <w:ind w:left="97"/>
                    <w:rPr>
                      <w:rFonts w:eastAsia="Calibri"/>
                      <w:b/>
                      <w:bCs/>
                    </w:rPr>
                  </w:pPr>
                  <w:r w:rsidRPr="00EF56E5">
                    <w:rPr>
                      <w:rFonts w:eastAsia="Calibri"/>
                      <w:b/>
                      <w:bCs/>
                    </w:rPr>
                    <w:t>[  ] Interdisc</w:t>
                  </w:r>
                  <w:r>
                    <w:rPr>
                      <w:rFonts w:eastAsia="Calibri"/>
                      <w:b/>
                      <w:bCs/>
                    </w:rPr>
                    <w:t>i</w:t>
                  </w:r>
                  <w:r w:rsidRPr="00EF56E5">
                    <w:rPr>
                      <w:rFonts w:eastAsia="Calibri"/>
                      <w:b/>
                      <w:bCs/>
                    </w:rPr>
                    <w:t>plinary</w:t>
                  </w:r>
                </w:p>
              </w:tc>
            </w:tr>
            <w:tr w:rsidR="006838D6" w:rsidRPr="00EF56E5">
              <w:trPr>
                <w:trHeight w:val="360"/>
              </w:trPr>
              <w:tc>
                <w:tcPr>
                  <w:tcW w:w="2763" w:type="dxa"/>
                  <w:shd w:val="clear" w:color="auto" w:fill="auto"/>
                  <w:vAlign w:val="center"/>
                </w:tcPr>
                <w:p w:rsidR="006838D6" w:rsidRPr="00EF56E5" w:rsidRDefault="006838D6" w:rsidP="006838D6">
                  <w:pPr>
                    <w:ind w:left="144"/>
                    <w:rPr>
                      <w:rFonts w:eastAsia="Calibri"/>
                      <w:b/>
                      <w:bCs/>
                    </w:rPr>
                  </w:pPr>
                  <w:r w:rsidRPr="00EF56E5">
                    <w:rPr>
                      <w:rFonts w:eastAsia="Calibri"/>
                      <w:b/>
                      <w:bCs/>
                    </w:rPr>
                    <w:t>[  ] Science</w:t>
                  </w: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Creative Expression</w:t>
                  </w:r>
                </w:p>
              </w:tc>
              <w:tc>
                <w:tcPr>
                  <w:tcW w:w="2970" w:type="dxa"/>
                  <w:shd w:val="clear" w:color="auto" w:fill="auto"/>
                  <w:vAlign w:val="center"/>
                </w:tcPr>
                <w:p w:rsidR="006838D6" w:rsidRPr="00EF56E5" w:rsidRDefault="006838D6" w:rsidP="006838D6">
                  <w:pPr>
                    <w:rPr>
                      <w:rFonts w:eastAsia="Calibri"/>
                      <w:b/>
                      <w:bCs/>
                    </w:rPr>
                  </w:pPr>
                  <w:r>
                    <w:rPr>
                      <w:rFonts w:eastAsia="Calibri"/>
                      <w:b/>
                      <w:bCs/>
                    </w:rPr>
                    <w:t xml:space="preserve">  </w:t>
                  </w:r>
                  <w:r w:rsidRPr="00EF56E5">
                    <w:rPr>
                      <w:rFonts w:eastAsia="Calibri"/>
                      <w:b/>
                      <w:bCs/>
                    </w:rPr>
                    <w:t>[  ] Advanced Liberal Arts</w:t>
                  </w: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Individual and Society</w:t>
                  </w:r>
                </w:p>
              </w:tc>
              <w:tc>
                <w:tcPr>
                  <w:tcW w:w="2970" w:type="dxa"/>
                  <w:shd w:val="clear" w:color="auto" w:fill="auto"/>
                  <w:vAlign w:val="center"/>
                </w:tcPr>
                <w:p w:rsidR="006838D6" w:rsidRPr="00EF56E5" w:rsidRDefault="006838D6" w:rsidP="006838D6">
                  <w:pPr>
                    <w:ind w:left="288"/>
                    <w:rPr>
                      <w:rFonts w:eastAsia="Calibri"/>
                      <w:b/>
                      <w:bCs/>
                    </w:rPr>
                  </w:pP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Scientific World</w:t>
                  </w:r>
                </w:p>
              </w:tc>
              <w:tc>
                <w:tcPr>
                  <w:tcW w:w="2970" w:type="dxa"/>
                  <w:shd w:val="clear" w:color="auto" w:fill="auto"/>
                  <w:vAlign w:val="center"/>
                </w:tcPr>
                <w:p w:rsidR="006838D6" w:rsidRPr="00EF56E5" w:rsidRDefault="006838D6" w:rsidP="006838D6">
                  <w:pPr>
                    <w:ind w:left="288"/>
                    <w:rPr>
                      <w:rFonts w:eastAsia="Calibri"/>
                      <w:b/>
                      <w:bCs/>
                    </w:rPr>
                  </w:pPr>
                </w:p>
              </w:tc>
            </w:tr>
          </w:tbl>
          <w:p w:rsidR="006838D6" w:rsidRPr="00EF56E5" w:rsidRDefault="006838D6" w:rsidP="006838D6">
            <w:pPr>
              <w:ind w:left="720"/>
              <w:rPr>
                <w:rFonts w:eastAsia="Calibri"/>
                <w:b/>
                <w:bCs/>
              </w:rPr>
            </w:pPr>
            <w:r w:rsidRPr="00EF56E5">
              <w:rPr>
                <w:rFonts w:eastAsia="Calibri"/>
                <w:b/>
                <w:bCs/>
              </w:rPr>
              <w:t xml:space="preserve"> </w:t>
            </w:r>
          </w:p>
        </w:tc>
      </w:tr>
      <w:tr w:rsidR="006838D6" w:rsidRPr="00EF56E5">
        <w:trPr>
          <w:trHeight w:val="251"/>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lastRenderedPageBreak/>
              <w:t>Effective Term</w:t>
            </w:r>
          </w:p>
        </w:tc>
        <w:tc>
          <w:tcPr>
            <w:tcW w:w="3897" w:type="pct"/>
            <w:tcMar>
              <w:top w:w="0" w:type="dxa"/>
              <w:left w:w="108" w:type="dxa"/>
              <w:bottom w:w="0" w:type="dxa"/>
              <w:right w:w="108" w:type="dxa"/>
            </w:tcMar>
            <w:vAlign w:val="center"/>
          </w:tcPr>
          <w:p w:rsidR="006838D6" w:rsidRPr="00CD4404" w:rsidRDefault="006838D6" w:rsidP="006838D6">
            <w:pPr>
              <w:rPr>
                <w:rFonts w:eastAsia="Calibri"/>
                <w:bCs/>
              </w:rPr>
            </w:pPr>
            <w:r w:rsidRPr="008E1E93">
              <w:rPr>
                <w:rFonts w:eastAsia="Calibri"/>
                <w:bCs/>
              </w:rPr>
              <w:t>Fall 20</w:t>
            </w:r>
            <w:r>
              <w:rPr>
                <w:rFonts w:eastAsia="Calibri"/>
                <w:bCs/>
              </w:rPr>
              <w:t>19</w:t>
            </w:r>
          </w:p>
        </w:tc>
      </w:tr>
    </w:tbl>
    <w:p w:rsidR="006838D6" w:rsidRPr="00EF56E5" w:rsidRDefault="006838D6" w:rsidP="006838D6">
      <w:pPr>
        <w:rPr>
          <w:b/>
          <w:bCs/>
        </w:rPr>
      </w:pPr>
    </w:p>
    <w:p w:rsidR="00124580" w:rsidRDefault="006838D6" w:rsidP="006838D6">
      <w:r w:rsidRPr="00EF56E5">
        <w:rPr>
          <w:b/>
          <w:bCs/>
        </w:rPr>
        <w:t xml:space="preserve">Rationale:  </w:t>
      </w:r>
      <w:r w:rsidRPr="00FA2683">
        <w:rPr>
          <w:rStyle w:val="Strong"/>
          <w:b w:val="0"/>
        </w:rPr>
        <w:t>This course will broaden students</w:t>
      </w:r>
      <w:r w:rsidR="002F5DC0">
        <w:rPr>
          <w:rStyle w:val="Strong"/>
          <w:b w:val="0"/>
        </w:rPr>
        <w:t>’</w:t>
      </w:r>
      <w:r w:rsidRPr="00FA2683">
        <w:rPr>
          <w:rStyle w:val="Strong"/>
          <w:b w:val="0"/>
        </w:rPr>
        <w:t xml:space="preserve"> understanding of Struc</w:t>
      </w:r>
      <w:r w:rsidR="002F5DC0">
        <w:rPr>
          <w:rStyle w:val="Strong"/>
          <w:b w:val="0"/>
        </w:rPr>
        <w:t>tures. It will provide students</w:t>
      </w:r>
      <w:r w:rsidRPr="00FA2683">
        <w:rPr>
          <w:rStyle w:val="Strong"/>
          <w:b w:val="0"/>
        </w:rPr>
        <w:t xml:space="preserve"> </w:t>
      </w:r>
      <w:r w:rsidR="00AB6658" w:rsidRPr="00AB6658">
        <w:rPr>
          <w:rStyle w:val="Strong"/>
          <w:b w:val="0"/>
        </w:rPr>
        <w:t xml:space="preserve">with </w:t>
      </w:r>
      <w:r w:rsidRPr="00FA2683">
        <w:rPr>
          <w:rStyle w:val="Strong"/>
          <w:b w:val="0"/>
        </w:rPr>
        <w:t>the ability to demonstrate the basic principles of structural systems and their ability to withstand gravity, seismic, and lateral forces, as well as the selection and application of the appropriate structural system. It facilitates the achievement of a National Architectural Accrediting Board student performance criteria.</w:t>
      </w:r>
    </w:p>
    <w:p w:rsidR="004850CF" w:rsidRDefault="004850CF" w:rsidP="007307BB"/>
    <w:p w:rsidR="006838D6" w:rsidRDefault="006838D6">
      <w:pPr>
        <w:spacing w:after="120" w:line="276" w:lineRule="auto"/>
      </w:pPr>
      <w:r>
        <w:br w:type="page"/>
      </w:r>
    </w:p>
    <w:p w:rsidR="006838D6" w:rsidRDefault="006838D6" w:rsidP="007307BB"/>
    <w:p w:rsidR="006838D6" w:rsidRPr="006838D6" w:rsidRDefault="008F4DE7" w:rsidP="003E75F4">
      <w:pPr>
        <w:pStyle w:val="Heading4"/>
        <w:ind w:left="0"/>
      </w:pPr>
      <w:bookmarkStart w:id="154" w:name="_Hlk509439746"/>
      <w:bookmarkStart w:id="155" w:name="_Toc512410881"/>
      <w:r w:rsidRPr="00393F4E">
        <w:t>ARCH 4822 Theory I</w:t>
      </w:r>
      <w:r w:rsidR="00567365">
        <w:t>I: Architectural Theory Applied</w:t>
      </w:r>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7"/>
        <w:gridCol w:w="10871"/>
      </w:tblGrid>
      <w:tr w:rsidR="006838D6" w:rsidRPr="00EF56E5">
        <w:trPr>
          <w:trHeight w:val="188"/>
        </w:trPr>
        <w:tc>
          <w:tcPr>
            <w:tcW w:w="1103" w:type="pct"/>
            <w:tcMar>
              <w:top w:w="0" w:type="dxa"/>
              <w:left w:w="108" w:type="dxa"/>
              <w:bottom w:w="0" w:type="dxa"/>
              <w:right w:w="108" w:type="dxa"/>
            </w:tcMar>
            <w:vAlign w:val="center"/>
          </w:tcPr>
          <w:bookmarkEnd w:id="154"/>
          <w:p w:rsidR="006838D6" w:rsidRPr="00EF56E5" w:rsidRDefault="006838D6" w:rsidP="006838D6">
            <w:pPr>
              <w:rPr>
                <w:rFonts w:eastAsia="Calibri"/>
                <w:b/>
                <w:bCs/>
              </w:rPr>
            </w:pPr>
            <w:r w:rsidRPr="00EF56E5">
              <w:rPr>
                <w:rFonts w:eastAsia="Calibri"/>
                <w:b/>
                <w:bCs/>
              </w:rPr>
              <w:t>Department(s)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 xml:space="preserve">Department </w:t>
            </w:r>
            <w:r>
              <w:rPr>
                <w:rFonts w:eastAsia="Calibri"/>
                <w:bCs/>
              </w:rPr>
              <w:t>o</w:t>
            </w:r>
            <w:r w:rsidRPr="0094609B">
              <w:rPr>
                <w:rFonts w:eastAsia="Calibri"/>
                <w:bCs/>
              </w:rPr>
              <w:t>f Architectural Technology</w:t>
            </w:r>
          </w:p>
        </w:tc>
      </w:tr>
      <w:tr w:rsidR="006838D6" w:rsidRPr="00EF56E5">
        <w:trPr>
          <w:trHeight w:val="242"/>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Academic Level</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 xml:space="preserve">[ </w:t>
            </w:r>
            <w:r>
              <w:rPr>
                <w:rFonts w:eastAsia="Calibri"/>
                <w:b/>
                <w:bCs/>
              </w:rPr>
              <w:t>X</w:t>
            </w:r>
            <w:r w:rsidRPr="00EF56E5">
              <w:rPr>
                <w:rFonts w:eastAsia="Calibri"/>
                <w:b/>
                <w:bCs/>
              </w:rPr>
              <w:t xml:space="preserve"> ] Regular  [   ] Compensatory  [   ] Developmental  [   ] Remedial   </w:t>
            </w:r>
          </w:p>
        </w:tc>
      </w:tr>
      <w:tr w:rsidR="006838D6" w:rsidRPr="00EF56E5">
        <w:trPr>
          <w:trHeight w:val="242"/>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Subject Area</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Architecture</w:t>
            </w:r>
          </w:p>
        </w:tc>
      </w:tr>
      <w:tr w:rsidR="006838D6" w:rsidRPr="00EF56E5">
        <w:trPr>
          <w:trHeight w:val="17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Prefix</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ARCH</w:t>
            </w:r>
          </w:p>
        </w:tc>
      </w:tr>
      <w:tr w:rsidR="006838D6" w:rsidRPr="00EF56E5">
        <w:trPr>
          <w:trHeight w:val="296"/>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Number</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F32013">
              <w:rPr>
                <w:rFonts w:eastAsia="Calibri"/>
                <w:bCs/>
              </w:rPr>
              <w:t>4822</w:t>
            </w:r>
          </w:p>
        </w:tc>
      </w:tr>
      <w:tr w:rsidR="006838D6" w:rsidRPr="00EF56E5">
        <w:trPr>
          <w:trHeight w:val="17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Title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F32013">
              <w:rPr>
                <w:rFonts w:eastAsia="Calibri"/>
                <w:bCs/>
              </w:rPr>
              <w:t>Theory II: Architectural Theory Applied</w:t>
            </w:r>
          </w:p>
        </w:tc>
      </w:tr>
      <w:tr w:rsidR="006838D6" w:rsidRPr="00EF56E5">
        <w:trPr>
          <w:trHeight w:val="26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Catalog Description</w:t>
            </w:r>
          </w:p>
        </w:tc>
        <w:tc>
          <w:tcPr>
            <w:tcW w:w="3897" w:type="pct"/>
            <w:tcMar>
              <w:top w:w="0" w:type="dxa"/>
              <w:left w:w="108" w:type="dxa"/>
              <w:bottom w:w="0" w:type="dxa"/>
              <w:right w:w="108" w:type="dxa"/>
            </w:tcMar>
            <w:vAlign w:val="center"/>
          </w:tcPr>
          <w:p w:rsidR="006838D6" w:rsidRPr="00EF56E5" w:rsidRDefault="006D5522" w:rsidP="006838D6">
            <w:pPr>
              <w:rPr>
                <w:rFonts w:eastAsia="Calibri"/>
                <w:bCs/>
              </w:rPr>
            </w:pPr>
            <w:r w:rsidRPr="006D5522">
              <w:rPr>
                <w:rFonts w:eastAsia="Calibri"/>
                <w:bCs/>
              </w:rPr>
              <w:t>Applying design theory to form an independent vision based on precedent and critical reasoning. How to conduct research and assemble a unique reference collection of architectural theory and design case studies as a basis for application into design courses.</w:t>
            </w: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Pr>
                <w:rFonts w:eastAsia="Calibri"/>
                <w:b/>
                <w:bCs/>
              </w:rPr>
              <w:t>Prerequisite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F32013">
              <w:rPr>
                <w:rFonts w:eastAsia="Calibri"/>
                <w:bCs/>
              </w:rPr>
              <w:t xml:space="preserve">ARCH 4722 </w:t>
            </w:r>
            <w:r w:rsidR="00DA0B56">
              <w:rPr>
                <w:rFonts w:eastAsia="Calibri"/>
                <w:bCs/>
              </w:rPr>
              <w:t>(</w:t>
            </w:r>
            <w:r w:rsidRPr="00F32013">
              <w:rPr>
                <w:rFonts w:eastAsia="Calibri"/>
                <w:bCs/>
              </w:rPr>
              <w:t>Theory I: Principles and Theories of Architecture</w:t>
            </w:r>
            <w:r w:rsidR="00DA0B56">
              <w:rPr>
                <w:rFonts w:eastAsia="Calibri"/>
                <w:bCs/>
              </w:rPr>
              <w:t>)</w:t>
            </w: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Pr>
                <w:rFonts w:eastAsia="Calibri"/>
                <w:b/>
                <w:bCs/>
              </w:rPr>
              <w:t>Corequisite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 xml:space="preserve">Pre- or </w:t>
            </w:r>
            <w:r>
              <w:rPr>
                <w:rFonts w:eastAsia="Calibri"/>
                <w:b/>
                <w:bCs/>
              </w:rPr>
              <w:t>c</w:t>
            </w:r>
            <w:r w:rsidRPr="00EF56E5">
              <w:rPr>
                <w:rFonts w:eastAsia="Calibri"/>
                <w:b/>
                <w:bCs/>
              </w:rPr>
              <w:t>or</w:t>
            </w:r>
            <w:r>
              <w:rPr>
                <w:rFonts w:eastAsia="Calibri"/>
                <w:b/>
                <w:bCs/>
              </w:rPr>
              <w:t>equisite</w:t>
            </w:r>
          </w:p>
        </w:tc>
        <w:tc>
          <w:tcPr>
            <w:tcW w:w="3897" w:type="pct"/>
            <w:tcMar>
              <w:top w:w="0" w:type="dxa"/>
              <w:left w:w="108" w:type="dxa"/>
              <w:bottom w:w="0" w:type="dxa"/>
              <w:right w:w="108" w:type="dxa"/>
            </w:tcMar>
            <w:vAlign w:val="center"/>
          </w:tcPr>
          <w:p w:rsidR="006838D6" w:rsidRPr="00EF56E5" w:rsidRDefault="006838D6" w:rsidP="004243DF">
            <w:pPr>
              <w:rPr>
                <w:rFonts w:eastAsia="Calibri"/>
                <w:bCs/>
              </w:rPr>
            </w:pPr>
            <w:r w:rsidRPr="00F32013">
              <w:rPr>
                <w:rFonts w:eastAsia="Calibri"/>
                <w:bCs/>
              </w:rPr>
              <w:t>ARCH 3612 or ARCH 3610.</w:t>
            </w:r>
          </w:p>
        </w:tc>
      </w:tr>
      <w:tr w:rsidR="006838D6" w:rsidRPr="00EF56E5">
        <w:trPr>
          <w:trHeight w:val="161"/>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Credits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3</w:t>
            </w:r>
          </w:p>
        </w:tc>
      </w:tr>
      <w:tr w:rsidR="006838D6" w:rsidRPr="00EF56E5">
        <w:trPr>
          <w:trHeight w:val="287"/>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Contact Hours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3</w:t>
            </w:r>
            <w:r w:rsidR="002A0C6E">
              <w:rPr>
                <w:rFonts w:eastAsia="Calibri"/>
                <w:bCs/>
              </w:rPr>
              <w:t xml:space="preserve"> </w:t>
            </w:r>
            <w:r w:rsidR="002A0C6E" w:rsidRPr="002A0C6E">
              <w:rPr>
                <w:rFonts w:eastAsia="Calibri"/>
                <w:bCs/>
              </w:rPr>
              <w:t>(3 lecture and 0 lab</w:t>
            </w:r>
            <w:r w:rsidR="002A0C6E">
              <w:rPr>
                <w:rFonts w:eastAsia="Calibri"/>
                <w:bCs/>
              </w:rPr>
              <w:t xml:space="preserve"> </w:t>
            </w:r>
            <w:r w:rsidR="002A0C6E" w:rsidRPr="002A0C6E">
              <w:rPr>
                <w:rFonts w:eastAsia="Calibri"/>
                <w:bCs/>
              </w:rPr>
              <w:t>hour</w:t>
            </w:r>
            <w:r w:rsidR="002A0C6E">
              <w:rPr>
                <w:rFonts w:eastAsia="Calibri"/>
                <w:bCs/>
              </w:rPr>
              <w:t>s</w:t>
            </w:r>
            <w:r w:rsidR="002A0C6E" w:rsidRPr="002A0C6E">
              <w:rPr>
                <w:rFonts w:eastAsia="Calibri"/>
                <w:bCs/>
              </w:rPr>
              <w:t>)</w:t>
            </w:r>
          </w:p>
        </w:tc>
      </w:tr>
      <w:tr w:rsidR="006838D6" w:rsidRPr="00EF56E5">
        <w:trPr>
          <w:trHeight w:val="215"/>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Liberal Arts</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   ] Yes  [ </w:t>
            </w:r>
            <w:r>
              <w:rPr>
                <w:rFonts w:eastAsia="Calibri"/>
                <w:b/>
                <w:bCs/>
              </w:rPr>
              <w:t>X</w:t>
            </w:r>
            <w:r w:rsidRPr="00EF56E5">
              <w:rPr>
                <w:rFonts w:eastAsia="Calibri"/>
                <w:b/>
                <w:bCs/>
              </w:rPr>
              <w:t xml:space="preserve"> ] No  </w:t>
            </w:r>
          </w:p>
        </w:tc>
      </w:tr>
      <w:tr w:rsidR="006838D6" w:rsidRPr="00EF56E5">
        <w:trPr>
          <w:trHeight w:val="656"/>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Attribute (e.g. Writing Intensive, etc)</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425"/>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Applicability</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p>
          <w:tbl>
            <w:tblPr>
              <w:tblW w:w="9423" w:type="dxa"/>
              <w:tblLook w:val="04A0" w:firstRow="1" w:lastRow="0" w:firstColumn="1" w:lastColumn="0" w:noHBand="0" w:noVBand="1"/>
            </w:tblPr>
            <w:tblGrid>
              <w:gridCol w:w="2763"/>
              <w:gridCol w:w="3690"/>
              <w:gridCol w:w="2970"/>
            </w:tblGrid>
            <w:tr w:rsidR="006838D6" w:rsidRPr="00EF56E5">
              <w:trPr>
                <w:trHeight w:val="342"/>
              </w:trPr>
              <w:tc>
                <w:tcPr>
                  <w:tcW w:w="2763" w:type="dxa"/>
                  <w:shd w:val="clear" w:color="auto" w:fill="auto"/>
                  <w:vAlign w:val="center"/>
                </w:tcPr>
                <w:p w:rsidR="006838D6" w:rsidRPr="00EF56E5" w:rsidRDefault="006838D6" w:rsidP="006838D6">
                  <w:pPr>
                    <w:rPr>
                      <w:rFonts w:eastAsia="Calibri"/>
                      <w:b/>
                      <w:bCs/>
                    </w:rPr>
                  </w:pPr>
                  <w:r w:rsidRPr="00EF56E5">
                    <w:rPr>
                      <w:rFonts w:eastAsia="Calibri"/>
                      <w:b/>
                      <w:bCs/>
                    </w:rPr>
                    <w:t xml:space="preserve">[ </w:t>
                  </w:r>
                  <w:r>
                    <w:rPr>
                      <w:rFonts w:eastAsia="Calibri"/>
                      <w:b/>
                      <w:bCs/>
                    </w:rPr>
                    <w:t>X</w:t>
                  </w:r>
                  <w:r w:rsidRPr="00EF56E5">
                    <w:rPr>
                      <w:rFonts w:eastAsia="Calibri"/>
                      <w:b/>
                      <w:bCs/>
                    </w:rPr>
                    <w:t xml:space="preserve"> ] Major</w:t>
                  </w:r>
                </w:p>
              </w:tc>
              <w:tc>
                <w:tcPr>
                  <w:tcW w:w="6660" w:type="dxa"/>
                  <w:gridSpan w:val="2"/>
                  <w:shd w:val="clear" w:color="auto" w:fill="auto"/>
                  <w:vAlign w:val="center"/>
                </w:tcPr>
                <w:p w:rsidR="006838D6" w:rsidRPr="00EF56E5" w:rsidRDefault="006838D6" w:rsidP="006838D6">
                  <w:pPr>
                    <w:rPr>
                      <w:rFonts w:eastAsia="Calibri"/>
                      <w:b/>
                      <w:bCs/>
                    </w:rPr>
                  </w:pP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r w:rsidRPr="00EF56E5">
                    <w:rPr>
                      <w:rFonts w:eastAsia="Calibri"/>
                      <w:b/>
                      <w:bCs/>
                    </w:rPr>
                    <w:t>[  ] Gen Ed Required</w:t>
                  </w:r>
                </w:p>
              </w:tc>
              <w:tc>
                <w:tcPr>
                  <w:tcW w:w="3690" w:type="dxa"/>
                  <w:shd w:val="clear" w:color="auto" w:fill="auto"/>
                  <w:vAlign w:val="center"/>
                </w:tcPr>
                <w:p w:rsidR="006838D6" w:rsidRPr="00EF56E5" w:rsidRDefault="006838D6" w:rsidP="006838D6">
                  <w:pPr>
                    <w:rPr>
                      <w:rFonts w:eastAsia="Calibri"/>
                      <w:b/>
                      <w:bCs/>
                    </w:rPr>
                  </w:pPr>
                  <w:r w:rsidRPr="00EF56E5">
                    <w:rPr>
                      <w:rFonts w:eastAsia="Calibri"/>
                      <w:b/>
                      <w:bCs/>
                    </w:rPr>
                    <w:t>[  ] Gen Ed - Flexible</w:t>
                  </w:r>
                </w:p>
              </w:tc>
              <w:tc>
                <w:tcPr>
                  <w:tcW w:w="2970" w:type="dxa"/>
                  <w:shd w:val="clear" w:color="auto" w:fill="auto"/>
                  <w:vAlign w:val="center"/>
                </w:tcPr>
                <w:p w:rsidR="006838D6" w:rsidRPr="00EF56E5" w:rsidRDefault="006838D6" w:rsidP="006838D6">
                  <w:pPr>
                    <w:rPr>
                      <w:rFonts w:eastAsia="Calibri"/>
                      <w:b/>
                      <w:bCs/>
                    </w:rPr>
                  </w:pPr>
                  <w:r w:rsidRPr="00EF56E5">
                    <w:rPr>
                      <w:rFonts w:eastAsia="Calibri"/>
                      <w:b/>
                      <w:bCs/>
                    </w:rPr>
                    <w:t>[  ] Gen Ed - College Option</w:t>
                  </w:r>
                </w:p>
              </w:tc>
            </w:tr>
            <w:tr w:rsidR="006838D6" w:rsidRPr="00EF56E5">
              <w:tc>
                <w:tcPr>
                  <w:tcW w:w="2763" w:type="dxa"/>
                  <w:shd w:val="clear" w:color="auto" w:fill="auto"/>
                  <w:vAlign w:val="center"/>
                </w:tcPr>
                <w:p w:rsidR="006838D6" w:rsidRPr="00EF56E5" w:rsidRDefault="006838D6" w:rsidP="006838D6">
                  <w:pPr>
                    <w:ind w:left="144"/>
                    <w:rPr>
                      <w:rFonts w:eastAsia="Calibri"/>
                      <w:b/>
                      <w:bCs/>
                    </w:rPr>
                  </w:pPr>
                  <w:r w:rsidRPr="00EF56E5">
                    <w:rPr>
                      <w:rFonts w:eastAsia="Calibri"/>
                      <w:b/>
                      <w:bCs/>
                    </w:rPr>
                    <w:t>[  ] English Composition</w:t>
                  </w: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World Cultures</w:t>
                  </w:r>
                </w:p>
              </w:tc>
              <w:tc>
                <w:tcPr>
                  <w:tcW w:w="2970" w:type="dxa"/>
                  <w:shd w:val="clear" w:color="auto" w:fill="auto"/>
                  <w:vAlign w:val="center"/>
                </w:tcPr>
                <w:p w:rsidR="006838D6" w:rsidRPr="00EF56E5" w:rsidRDefault="006838D6" w:rsidP="006838D6">
                  <w:pPr>
                    <w:ind w:left="97"/>
                    <w:rPr>
                      <w:rFonts w:eastAsia="Calibri"/>
                      <w:b/>
                      <w:bCs/>
                    </w:rPr>
                  </w:pPr>
                  <w:r>
                    <w:rPr>
                      <w:rFonts w:eastAsia="Calibri"/>
                      <w:b/>
                      <w:bCs/>
                    </w:rPr>
                    <w:t>[  ] Speech</w:t>
                  </w:r>
                </w:p>
              </w:tc>
            </w:tr>
            <w:tr w:rsidR="006838D6" w:rsidRPr="00EF56E5">
              <w:trPr>
                <w:trHeight w:val="360"/>
              </w:trPr>
              <w:tc>
                <w:tcPr>
                  <w:tcW w:w="2763" w:type="dxa"/>
                  <w:shd w:val="clear" w:color="auto" w:fill="auto"/>
                  <w:vAlign w:val="center"/>
                </w:tcPr>
                <w:p w:rsidR="006838D6" w:rsidRPr="00EF56E5" w:rsidRDefault="006838D6" w:rsidP="006838D6">
                  <w:pPr>
                    <w:ind w:left="144"/>
                    <w:rPr>
                      <w:rFonts w:eastAsia="Calibri"/>
                      <w:b/>
                      <w:bCs/>
                    </w:rPr>
                  </w:pPr>
                  <w:r w:rsidRPr="00EF56E5">
                    <w:rPr>
                      <w:rFonts w:eastAsia="Calibri"/>
                      <w:b/>
                      <w:bCs/>
                    </w:rPr>
                    <w:t>[  ] Mathematics</w:t>
                  </w: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US Experience in its Diversity</w:t>
                  </w:r>
                </w:p>
              </w:tc>
              <w:tc>
                <w:tcPr>
                  <w:tcW w:w="2970" w:type="dxa"/>
                  <w:shd w:val="clear" w:color="auto" w:fill="auto"/>
                  <w:vAlign w:val="center"/>
                </w:tcPr>
                <w:p w:rsidR="006838D6" w:rsidRPr="00EF56E5" w:rsidRDefault="006838D6" w:rsidP="006838D6">
                  <w:pPr>
                    <w:ind w:left="97"/>
                    <w:rPr>
                      <w:rFonts w:eastAsia="Calibri"/>
                      <w:b/>
                      <w:bCs/>
                    </w:rPr>
                  </w:pPr>
                  <w:r w:rsidRPr="00EF56E5">
                    <w:rPr>
                      <w:rFonts w:eastAsia="Calibri"/>
                      <w:b/>
                      <w:bCs/>
                    </w:rPr>
                    <w:t>[  ] Interdisc</w:t>
                  </w:r>
                  <w:r>
                    <w:rPr>
                      <w:rFonts w:eastAsia="Calibri"/>
                      <w:b/>
                      <w:bCs/>
                    </w:rPr>
                    <w:t>i</w:t>
                  </w:r>
                  <w:r w:rsidRPr="00EF56E5">
                    <w:rPr>
                      <w:rFonts w:eastAsia="Calibri"/>
                      <w:b/>
                      <w:bCs/>
                    </w:rPr>
                    <w:t>plinary</w:t>
                  </w:r>
                </w:p>
              </w:tc>
            </w:tr>
            <w:tr w:rsidR="006838D6" w:rsidRPr="00EF56E5">
              <w:trPr>
                <w:trHeight w:val="360"/>
              </w:trPr>
              <w:tc>
                <w:tcPr>
                  <w:tcW w:w="2763" w:type="dxa"/>
                  <w:shd w:val="clear" w:color="auto" w:fill="auto"/>
                  <w:vAlign w:val="center"/>
                </w:tcPr>
                <w:p w:rsidR="006838D6" w:rsidRPr="00EF56E5" w:rsidRDefault="006838D6" w:rsidP="006838D6">
                  <w:pPr>
                    <w:ind w:left="144"/>
                    <w:rPr>
                      <w:rFonts w:eastAsia="Calibri"/>
                      <w:b/>
                      <w:bCs/>
                    </w:rPr>
                  </w:pPr>
                  <w:r w:rsidRPr="00EF56E5">
                    <w:rPr>
                      <w:rFonts w:eastAsia="Calibri"/>
                      <w:b/>
                      <w:bCs/>
                    </w:rPr>
                    <w:t>[  ] Science</w:t>
                  </w: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Creative Expression</w:t>
                  </w:r>
                </w:p>
              </w:tc>
              <w:tc>
                <w:tcPr>
                  <w:tcW w:w="2970" w:type="dxa"/>
                  <w:shd w:val="clear" w:color="auto" w:fill="auto"/>
                  <w:vAlign w:val="center"/>
                </w:tcPr>
                <w:p w:rsidR="006838D6" w:rsidRPr="00EF56E5" w:rsidRDefault="006838D6" w:rsidP="006838D6">
                  <w:pPr>
                    <w:rPr>
                      <w:rFonts w:eastAsia="Calibri"/>
                      <w:b/>
                      <w:bCs/>
                    </w:rPr>
                  </w:pPr>
                  <w:r>
                    <w:rPr>
                      <w:rFonts w:eastAsia="Calibri"/>
                      <w:b/>
                      <w:bCs/>
                    </w:rPr>
                    <w:t xml:space="preserve">  </w:t>
                  </w:r>
                  <w:r w:rsidRPr="00EF56E5">
                    <w:rPr>
                      <w:rFonts w:eastAsia="Calibri"/>
                      <w:b/>
                      <w:bCs/>
                    </w:rPr>
                    <w:t>[  ] Advanced Liberal Arts</w:t>
                  </w: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Individual and Society</w:t>
                  </w:r>
                </w:p>
              </w:tc>
              <w:tc>
                <w:tcPr>
                  <w:tcW w:w="2970" w:type="dxa"/>
                  <w:shd w:val="clear" w:color="auto" w:fill="auto"/>
                  <w:vAlign w:val="center"/>
                </w:tcPr>
                <w:p w:rsidR="006838D6" w:rsidRPr="00EF56E5" w:rsidRDefault="006838D6" w:rsidP="006838D6">
                  <w:pPr>
                    <w:ind w:left="288"/>
                    <w:rPr>
                      <w:rFonts w:eastAsia="Calibri"/>
                      <w:b/>
                      <w:bCs/>
                    </w:rPr>
                  </w:pP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Scientific World</w:t>
                  </w:r>
                </w:p>
              </w:tc>
              <w:tc>
                <w:tcPr>
                  <w:tcW w:w="2970" w:type="dxa"/>
                  <w:shd w:val="clear" w:color="auto" w:fill="auto"/>
                  <w:vAlign w:val="center"/>
                </w:tcPr>
                <w:p w:rsidR="006838D6" w:rsidRPr="00EF56E5" w:rsidRDefault="006838D6" w:rsidP="006838D6">
                  <w:pPr>
                    <w:ind w:left="288"/>
                    <w:rPr>
                      <w:rFonts w:eastAsia="Calibri"/>
                      <w:b/>
                      <w:bCs/>
                    </w:rPr>
                  </w:pPr>
                </w:p>
              </w:tc>
            </w:tr>
          </w:tbl>
          <w:p w:rsidR="006838D6" w:rsidRPr="00EF56E5" w:rsidRDefault="006838D6" w:rsidP="006838D6">
            <w:pPr>
              <w:ind w:left="720"/>
              <w:rPr>
                <w:rFonts w:eastAsia="Calibri"/>
                <w:b/>
                <w:bCs/>
              </w:rPr>
            </w:pPr>
            <w:r w:rsidRPr="00EF56E5">
              <w:rPr>
                <w:rFonts w:eastAsia="Calibri"/>
                <w:b/>
                <w:bCs/>
              </w:rPr>
              <w:t xml:space="preserve"> </w:t>
            </w:r>
          </w:p>
        </w:tc>
      </w:tr>
      <w:tr w:rsidR="006838D6" w:rsidRPr="00EF56E5">
        <w:trPr>
          <w:trHeight w:val="251"/>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lastRenderedPageBreak/>
              <w:t>Effective Term</w:t>
            </w:r>
          </w:p>
        </w:tc>
        <w:tc>
          <w:tcPr>
            <w:tcW w:w="3897" w:type="pct"/>
            <w:tcMar>
              <w:top w:w="0" w:type="dxa"/>
              <w:left w:w="108" w:type="dxa"/>
              <w:bottom w:w="0" w:type="dxa"/>
              <w:right w:w="108" w:type="dxa"/>
            </w:tcMar>
            <w:vAlign w:val="center"/>
          </w:tcPr>
          <w:p w:rsidR="006838D6" w:rsidRPr="00CD4404" w:rsidRDefault="006838D6" w:rsidP="006838D6">
            <w:pPr>
              <w:rPr>
                <w:rFonts w:eastAsia="Calibri"/>
                <w:bCs/>
              </w:rPr>
            </w:pPr>
            <w:r w:rsidRPr="008E1E93">
              <w:rPr>
                <w:rFonts w:eastAsia="Calibri"/>
                <w:bCs/>
              </w:rPr>
              <w:t>Fall 20</w:t>
            </w:r>
            <w:r>
              <w:rPr>
                <w:rFonts w:eastAsia="Calibri"/>
                <w:bCs/>
              </w:rPr>
              <w:t>19</w:t>
            </w:r>
          </w:p>
        </w:tc>
      </w:tr>
    </w:tbl>
    <w:p w:rsidR="006838D6" w:rsidRPr="00EF56E5" w:rsidRDefault="006838D6" w:rsidP="006838D6">
      <w:pPr>
        <w:rPr>
          <w:b/>
          <w:bCs/>
        </w:rPr>
      </w:pPr>
    </w:p>
    <w:p w:rsidR="006838D6" w:rsidRPr="00EF56E5" w:rsidRDefault="006838D6" w:rsidP="006838D6">
      <w:pPr>
        <w:spacing w:after="15"/>
        <w:rPr>
          <w:b/>
        </w:rPr>
      </w:pPr>
      <w:r w:rsidRPr="00EF56E5">
        <w:rPr>
          <w:b/>
          <w:bCs/>
        </w:rPr>
        <w:t xml:space="preserve">Rationale:  </w:t>
      </w:r>
      <w:r w:rsidR="00831C28" w:rsidRPr="00831C28">
        <w:rPr>
          <w:rStyle w:val="Strong"/>
          <w:b w:val="0"/>
        </w:rPr>
        <w:t>This course will broaden students understanding of architectural theory. This is part of National Architectural Accrediting Board</w:t>
      </w:r>
      <w:r w:rsidR="00831C28">
        <w:rPr>
          <w:rStyle w:val="Strong"/>
          <w:b w:val="0"/>
        </w:rPr>
        <w:t xml:space="preserve"> (NAAB)</w:t>
      </w:r>
      <w:r w:rsidR="00831C28" w:rsidRPr="00831C28">
        <w:rPr>
          <w:rStyle w:val="Strong"/>
          <w:b w:val="0"/>
        </w:rPr>
        <w:t xml:space="preserve"> theory requirements.  Students will gain an understanding of the parallel and divergent histories of architecture and the cultural norms of a variety of indigenous, vernacular, local, regional, settings in terms of their political, economic, social, and technological factors. It will provide supporting context for upper level design studios and facilitate the achievement of a </w:t>
      </w:r>
      <w:r w:rsidR="00831C28">
        <w:rPr>
          <w:rStyle w:val="Strong"/>
          <w:b w:val="0"/>
        </w:rPr>
        <w:t>NAAB</w:t>
      </w:r>
      <w:r w:rsidR="00831C28" w:rsidRPr="00831C28">
        <w:rPr>
          <w:rStyle w:val="Strong"/>
          <w:b w:val="0"/>
        </w:rPr>
        <w:t xml:space="preserve"> student performance criteria.</w:t>
      </w:r>
    </w:p>
    <w:p w:rsidR="00567365" w:rsidRDefault="00567365" w:rsidP="007307BB"/>
    <w:p w:rsidR="006838D6" w:rsidRDefault="006838D6">
      <w:pPr>
        <w:spacing w:after="120" w:line="276" w:lineRule="auto"/>
        <w:rPr>
          <w:rFonts w:eastAsia="Calibri"/>
        </w:rPr>
      </w:pPr>
      <w:r>
        <w:rPr>
          <w:rFonts w:eastAsia="Calibri"/>
        </w:rPr>
        <w:br w:type="page"/>
      </w:r>
    </w:p>
    <w:p w:rsidR="006838D6" w:rsidRDefault="006838D6" w:rsidP="007307BB">
      <w:pPr>
        <w:rPr>
          <w:rFonts w:eastAsia="Calibri"/>
        </w:rPr>
      </w:pPr>
    </w:p>
    <w:p w:rsidR="00BF4ADC" w:rsidRPr="00567365" w:rsidRDefault="00567365" w:rsidP="003E75F4">
      <w:pPr>
        <w:pStyle w:val="Heading4"/>
        <w:ind w:left="0"/>
        <w:rPr>
          <w:rFonts w:eastAsia="Times New Roman"/>
        </w:rPr>
      </w:pPr>
      <w:bookmarkStart w:id="156" w:name="_Toc512410882"/>
      <w:r w:rsidRPr="00567365">
        <w:t>ARCH 5112</w:t>
      </w:r>
      <w:r>
        <w:t xml:space="preserve">  </w:t>
      </w:r>
      <w:r w:rsidR="008F4DE7" w:rsidRPr="00393F4E">
        <w:t>Architectural Design IX- Pre-Thesis Preparation: Design Research</w:t>
      </w:r>
      <w:bookmarkEnd w:id="156"/>
    </w:p>
    <w:p w:rsidR="006838D6" w:rsidRPr="00EF56E5" w:rsidRDefault="006838D6" w:rsidP="006838D6">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7"/>
        <w:gridCol w:w="10871"/>
      </w:tblGrid>
      <w:tr w:rsidR="006838D6" w:rsidRPr="00EF56E5">
        <w:trPr>
          <w:trHeight w:val="188"/>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Department(s)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 xml:space="preserve">Department </w:t>
            </w:r>
            <w:r>
              <w:rPr>
                <w:rFonts w:eastAsia="Calibri"/>
                <w:bCs/>
              </w:rPr>
              <w:t>o</w:t>
            </w:r>
            <w:r w:rsidRPr="0094609B">
              <w:rPr>
                <w:rFonts w:eastAsia="Calibri"/>
                <w:bCs/>
              </w:rPr>
              <w:t>f Architectural Technology</w:t>
            </w:r>
          </w:p>
        </w:tc>
      </w:tr>
      <w:tr w:rsidR="006838D6" w:rsidRPr="00EF56E5">
        <w:trPr>
          <w:trHeight w:val="242"/>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Academic Level</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 xml:space="preserve">[ </w:t>
            </w:r>
            <w:r>
              <w:rPr>
                <w:rFonts w:eastAsia="Calibri"/>
                <w:b/>
                <w:bCs/>
              </w:rPr>
              <w:t>X</w:t>
            </w:r>
            <w:r w:rsidRPr="00EF56E5">
              <w:rPr>
                <w:rFonts w:eastAsia="Calibri"/>
                <w:b/>
                <w:bCs/>
              </w:rPr>
              <w:t xml:space="preserve"> ] Regular  [   ] Compensatory  [   ] Developmental  [   ] Remedial   </w:t>
            </w:r>
          </w:p>
        </w:tc>
      </w:tr>
      <w:tr w:rsidR="006838D6" w:rsidRPr="00EF56E5">
        <w:trPr>
          <w:trHeight w:val="242"/>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Subject Area</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Architecture</w:t>
            </w:r>
          </w:p>
        </w:tc>
      </w:tr>
      <w:tr w:rsidR="006838D6" w:rsidRPr="00EF56E5">
        <w:trPr>
          <w:trHeight w:val="17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Prefix</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ARCH</w:t>
            </w:r>
          </w:p>
        </w:tc>
      </w:tr>
      <w:tr w:rsidR="006838D6" w:rsidRPr="00EF56E5">
        <w:trPr>
          <w:trHeight w:val="296"/>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Number</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042B0E">
              <w:rPr>
                <w:rFonts w:eastAsia="Calibri"/>
                <w:bCs/>
              </w:rPr>
              <w:t>5112</w:t>
            </w:r>
          </w:p>
        </w:tc>
      </w:tr>
      <w:tr w:rsidR="006838D6" w:rsidRPr="00EF56E5">
        <w:trPr>
          <w:trHeight w:val="17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Title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042B0E">
              <w:rPr>
                <w:rFonts w:eastAsia="Calibri"/>
                <w:bCs/>
              </w:rPr>
              <w:t>Architectural Design IX- Pre-Thesis Preparation: Design Research</w:t>
            </w:r>
          </w:p>
        </w:tc>
      </w:tr>
      <w:tr w:rsidR="006838D6" w:rsidRPr="00EF56E5">
        <w:trPr>
          <w:trHeight w:val="26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Catalog Description</w:t>
            </w:r>
          </w:p>
        </w:tc>
        <w:tc>
          <w:tcPr>
            <w:tcW w:w="3897" w:type="pct"/>
            <w:tcMar>
              <w:top w:w="0" w:type="dxa"/>
              <w:left w:w="108" w:type="dxa"/>
              <w:bottom w:w="0" w:type="dxa"/>
              <w:right w:w="108" w:type="dxa"/>
            </w:tcMar>
            <w:vAlign w:val="center"/>
          </w:tcPr>
          <w:p w:rsidR="006838D6" w:rsidRPr="00EF56E5" w:rsidRDefault="006D5522" w:rsidP="006838D6">
            <w:pPr>
              <w:rPr>
                <w:rFonts w:eastAsia="Calibri"/>
                <w:bCs/>
              </w:rPr>
            </w:pPr>
            <w:bookmarkStart w:id="157" w:name="_Hlk509463010"/>
            <w:r w:rsidRPr="006D5522">
              <w:rPr>
                <w:rFonts w:eastAsia="Calibri"/>
                <w:bCs/>
              </w:rPr>
              <w:t>First semester of a yearlong thesis studio where students work closely with faculty advisors to assemble and evaluate comprehensive research on a pre-approved topic. Research may include programming, precedent studies and site analyses within social, cultural and historical contexts. Students focus on a selected area of study, presenting well-formed arguments and critical reasoning to advance their unique approach to architectural design and methodology. A final comprehensive document synthesizing research and analyses forms the basis for project execution in Thesis Design Studio X.</w:t>
            </w:r>
            <w:bookmarkEnd w:id="157"/>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Pr>
                <w:rFonts w:eastAsia="Calibri"/>
                <w:b/>
                <w:bCs/>
              </w:rPr>
              <w:t>Prerequisite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243433">
              <w:rPr>
                <w:rFonts w:eastAsia="Calibri"/>
                <w:bCs/>
              </w:rPr>
              <w:t>ARCH 4812 or ARCH 4810 or ARCH 4830 with a grade of C or higher</w:t>
            </w: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Pr>
                <w:rFonts w:eastAsia="Calibri"/>
                <w:b/>
                <w:bCs/>
              </w:rPr>
              <w:t>Corequisite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 xml:space="preserve">Pre- or </w:t>
            </w:r>
            <w:r>
              <w:rPr>
                <w:rFonts w:eastAsia="Calibri"/>
                <w:b/>
                <w:bCs/>
              </w:rPr>
              <w:t>c</w:t>
            </w:r>
            <w:r w:rsidRPr="00EF56E5">
              <w:rPr>
                <w:rFonts w:eastAsia="Calibri"/>
                <w:b/>
                <w:bCs/>
              </w:rPr>
              <w:t>or</w:t>
            </w:r>
            <w:r>
              <w:rPr>
                <w:rFonts w:eastAsia="Calibri"/>
                <w:b/>
                <w:bCs/>
              </w:rPr>
              <w:t>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161"/>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Credits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5</w:t>
            </w:r>
          </w:p>
        </w:tc>
      </w:tr>
      <w:tr w:rsidR="006838D6" w:rsidRPr="00EF56E5">
        <w:trPr>
          <w:trHeight w:val="287"/>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Contact Hours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9</w:t>
            </w:r>
            <w:r w:rsidR="002A0C6E">
              <w:rPr>
                <w:rFonts w:eastAsia="Calibri"/>
                <w:bCs/>
              </w:rPr>
              <w:t xml:space="preserve"> </w:t>
            </w:r>
            <w:r w:rsidR="002A0C6E" w:rsidRPr="002A0C6E">
              <w:rPr>
                <w:rFonts w:eastAsia="Calibri"/>
                <w:bCs/>
              </w:rPr>
              <w:t xml:space="preserve"> (1 lecture and 8 lab hours)</w:t>
            </w:r>
          </w:p>
        </w:tc>
      </w:tr>
      <w:tr w:rsidR="006838D6" w:rsidRPr="00EF56E5">
        <w:trPr>
          <w:trHeight w:val="215"/>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Liberal Arts</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   ] Yes  [ </w:t>
            </w:r>
            <w:r>
              <w:rPr>
                <w:rFonts w:eastAsia="Calibri"/>
                <w:b/>
                <w:bCs/>
              </w:rPr>
              <w:t>X</w:t>
            </w:r>
            <w:r w:rsidRPr="00EF56E5">
              <w:rPr>
                <w:rFonts w:eastAsia="Calibri"/>
                <w:b/>
                <w:bCs/>
              </w:rPr>
              <w:t xml:space="preserve"> ] No  </w:t>
            </w:r>
          </w:p>
        </w:tc>
      </w:tr>
      <w:tr w:rsidR="006838D6" w:rsidRPr="00EF56E5">
        <w:trPr>
          <w:trHeight w:val="656"/>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Attribute (e.g. Writing Intensive, etc)</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425"/>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Applicability</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p>
          <w:tbl>
            <w:tblPr>
              <w:tblW w:w="9423" w:type="dxa"/>
              <w:tblLook w:val="04A0" w:firstRow="1" w:lastRow="0" w:firstColumn="1" w:lastColumn="0" w:noHBand="0" w:noVBand="1"/>
            </w:tblPr>
            <w:tblGrid>
              <w:gridCol w:w="2763"/>
              <w:gridCol w:w="3690"/>
              <w:gridCol w:w="2970"/>
            </w:tblGrid>
            <w:tr w:rsidR="006838D6" w:rsidRPr="00EF56E5">
              <w:trPr>
                <w:trHeight w:val="342"/>
              </w:trPr>
              <w:tc>
                <w:tcPr>
                  <w:tcW w:w="2763" w:type="dxa"/>
                  <w:shd w:val="clear" w:color="auto" w:fill="auto"/>
                  <w:vAlign w:val="center"/>
                </w:tcPr>
                <w:p w:rsidR="006838D6" w:rsidRPr="00EF56E5" w:rsidRDefault="006838D6" w:rsidP="006838D6">
                  <w:pPr>
                    <w:rPr>
                      <w:rFonts w:eastAsia="Calibri"/>
                      <w:b/>
                      <w:bCs/>
                    </w:rPr>
                  </w:pPr>
                  <w:r w:rsidRPr="00EF56E5">
                    <w:rPr>
                      <w:rFonts w:eastAsia="Calibri"/>
                      <w:b/>
                      <w:bCs/>
                    </w:rPr>
                    <w:t xml:space="preserve">[ </w:t>
                  </w:r>
                  <w:r>
                    <w:rPr>
                      <w:rFonts w:eastAsia="Calibri"/>
                      <w:b/>
                      <w:bCs/>
                    </w:rPr>
                    <w:t>X</w:t>
                  </w:r>
                  <w:r w:rsidRPr="00EF56E5">
                    <w:rPr>
                      <w:rFonts w:eastAsia="Calibri"/>
                      <w:b/>
                      <w:bCs/>
                    </w:rPr>
                    <w:t xml:space="preserve"> ] Major</w:t>
                  </w:r>
                </w:p>
              </w:tc>
              <w:tc>
                <w:tcPr>
                  <w:tcW w:w="6660" w:type="dxa"/>
                  <w:gridSpan w:val="2"/>
                  <w:shd w:val="clear" w:color="auto" w:fill="auto"/>
                  <w:vAlign w:val="center"/>
                </w:tcPr>
                <w:p w:rsidR="006838D6" w:rsidRPr="00EF56E5" w:rsidRDefault="006838D6" w:rsidP="006838D6">
                  <w:pPr>
                    <w:rPr>
                      <w:rFonts w:eastAsia="Calibri"/>
                      <w:b/>
                      <w:bCs/>
                    </w:rPr>
                  </w:pP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r w:rsidRPr="00EF56E5">
                    <w:rPr>
                      <w:rFonts w:eastAsia="Calibri"/>
                      <w:b/>
                      <w:bCs/>
                    </w:rPr>
                    <w:lastRenderedPageBreak/>
                    <w:t>[  ] Gen Ed Required</w:t>
                  </w:r>
                </w:p>
              </w:tc>
              <w:tc>
                <w:tcPr>
                  <w:tcW w:w="3690" w:type="dxa"/>
                  <w:shd w:val="clear" w:color="auto" w:fill="auto"/>
                  <w:vAlign w:val="center"/>
                </w:tcPr>
                <w:p w:rsidR="006838D6" w:rsidRPr="00EF56E5" w:rsidRDefault="006838D6" w:rsidP="006838D6">
                  <w:pPr>
                    <w:rPr>
                      <w:rFonts w:eastAsia="Calibri"/>
                      <w:b/>
                      <w:bCs/>
                    </w:rPr>
                  </w:pPr>
                  <w:r w:rsidRPr="00EF56E5">
                    <w:rPr>
                      <w:rFonts w:eastAsia="Calibri"/>
                      <w:b/>
                      <w:bCs/>
                    </w:rPr>
                    <w:t>[  ] Gen Ed - Flexible</w:t>
                  </w:r>
                </w:p>
              </w:tc>
              <w:tc>
                <w:tcPr>
                  <w:tcW w:w="2970" w:type="dxa"/>
                  <w:shd w:val="clear" w:color="auto" w:fill="auto"/>
                  <w:vAlign w:val="center"/>
                </w:tcPr>
                <w:p w:rsidR="006838D6" w:rsidRPr="00EF56E5" w:rsidRDefault="006838D6" w:rsidP="006838D6">
                  <w:pPr>
                    <w:rPr>
                      <w:rFonts w:eastAsia="Calibri"/>
                      <w:b/>
                      <w:bCs/>
                    </w:rPr>
                  </w:pPr>
                  <w:r w:rsidRPr="00EF56E5">
                    <w:rPr>
                      <w:rFonts w:eastAsia="Calibri"/>
                      <w:b/>
                      <w:bCs/>
                    </w:rPr>
                    <w:t>[  ] Gen Ed - College Option</w:t>
                  </w:r>
                </w:p>
              </w:tc>
            </w:tr>
            <w:tr w:rsidR="006838D6" w:rsidRPr="00EF56E5">
              <w:tc>
                <w:tcPr>
                  <w:tcW w:w="2763" w:type="dxa"/>
                  <w:shd w:val="clear" w:color="auto" w:fill="auto"/>
                  <w:vAlign w:val="center"/>
                </w:tcPr>
                <w:p w:rsidR="006838D6" w:rsidRPr="00EF56E5" w:rsidRDefault="006838D6" w:rsidP="006838D6">
                  <w:pPr>
                    <w:ind w:left="144"/>
                    <w:rPr>
                      <w:rFonts w:eastAsia="Calibri"/>
                      <w:b/>
                      <w:bCs/>
                    </w:rPr>
                  </w:pPr>
                  <w:r w:rsidRPr="00EF56E5">
                    <w:rPr>
                      <w:rFonts w:eastAsia="Calibri"/>
                      <w:b/>
                      <w:bCs/>
                    </w:rPr>
                    <w:t>[  ] English Composition</w:t>
                  </w: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World Cultures</w:t>
                  </w:r>
                </w:p>
              </w:tc>
              <w:tc>
                <w:tcPr>
                  <w:tcW w:w="2970" w:type="dxa"/>
                  <w:shd w:val="clear" w:color="auto" w:fill="auto"/>
                  <w:vAlign w:val="center"/>
                </w:tcPr>
                <w:p w:rsidR="006838D6" w:rsidRPr="00EF56E5" w:rsidRDefault="006838D6" w:rsidP="006838D6">
                  <w:pPr>
                    <w:ind w:left="97"/>
                    <w:rPr>
                      <w:rFonts w:eastAsia="Calibri"/>
                      <w:b/>
                      <w:bCs/>
                    </w:rPr>
                  </w:pPr>
                  <w:r>
                    <w:rPr>
                      <w:rFonts w:eastAsia="Calibri"/>
                      <w:b/>
                      <w:bCs/>
                    </w:rPr>
                    <w:t>[  ] Speech</w:t>
                  </w:r>
                </w:p>
              </w:tc>
            </w:tr>
            <w:tr w:rsidR="006838D6" w:rsidRPr="00EF56E5">
              <w:trPr>
                <w:trHeight w:val="360"/>
              </w:trPr>
              <w:tc>
                <w:tcPr>
                  <w:tcW w:w="2763" w:type="dxa"/>
                  <w:shd w:val="clear" w:color="auto" w:fill="auto"/>
                  <w:vAlign w:val="center"/>
                </w:tcPr>
                <w:p w:rsidR="006838D6" w:rsidRPr="00EF56E5" w:rsidRDefault="006838D6" w:rsidP="006838D6">
                  <w:pPr>
                    <w:ind w:left="144"/>
                    <w:rPr>
                      <w:rFonts w:eastAsia="Calibri"/>
                      <w:b/>
                      <w:bCs/>
                    </w:rPr>
                  </w:pPr>
                  <w:r w:rsidRPr="00EF56E5">
                    <w:rPr>
                      <w:rFonts w:eastAsia="Calibri"/>
                      <w:b/>
                      <w:bCs/>
                    </w:rPr>
                    <w:t>[  ] Mathematics</w:t>
                  </w: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US Experience in its Diversity</w:t>
                  </w:r>
                </w:p>
              </w:tc>
              <w:tc>
                <w:tcPr>
                  <w:tcW w:w="2970" w:type="dxa"/>
                  <w:shd w:val="clear" w:color="auto" w:fill="auto"/>
                  <w:vAlign w:val="center"/>
                </w:tcPr>
                <w:p w:rsidR="006838D6" w:rsidRPr="00EF56E5" w:rsidRDefault="006838D6" w:rsidP="006838D6">
                  <w:pPr>
                    <w:ind w:left="97"/>
                    <w:rPr>
                      <w:rFonts w:eastAsia="Calibri"/>
                      <w:b/>
                      <w:bCs/>
                    </w:rPr>
                  </w:pPr>
                  <w:r w:rsidRPr="00EF56E5">
                    <w:rPr>
                      <w:rFonts w:eastAsia="Calibri"/>
                      <w:b/>
                      <w:bCs/>
                    </w:rPr>
                    <w:t>[  ] Interdisc</w:t>
                  </w:r>
                  <w:r>
                    <w:rPr>
                      <w:rFonts w:eastAsia="Calibri"/>
                      <w:b/>
                      <w:bCs/>
                    </w:rPr>
                    <w:t>i</w:t>
                  </w:r>
                  <w:r w:rsidRPr="00EF56E5">
                    <w:rPr>
                      <w:rFonts w:eastAsia="Calibri"/>
                      <w:b/>
                      <w:bCs/>
                    </w:rPr>
                    <w:t>plinary</w:t>
                  </w:r>
                </w:p>
              </w:tc>
            </w:tr>
            <w:tr w:rsidR="006838D6" w:rsidRPr="00EF56E5">
              <w:trPr>
                <w:trHeight w:val="360"/>
              </w:trPr>
              <w:tc>
                <w:tcPr>
                  <w:tcW w:w="2763" w:type="dxa"/>
                  <w:shd w:val="clear" w:color="auto" w:fill="auto"/>
                  <w:vAlign w:val="center"/>
                </w:tcPr>
                <w:p w:rsidR="006838D6" w:rsidRPr="00EF56E5" w:rsidRDefault="006838D6" w:rsidP="006838D6">
                  <w:pPr>
                    <w:ind w:left="144"/>
                    <w:rPr>
                      <w:rFonts w:eastAsia="Calibri"/>
                      <w:b/>
                      <w:bCs/>
                    </w:rPr>
                  </w:pPr>
                  <w:r w:rsidRPr="00EF56E5">
                    <w:rPr>
                      <w:rFonts w:eastAsia="Calibri"/>
                      <w:b/>
                      <w:bCs/>
                    </w:rPr>
                    <w:t>[  ] Science</w:t>
                  </w: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Creative Expression</w:t>
                  </w:r>
                </w:p>
              </w:tc>
              <w:tc>
                <w:tcPr>
                  <w:tcW w:w="2970" w:type="dxa"/>
                  <w:shd w:val="clear" w:color="auto" w:fill="auto"/>
                  <w:vAlign w:val="center"/>
                </w:tcPr>
                <w:p w:rsidR="006838D6" w:rsidRPr="00EF56E5" w:rsidRDefault="006838D6" w:rsidP="006838D6">
                  <w:pPr>
                    <w:rPr>
                      <w:rFonts w:eastAsia="Calibri"/>
                      <w:b/>
                      <w:bCs/>
                    </w:rPr>
                  </w:pPr>
                  <w:r>
                    <w:rPr>
                      <w:rFonts w:eastAsia="Calibri"/>
                      <w:b/>
                      <w:bCs/>
                    </w:rPr>
                    <w:t xml:space="preserve">  </w:t>
                  </w:r>
                  <w:r w:rsidRPr="00EF56E5">
                    <w:rPr>
                      <w:rFonts w:eastAsia="Calibri"/>
                      <w:b/>
                      <w:bCs/>
                    </w:rPr>
                    <w:t>[  ] Advanced Liberal Arts</w:t>
                  </w: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Individual and Society</w:t>
                  </w:r>
                </w:p>
              </w:tc>
              <w:tc>
                <w:tcPr>
                  <w:tcW w:w="2970" w:type="dxa"/>
                  <w:shd w:val="clear" w:color="auto" w:fill="auto"/>
                  <w:vAlign w:val="center"/>
                </w:tcPr>
                <w:p w:rsidR="006838D6" w:rsidRPr="00EF56E5" w:rsidRDefault="006838D6" w:rsidP="006838D6">
                  <w:pPr>
                    <w:ind w:left="288"/>
                    <w:rPr>
                      <w:rFonts w:eastAsia="Calibri"/>
                      <w:b/>
                      <w:bCs/>
                    </w:rPr>
                  </w:pP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Scientific World</w:t>
                  </w:r>
                </w:p>
              </w:tc>
              <w:tc>
                <w:tcPr>
                  <w:tcW w:w="2970" w:type="dxa"/>
                  <w:shd w:val="clear" w:color="auto" w:fill="auto"/>
                  <w:vAlign w:val="center"/>
                </w:tcPr>
                <w:p w:rsidR="006838D6" w:rsidRPr="00EF56E5" w:rsidRDefault="006838D6" w:rsidP="006838D6">
                  <w:pPr>
                    <w:ind w:left="288"/>
                    <w:rPr>
                      <w:rFonts w:eastAsia="Calibri"/>
                      <w:b/>
                      <w:bCs/>
                    </w:rPr>
                  </w:pPr>
                </w:p>
              </w:tc>
            </w:tr>
          </w:tbl>
          <w:p w:rsidR="006838D6" w:rsidRPr="00EF56E5" w:rsidRDefault="006838D6" w:rsidP="006838D6">
            <w:pPr>
              <w:ind w:left="720"/>
              <w:rPr>
                <w:rFonts w:eastAsia="Calibri"/>
                <w:b/>
                <w:bCs/>
              </w:rPr>
            </w:pPr>
            <w:r w:rsidRPr="00EF56E5">
              <w:rPr>
                <w:rFonts w:eastAsia="Calibri"/>
                <w:b/>
                <w:bCs/>
              </w:rPr>
              <w:t xml:space="preserve"> </w:t>
            </w:r>
          </w:p>
        </w:tc>
      </w:tr>
      <w:tr w:rsidR="006838D6" w:rsidRPr="00EF56E5">
        <w:trPr>
          <w:trHeight w:val="251"/>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lastRenderedPageBreak/>
              <w:t>Effective Term</w:t>
            </w:r>
          </w:p>
        </w:tc>
        <w:tc>
          <w:tcPr>
            <w:tcW w:w="3897" w:type="pct"/>
            <w:tcMar>
              <w:top w:w="0" w:type="dxa"/>
              <w:left w:w="108" w:type="dxa"/>
              <w:bottom w:w="0" w:type="dxa"/>
              <w:right w:w="108" w:type="dxa"/>
            </w:tcMar>
            <w:vAlign w:val="center"/>
          </w:tcPr>
          <w:p w:rsidR="006838D6" w:rsidRPr="00CD4404" w:rsidRDefault="006838D6" w:rsidP="006838D6">
            <w:pPr>
              <w:rPr>
                <w:rFonts w:eastAsia="Calibri"/>
                <w:bCs/>
              </w:rPr>
            </w:pPr>
            <w:r w:rsidRPr="008E1E93">
              <w:rPr>
                <w:rFonts w:eastAsia="Calibri"/>
                <w:bCs/>
              </w:rPr>
              <w:t>Fall 20</w:t>
            </w:r>
            <w:r>
              <w:rPr>
                <w:rFonts w:eastAsia="Calibri"/>
                <w:bCs/>
              </w:rPr>
              <w:t>19</w:t>
            </w:r>
          </w:p>
        </w:tc>
      </w:tr>
    </w:tbl>
    <w:p w:rsidR="006838D6" w:rsidRPr="00EF56E5" w:rsidRDefault="006838D6" w:rsidP="006838D6">
      <w:pPr>
        <w:rPr>
          <w:b/>
          <w:bCs/>
        </w:rPr>
      </w:pPr>
    </w:p>
    <w:p w:rsidR="00567365" w:rsidRDefault="006838D6" w:rsidP="006838D6">
      <w:pPr>
        <w:spacing w:after="15"/>
        <w:rPr>
          <w:rStyle w:val="Strong"/>
        </w:rPr>
      </w:pPr>
      <w:r w:rsidRPr="00EF56E5">
        <w:rPr>
          <w:b/>
          <w:bCs/>
        </w:rPr>
        <w:t xml:space="preserve">Rationale:  </w:t>
      </w:r>
      <w:r w:rsidRPr="00243433">
        <w:rPr>
          <w:rStyle w:val="Strong"/>
          <w:b w:val="0"/>
        </w:rPr>
        <w:t>This course will broaden students understanding of architectural design. This is part of National Architectural Accrediting Board design requirements.  It facilitates the achievement of Pre-Design, Design Research and, Evaluation and Decision National Architectural Accrediting Board student performance criteria.</w:t>
      </w:r>
    </w:p>
    <w:p w:rsidR="006838D6" w:rsidRDefault="006838D6" w:rsidP="006838D6">
      <w:pPr>
        <w:spacing w:after="15"/>
        <w:rPr>
          <w:rStyle w:val="Strong"/>
        </w:rPr>
      </w:pPr>
    </w:p>
    <w:p w:rsidR="006838D6" w:rsidRPr="006838D6" w:rsidRDefault="006838D6" w:rsidP="006838D6">
      <w:pPr>
        <w:spacing w:after="15"/>
        <w:rPr>
          <w:b/>
        </w:rPr>
      </w:pPr>
    </w:p>
    <w:p w:rsidR="006838D6" w:rsidRDefault="006838D6">
      <w:pPr>
        <w:spacing w:after="120" w:line="276" w:lineRule="auto"/>
      </w:pPr>
      <w:r>
        <w:br w:type="page"/>
      </w:r>
    </w:p>
    <w:p w:rsidR="00567365" w:rsidRDefault="00567365" w:rsidP="007307BB"/>
    <w:p w:rsidR="006838D6" w:rsidRDefault="008F4DE7" w:rsidP="003E75F4">
      <w:pPr>
        <w:pStyle w:val="Heading4"/>
        <w:ind w:left="0"/>
      </w:pPr>
      <w:bookmarkStart w:id="158" w:name="_Toc512410883"/>
      <w:r w:rsidRPr="00393F4E">
        <w:t xml:space="preserve">ARCH 5212 </w:t>
      </w:r>
      <w:r w:rsidR="00996402" w:rsidRPr="00996402">
        <w:t xml:space="preserve">Architectural </w:t>
      </w:r>
      <w:r w:rsidRPr="00393F4E">
        <w:t xml:space="preserve">Design X </w:t>
      </w:r>
      <w:r w:rsidR="006838D6">
        <w:t>–</w:t>
      </w:r>
      <w:r w:rsidRPr="00393F4E">
        <w:t xml:space="preserve"> Thesis</w:t>
      </w:r>
      <w:bookmarkEnd w:id="158"/>
    </w:p>
    <w:p w:rsidR="006838D6" w:rsidRPr="006838D6" w:rsidRDefault="006838D6" w:rsidP="006838D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7"/>
        <w:gridCol w:w="10871"/>
      </w:tblGrid>
      <w:tr w:rsidR="006838D6" w:rsidRPr="00EF56E5">
        <w:trPr>
          <w:trHeight w:val="188"/>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Department(s)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 xml:space="preserve">Department </w:t>
            </w:r>
            <w:r>
              <w:rPr>
                <w:rFonts w:eastAsia="Calibri"/>
                <w:bCs/>
              </w:rPr>
              <w:t>o</w:t>
            </w:r>
            <w:r w:rsidRPr="0094609B">
              <w:rPr>
                <w:rFonts w:eastAsia="Calibri"/>
                <w:bCs/>
              </w:rPr>
              <w:t>f Architectural Technology</w:t>
            </w:r>
          </w:p>
        </w:tc>
      </w:tr>
      <w:tr w:rsidR="006838D6" w:rsidRPr="00EF56E5">
        <w:trPr>
          <w:trHeight w:val="242"/>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Academic Level</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 xml:space="preserve">[ </w:t>
            </w:r>
            <w:r>
              <w:rPr>
                <w:rFonts w:eastAsia="Calibri"/>
                <w:b/>
                <w:bCs/>
              </w:rPr>
              <w:t>X</w:t>
            </w:r>
            <w:r w:rsidRPr="00EF56E5">
              <w:rPr>
                <w:rFonts w:eastAsia="Calibri"/>
                <w:b/>
                <w:bCs/>
              </w:rPr>
              <w:t xml:space="preserve"> ] Regular  [   ] Compensatory  [   ] Developmental  [   ] Remedial   </w:t>
            </w:r>
          </w:p>
        </w:tc>
      </w:tr>
      <w:tr w:rsidR="006838D6" w:rsidRPr="00EF56E5">
        <w:trPr>
          <w:trHeight w:val="242"/>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Subject Area</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Architecture</w:t>
            </w:r>
          </w:p>
        </w:tc>
      </w:tr>
      <w:tr w:rsidR="006838D6" w:rsidRPr="00EF56E5">
        <w:trPr>
          <w:trHeight w:val="17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Prefix</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ARCH</w:t>
            </w:r>
          </w:p>
        </w:tc>
      </w:tr>
      <w:tr w:rsidR="006838D6" w:rsidRPr="00EF56E5">
        <w:trPr>
          <w:trHeight w:val="296"/>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Number</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52</w:t>
            </w:r>
            <w:r w:rsidRPr="00042B0E">
              <w:rPr>
                <w:rFonts w:eastAsia="Calibri"/>
                <w:bCs/>
              </w:rPr>
              <w:t>12</w:t>
            </w:r>
          </w:p>
        </w:tc>
      </w:tr>
      <w:tr w:rsidR="006838D6" w:rsidRPr="00EF56E5">
        <w:trPr>
          <w:trHeight w:val="17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Title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243433">
              <w:rPr>
                <w:rFonts w:eastAsia="Calibri"/>
                <w:bCs/>
              </w:rPr>
              <w:t>Design X - Thesis</w:t>
            </w:r>
          </w:p>
        </w:tc>
      </w:tr>
      <w:tr w:rsidR="006838D6" w:rsidRPr="00EF56E5">
        <w:trPr>
          <w:trHeight w:val="26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Catalog Description</w:t>
            </w:r>
          </w:p>
        </w:tc>
        <w:tc>
          <w:tcPr>
            <w:tcW w:w="3897" w:type="pct"/>
            <w:tcMar>
              <w:top w:w="0" w:type="dxa"/>
              <w:left w:w="108" w:type="dxa"/>
              <w:bottom w:w="0" w:type="dxa"/>
              <w:right w:w="108" w:type="dxa"/>
            </w:tcMar>
            <w:vAlign w:val="center"/>
          </w:tcPr>
          <w:p w:rsidR="006838D6" w:rsidRPr="00EF56E5" w:rsidRDefault="00580C2A" w:rsidP="006838D6">
            <w:pPr>
              <w:rPr>
                <w:rFonts w:eastAsia="Calibri"/>
                <w:bCs/>
              </w:rPr>
            </w:pPr>
            <w:bookmarkStart w:id="159" w:name="_Hlk509463100"/>
            <w:r w:rsidRPr="00580C2A">
              <w:rPr>
                <w:rFonts w:eastAsia="Calibri"/>
                <w:bCs/>
              </w:rPr>
              <w:t>Demonstrating successful independent research and critical thinking in Design IX, students transform their efforts into a comprehensive architectural project illustrating a unique design approach and solution. Integrating theory and practice, students work under the guidance of a thesis advisor to develop and present work showcasing their professional and technical competency.</w:t>
            </w:r>
            <w:bookmarkEnd w:id="159"/>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Pr>
                <w:rFonts w:eastAsia="Calibri"/>
                <w:b/>
                <w:bCs/>
              </w:rPr>
              <w:t>Prerequisite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243433">
              <w:rPr>
                <w:rFonts w:eastAsia="Calibri"/>
                <w:bCs/>
              </w:rPr>
              <w:t xml:space="preserve">ARCH 5112 </w:t>
            </w:r>
            <w:r w:rsidR="00831C28">
              <w:rPr>
                <w:rFonts w:eastAsia="Calibri"/>
                <w:bCs/>
              </w:rPr>
              <w:t>(</w:t>
            </w:r>
            <w:r w:rsidRPr="00243433">
              <w:rPr>
                <w:rFonts w:eastAsia="Calibri"/>
                <w:bCs/>
              </w:rPr>
              <w:t>Design IX</w:t>
            </w:r>
            <w:r w:rsidR="00831C28">
              <w:rPr>
                <w:rFonts w:eastAsia="Calibri"/>
                <w:bCs/>
              </w:rPr>
              <w:t>)</w:t>
            </w:r>
            <w:r w:rsidRPr="00243433">
              <w:rPr>
                <w:rFonts w:eastAsia="Calibri"/>
                <w:bCs/>
              </w:rPr>
              <w:t>, with a grade C or better</w:t>
            </w: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Pr>
                <w:rFonts w:eastAsia="Calibri"/>
                <w:b/>
                <w:bCs/>
              </w:rPr>
              <w:t>Corequisite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 xml:space="preserve">Pre- or </w:t>
            </w:r>
            <w:r>
              <w:rPr>
                <w:rFonts w:eastAsia="Calibri"/>
                <w:b/>
                <w:bCs/>
              </w:rPr>
              <w:t>c</w:t>
            </w:r>
            <w:r w:rsidRPr="00EF56E5">
              <w:rPr>
                <w:rFonts w:eastAsia="Calibri"/>
                <w:b/>
                <w:bCs/>
              </w:rPr>
              <w:t>or</w:t>
            </w:r>
            <w:r>
              <w:rPr>
                <w:rFonts w:eastAsia="Calibri"/>
                <w:b/>
                <w:bCs/>
              </w:rPr>
              <w:t>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161"/>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Credits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5</w:t>
            </w:r>
          </w:p>
        </w:tc>
      </w:tr>
      <w:tr w:rsidR="006838D6" w:rsidRPr="00EF56E5">
        <w:trPr>
          <w:trHeight w:val="287"/>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Contact Hours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9</w:t>
            </w:r>
            <w:r w:rsidR="002A0C6E" w:rsidRPr="002A0C6E">
              <w:rPr>
                <w:rFonts w:eastAsia="Calibri"/>
                <w:bCs/>
              </w:rPr>
              <w:t xml:space="preserve"> (1 lecture and 8 lab hours)</w:t>
            </w:r>
          </w:p>
        </w:tc>
      </w:tr>
      <w:tr w:rsidR="006838D6" w:rsidRPr="00EF56E5">
        <w:trPr>
          <w:trHeight w:val="215"/>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Liberal Arts</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   ] Yes  [ </w:t>
            </w:r>
            <w:r>
              <w:rPr>
                <w:rFonts w:eastAsia="Calibri"/>
                <w:b/>
                <w:bCs/>
              </w:rPr>
              <w:t>X</w:t>
            </w:r>
            <w:r w:rsidRPr="00EF56E5">
              <w:rPr>
                <w:rFonts w:eastAsia="Calibri"/>
                <w:b/>
                <w:bCs/>
              </w:rPr>
              <w:t xml:space="preserve"> ] No  </w:t>
            </w:r>
          </w:p>
        </w:tc>
      </w:tr>
      <w:tr w:rsidR="006838D6" w:rsidRPr="00EF56E5">
        <w:trPr>
          <w:trHeight w:val="656"/>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Attribute (e.g. Writing Intensive, etc)</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425"/>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Applicability</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p>
          <w:tbl>
            <w:tblPr>
              <w:tblW w:w="9423" w:type="dxa"/>
              <w:tblLook w:val="04A0" w:firstRow="1" w:lastRow="0" w:firstColumn="1" w:lastColumn="0" w:noHBand="0" w:noVBand="1"/>
            </w:tblPr>
            <w:tblGrid>
              <w:gridCol w:w="2763"/>
              <w:gridCol w:w="3690"/>
              <w:gridCol w:w="2970"/>
            </w:tblGrid>
            <w:tr w:rsidR="006838D6" w:rsidRPr="00EF56E5">
              <w:trPr>
                <w:trHeight w:val="342"/>
              </w:trPr>
              <w:tc>
                <w:tcPr>
                  <w:tcW w:w="2763" w:type="dxa"/>
                  <w:shd w:val="clear" w:color="auto" w:fill="auto"/>
                  <w:vAlign w:val="center"/>
                </w:tcPr>
                <w:p w:rsidR="006838D6" w:rsidRPr="00EF56E5" w:rsidRDefault="006838D6" w:rsidP="006838D6">
                  <w:pPr>
                    <w:rPr>
                      <w:rFonts w:eastAsia="Calibri"/>
                      <w:b/>
                      <w:bCs/>
                    </w:rPr>
                  </w:pPr>
                  <w:r w:rsidRPr="00EF56E5">
                    <w:rPr>
                      <w:rFonts w:eastAsia="Calibri"/>
                      <w:b/>
                      <w:bCs/>
                    </w:rPr>
                    <w:t xml:space="preserve">[ </w:t>
                  </w:r>
                  <w:r>
                    <w:rPr>
                      <w:rFonts w:eastAsia="Calibri"/>
                      <w:b/>
                      <w:bCs/>
                    </w:rPr>
                    <w:t>X</w:t>
                  </w:r>
                  <w:r w:rsidRPr="00EF56E5">
                    <w:rPr>
                      <w:rFonts w:eastAsia="Calibri"/>
                      <w:b/>
                      <w:bCs/>
                    </w:rPr>
                    <w:t xml:space="preserve"> ] Major</w:t>
                  </w:r>
                </w:p>
              </w:tc>
              <w:tc>
                <w:tcPr>
                  <w:tcW w:w="6660" w:type="dxa"/>
                  <w:gridSpan w:val="2"/>
                  <w:shd w:val="clear" w:color="auto" w:fill="auto"/>
                  <w:vAlign w:val="center"/>
                </w:tcPr>
                <w:p w:rsidR="006838D6" w:rsidRPr="00EF56E5" w:rsidRDefault="006838D6" w:rsidP="006838D6">
                  <w:pPr>
                    <w:rPr>
                      <w:rFonts w:eastAsia="Calibri"/>
                      <w:b/>
                      <w:bCs/>
                    </w:rPr>
                  </w:pP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r w:rsidRPr="00EF56E5">
                    <w:rPr>
                      <w:rFonts w:eastAsia="Calibri"/>
                      <w:b/>
                      <w:bCs/>
                    </w:rPr>
                    <w:t>[  ] Gen Ed Required</w:t>
                  </w:r>
                </w:p>
              </w:tc>
              <w:tc>
                <w:tcPr>
                  <w:tcW w:w="3690" w:type="dxa"/>
                  <w:shd w:val="clear" w:color="auto" w:fill="auto"/>
                  <w:vAlign w:val="center"/>
                </w:tcPr>
                <w:p w:rsidR="006838D6" w:rsidRPr="00EF56E5" w:rsidRDefault="006838D6" w:rsidP="006838D6">
                  <w:pPr>
                    <w:rPr>
                      <w:rFonts w:eastAsia="Calibri"/>
                      <w:b/>
                      <w:bCs/>
                    </w:rPr>
                  </w:pPr>
                  <w:r w:rsidRPr="00EF56E5">
                    <w:rPr>
                      <w:rFonts w:eastAsia="Calibri"/>
                      <w:b/>
                      <w:bCs/>
                    </w:rPr>
                    <w:t>[  ] Gen Ed - Flexible</w:t>
                  </w:r>
                </w:p>
              </w:tc>
              <w:tc>
                <w:tcPr>
                  <w:tcW w:w="2970" w:type="dxa"/>
                  <w:shd w:val="clear" w:color="auto" w:fill="auto"/>
                  <w:vAlign w:val="center"/>
                </w:tcPr>
                <w:p w:rsidR="006838D6" w:rsidRPr="00EF56E5" w:rsidRDefault="006838D6" w:rsidP="006838D6">
                  <w:pPr>
                    <w:rPr>
                      <w:rFonts w:eastAsia="Calibri"/>
                      <w:b/>
                      <w:bCs/>
                    </w:rPr>
                  </w:pPr>
                  <w:r w:rsidRPr="00EF56E5">
                    <w:rPr>
                      <w:rFonts w:eastAsia="Calibri"/>
                      <w:b/>
                      <w:bCs/>
                    </w:rPr>
                    <w:t>[  ] Gen Ed - College Option</w:t>
                  </w:r>
                </w:p>
              </w:tc>
            </w:tr>
            <w:tr w:rsidR="006838D6" w:rsidRPr="00EF56E5">
              <w:tc>
                <w:tcPr>
                  <w:tcW w:w="2763" w:type="dxa"/>
                  <w:shd w:val="clear" w:color="auto" w:fill="auto"/>
                  <w:vAlign w:val="center"/>
                </w:tcPr>
                <w:p w:rsidR="006838D6" w:rsidRPr="00EF56E5" w:rsidRDefault="006838D6" w:rsidP="006838D6">
                  <w:pPr>
                    <w:ind w:left="144"/>
                    <w:rPr>
                      <w:rFonts w:eastAsia="Calibri"/>
                      <w:b/>
                      <w:bCs/>
                    </w:rPr>
                  </w:pPr>
                  <w:r w:rsidRPr="00EF56E5">
                    <w:rPr>
                      <w:rFonts w:eastAsia="Calibri"/>
                      <w:b/>
                      <w:bCs/>
                    </w:rPr>
                    <w:t>[  ] English Composition</w:t>
                  </w: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World Cultures</w:t>
                  </w:r>
                </w:p>
              </w:tc>
              <w:tc>
                <w:tcPr>
                  <w:tcW w:w="2970" w:type="dxa"/>
                  <w:shd w:val="clear" w:color="auto" w:fill="auto"/>
                  <w:vAlign w:val="center"/>
                </w:tcPr>
                <w:p w:rsidR="006838D6" w:rsidRPr="00EF56E5" w:rsidRDefault="006838D6" w:rsidP="006838D6">
                  <w:pPr>
                    <w:ind w:left="97"/>
                    <w:rPr>
                      <w:rFonts w:eastAsia="Calibri"/>
                      <w:b/>
                      <w:bCs/>
                    </w:rPr>
                  </w:pPr>
                  <w:r>
                    <w:rPr>
                      <w:rFonts w:eastAsia="Calibri"/>
                      <w:b/>
                      <w:bCs/>
                    </w:rPr>
                    <w:t>[  ] Speech</w:t>
                  </w:r>
                </w:p>
              </w:tc>
            </w:tr>
            <w:tr w:rsidR="006838D6" w:rsidRPr="00EF56E5">
              <w:trPr>
                <w:trHeight w:val="360"/>
              </w:trPr>
              <w:tc>
                <w:tcPr>
                  <w:tcW w:w="2763" w:type="dxa"/>
                  <w:shd w:val="clear" w:color="auto" w:fill="auto"/>
                  <w:vAlign w:val="center"/>
                </w:tcPr>
                <w:p w:rsidR="006838D6" w:rsidRPr="00EF56E5" w:rsidRDefault="006838D6" w:rsidP="006838D6">
                  <w:pPr>
                    <w:ind w:left="144"/>
                    <w:rPr>
                      <w:rFonts w:eastAsia="Calibri"/>
                      <w:b/>
                      <w:bCs/>
                    </w:rPr>
                  </w:pPr>
                  <w:r w:rsidRPr="00EF56E5">
                    <w:rPr>
                      <w:rFonts w:eastAsia="Calibri"/>
                      <w:b/>
                      <w:bCs/>
                    </w:rPr>
                    <w:lastRenderedPageBreak/>
                    <w:t>[  ] Mathematics</w:t>
                  </w: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US Experience in its Diversity</w:t>
                  </w:r>
                </w:p>
              </w:tc>
              <w:tc>
                <w:tcPr>
                  <w:tcW w:w="2970" w:type="dxa"/>
                  <w:shd w:val="clear" w:color="auto" w:fill="auto"/>
                  <w:vAlign w:val="center"/>
                </w:tcPr>
                <w:p w:rsidR="006838D6" w:rsidRPr="00EF56E5" w:rsidRDefault="006838D6" w:rsidP="006838D6">
                  <w:pPr>
                    <w:ind w:left="97"/>
                    <w:rPr>
                      <w:rFonts w:eastAsia="Calibri"/>
                      <w:b/>
                      <w:bCs/>
                    </w:rPr>
                  </w:pPr>
                  <w:r w:rsidRPr="00EF56E5">
                    <w:rPr>
                      <w:rFonts w:eastAsia="Calibri"/>
                      <w:b/>
                      <w:bCs/>
                    </w:rPr>
                    <w:t>[  ] Interdisc</w:t>
                  </w:r>
                  <w:r>
                    <w:rPr>
                      <w:rFonts w:eastAsia="Calibri"/>
                      <w:b/>
                      <w:bCs/>
                    </w:rPr>
                    <w:t>i</w:t>
                  </w:r>
                  <w:r w:rsidRPr="00EF56E5">
                    <w:rPr>
                      <w:rFonts w:eastAsia="Calibri"/>
                      <w:b/>
                      <w:bCs/>
                    </w:rPr>
                    <w:t>plinary</w:t>
                  </w:r>
                </w:p>
              </w:tc>
            </w:tr>
            <w:tr w:rsidR="006838D6" w:rsidRPr="00EF56E5">
              <w:trPr>
                <w:trHeight w:val="360"/>
              </w:trPr>
              <w:tc>
                <w:tcPr>
                  <w:tcW w:w="2763" w:type="dxa"/>
                  <w:shd w:val="clear" w:color="auto" w:fill="auto"/>
                  <w:vAlign w:val="center"/>
                </w:tcPr>
                <w:p w:rsidR="006838D6" w:rsidRPr="00EF56E5" w:rsidRDefault="006838D6" w:rsidP="006838D6">
                  <w:pPr>
                    <w:ind w:left="144"/>
                    <w:rPr>
                      <w:rFonts w:eastAsia="Calibri"/>
                      <w:b/>
                      <w:bCs/>
                    </w:rPr>
                  </w:pPr>
                  <w:r w:rsidRPr="00EF56E5">
                    <w:rPr>
                      <w:rFonts w:eastAsia="Calibri"/>
                      <w:b/>
                      <w:bCs/>
                    </w:rPr>
                    <w:t>[  ] Science</w:t>
                  </w: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Creative Expression</w:t>
                  </w:r>
                </w:p>
              </w:tc>
              <w:tc>
                <w:tcPr>
                  <w:tcW w:w="2970" w:type="dxa"/>
                  <w:shd w:val="clear" w:color="auto" w:fill="auto"/>
                  <w:vAlign w:val="center"/>
                </w:tcPr>
                <w:p w:rsidR="006838D6" w:rsidRPr="00EF56E5" w:rsidRDefault="006838D6" w:rsidP="006838D6">
                  <w:pPr>
                    <w:rPr>
                      <w:rFonts w:eastAsia="Calibri"/>
                      <w:b/>
                      <w:bCs/>
                    </w:rPr>
                  </w:pPr>
                  <w:r>
                    <w:rPr>
                      <w:rFonts w:eastAsia="Calibri"/>
                      <w:b/>
                      <w:bCs/>
                    </w:rPr>
                    <w:t xml:space="preserve">  </w:t>
                  </w:r>
                  <w:r w:rsidRPr="00EF56E5">
                    <w:rPr>
                      <w:rFonts w:eastAsia="Calibri"/>
                      <w:b/>
                      <w:bCs/>
                    </w:rPr>
                    <w:t>[  ] Advanced Liberal Arts</w:t>
                  </w: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Individual and Society</w:t>
                  </w:r>
                </w:p>
              </w:tc>
              <w:tc>
                <w:tcPr>
                  <w:tcW w:w="2970" w:type="dxa"/>
                  <w:shd w:val="clear" w:color="auto" w:fill="auto"/>
                  <w:vAlign w:val="center"/>
                </w:tcPr>
                <w:p w:rsidR="006838D6" w:rsidRPr="00EF56E5" w:rsidRDefault="006838D6" w:rsidP="006838D6">
                  <w:pPr>
                    <w:ind w:left="288"/>
                    <w:rPr>
                      <w:rFonts w:eastAsia="Calibri"/>
                      <w:b/>
                      <w:bCs/>
                    </w:rPr>
                  </w:pP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
              </w:tc>
              <w:tc>
                <w:tcPr>
                  <w:tcW w:w="3690" w:type="dxa"/>
                  <w:shd w:val="clear" w:color="auto" w:fill="auto"/>
                  <w:vAlign w:val="center"/>
                </w:tcPr>
                <w:p w:rsidR="006838D6" w:rsidRPr="00EF56E5" w:rsidRDefault="006838D6" w:rsidP="006838D6">
                  <w:pPr>
                    <w:ind w:left="144"/>
                    <w:rPr>
                      <w:rFonts w:eastAsia="Calibri"/>
                      <w:b/>
                      <w:bCs/>
                    </w:rPr>
                  </w:pPr>
                  <w:r w:rsidRPr="00EF56E5">
                    <w:rPr>
                      <w:rFonts w:eastAsia="Calibri"/>
                      <w:b/>
                      <w:bCs/>
                    </w:rPr>
                    <w:t>[  ] Scientific World</w:t>
                  </w:r>
                </w:p>
              </w:tc>
              <w:tc>
                <w:tcPr>
                  <w:tcW w:w="2970" w:type="dxa"/>
                  <w:shd w:val="clear" w:color="auto" w:fill="auto"/>
                  <w:vAlign w:val="center"/>
                </w:tcPr>
                <w:p w:rsidR="006838D6" w:rsidRPr="00EF56E5" w:rsidRDefault="006838D6" w:rsidP="006838D6">
                  <w:pPr>
                    <w:ind w:left="288"/>
                    <w:rPr>
                      <w:rFonts w:eastAsia="Calibri"/>
                      <w:b/>
                      <w:bCs/>
                    </w:rPr>
                  </w:pPr>
                </w:p>
              </w:tc>
            </w:tr>
          </w:tbl>
          <w:p w:rsidR="006838D6" w:rsidRPr="00EF56E5" w:rsidRDefault="006838D6" w:rsidP="006838D6">
            <w:pPr>
              <w:ind w:left="720"/>
              <w:rPr>
                <w:rFonts w:eastAsia="Calibri"/>
                <w:b/>
                <w:bCs/>
              </w:rPr>
            </w:pPr>
            <w:r w:rsidRPr="00EF56E5">
              <w:rPr>
                <w:rFonts w:eastAsia="Calibri"/>
                <w:b/>
                <w:bCs/>
              </w:rPr>
              <w:t xml:space="preserve"> </w:t>
            </w:r>
          </w:p>
        </w:tc>
      </w:tr>
      <w:tr w:rsidR="006838D6" w:rsidRPr="00EF56E5">
        <w:trPr>
          <w:trHeight w:val="251"/>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lastRenderedPageBreak/>
              <w:t>Effective Term</w:t>
            </w:r>
          </w:p>
        </w:tc>
        <w:tc>
          <w:tcPr>
            <w:tcW w:w="3897" w:type="pct"/>
            <w:tcMar>
              <w:top w:w="0" w:type="dxa"/>
              <w:left w:w="108" w:type="dxa"/>
              <w:bottom w:w="0" w:type="dxa"/>
              <w:right w:w="108" w:type="dxa"/>
            </w:tcMar>
            <w:vAlign w:val="center"/>
          </w:tcPr>
          <w:p w:rsidR="006838D6" w:rsidRPr="00CD4404" w:rsidRDefault="006838D6" w:rsidP="006838D6">
            <w:pPr>
              <w:rPr>
                <w:rFonts w:eastAsia="Calibri"/>
                <w:bCs/>
              </w:rPr>
            </w:pPr>
            <w:r w:rsidRPr="008E1E93">
              <w:rPr>
                <w:rFonts w:eastAsia="Calibri"/>
                <w:bCs/>
              </w:rPr>
              <w:t>Fall 20</w:t>
            </w:r>
            <w:r>
              <w:rPr>
                <w:rFonts w:eastAsia="Calibri"/>
                <w:bCs/>
              </w:rPr>
              <w:t>19</w:t>
            </w:r>
          </w:p>
        </w:tc>
      </w:tr>
    </w:tbl>
    <w:p w:rsidR="006838D6" w:rsidRPr="00EF56E5" w:rsidRDefault="006838D6" w:rsidP="006838D6">
      <w:pPr>
        <w:rPr>
          <w:b/>
          <w:bCs/>
        </w:rPr>
      </w:pPr>
    </w:p>
    <w:p w:rsidR="006838D6" w:rsidRPr="00EF56E5" w:rsidRDefault="006838D6" w:rsidP="00024134">
      <w:pPr>
        <w:spacing w:after="15"/>
        <w:rPr>
          <w:b/>
        </w:rPr>
      </w:pPr>
      <w:r w:rsidRPr="00EF56E5">
        <w:rPr>
          <w:b/>
          <w:bCs/>
        </w:rPr>
        <w:t xml:space="preserve">Rationale:  </w:t>
      </w:r>
      <w:r w:rsidRPr="00243433">
        <w:rPr>
          <w:rStyle w:val="Strong"/>
          <w:b w:val="0"/>
        </w:rPr>
        <w:t>This course will broaden students understanding of architectural design</w:t>
      </w:r>
      <w:r w:rsidR="00024134">
        <w:rPr>
          <w:rStyle w:val="Strong"/>
          <w:b w:val="0"/>
        </w:rPr>
        <w:t xml:space="preserve"> </w:t>
      </w:r>
      <w:r w:rsidR="00024134" w:rsidRPr="00024134">
        <w:rPr>
          <w:rStyle w:val="Strong"/>
          <w:b w:val="0"/>
        </w:rPr>
        <w:t>and serve as the capstone course in the Bachelor of Architecture degree program’s design studio sequence</w:t>
      </w:r>
      <w:r w:rsidRPr="00243433">
        <w:rPr>
          <w:rStyle w:val="Strong"/>
          <w:b w:val="0"/>
        </w:rPr>
        <w:t xml:space="preserve">. </w:t>
      </w:r>
      <w:r w:rsidR="00024134" w:rsidRPr="00024134">
        <w:rPr>
          <w:rStyle w:val="Strong"/>
          <w:b w:val="0"/>
        </w:rPr>
        <w:t>It facilitates the achievement of National Architectural Accrediting Board student performance criteria</w:t>
      </w:r>
      <w:r w:rsidR="00024134">
        <w:rPr>
          <w:rStyle w:val="Strong"/>
          <w:b w:val="0"/>
        </w:rPr>
        <w:t xml:space="preserve"> with a focus on; </w:t>
      </w:r>
      <w:r w:rsidRPr="00243433">
        <w:rPr>
          <w:rStyle w:val="Strong"/>
          <w:b w:val="0"/>
        </w:rPr>
        <w:t>Pre-Design, Design Research and, Evaluation and Decisi</w:t>
      </w:r>
      <w:r w:rsidR="00024134">
        <w:rPr>
          <w:rStyle w:val="Strong"/>
          <w:b w:val="0"/>
        </w:rPr>
        <w:t xml:space="preserve">on </w:t>
      </w:r>
      <w:r w:rsidR="00024134" w:rsidRPr="00024134">
        <w:rPr>
          <w:rStyle w:val="Strong"/>
          <w:b w:val="0"/>
        </w:rPr>
        <w:t>criteria</w:t>
      </w:r>
      <w:r w:rsidR="00024134">
        <w:rPr>
          <w:rStyle w:val="Strong"/>
          <w:b w:val="0"/>
        </w:rPr>
        <w:t>.</w:t>
      </w:r>
    </w:p>
    <w:p w:rsidR="00FE49D5" w:rsidRPr="00393F4E" w:rsidRDefault="00FE49D5" w:rsidP="007307BB"/>
    <w:p w:rsidR="00393F4E" w:rsidRDefault="00393F4E" w:rsidP="007307BB">
      <w:r>
        <w:br w:type="page"/>
      </w:r>
    </w:p>
    <w:p w:rsidR="00965653" w:rsidRDefault="00965653" w:rsidP="00212A7C">
      <w:pPr>
        <w:pStyle w:val="Heading2"/>
        <w:sectPr w:rsidR="00965653">
          <w:pgSz w:w="16838" w:h="11906" w:orient="landscape"/>
          <w:pgMar w:top="1440" w:right="1440" w:bottom="1440" w:left="1440" w:header="706" w:footer="706" w:gutter="0"/>
          <w:cols w:space="708"/>
          <w:docGrid w:linePitch="360"/>
        </w:sectPr>
      </w:pPr>
      <w:bookmarkStart w:id="160" w:name="dixN"/>
    </w:p>
    <w:p w:rsidR="00124580" w:rsidRPr="00CF14C6" w:rsidRDefault="00124580" w:rsidP="003E75F4">
      <w:pPr>
        <w:pStyle w:val="Heading3"/>
        <w:ind w:left="0"/>
      </w:pPr>
      <w:bookmarkStart w:id="161" w:name="_Toc512410884"/>
      <w:r w:rsidRPr="00CF14C6">
        <w:lastRenderedPageBreak/>
        <w:t>M</w:t>
      </w:r>
      <w:r w:rsidR="00B944F9" w:rsidRPr="00CF14C6">
        <w:t>aj</w:t>
      </w:r>
      <w:r w:rsidRPr="00CF14C6">
        <w:t>or Modifications</w:t>
      </w:r>
      <w:r w:rsidR="00341C6E">
        <w:t xml:space="preserve"> </w:t>
      </w:r>
      <w:r w:rsidR="00341C6E" w:rsidRPr="00CF14C6">
        <w:t>Forms</w:t>
      </w:r>
      <w:bookmarkEnd w:id="161"/>
    </w:p>
    <w:bookmarkEnd w:id="160"/>
    <w:p w:rsidR="00567365" w:rsidRDefault="00567365" w:rsidP="007307BB">
      <w:pPr>
        <w:rPr>
          <w:rFonts w:eastAsia="Arial"/>
        </w:rPr>
      </w:pPr>
    </w:p>
    <w:p w:rsidR="003B2829" w:rsidRPr="003B2829" w:rsidRDefault="00567365" w:rsidP="003E75F4">
      <w:pPr>
        <w:pStyle w:val="Heading4"/>
        <w:ind w:left="0"/>
      </w:pPr>
      <w:bookmarkStart w:id="162" w:name="_Toc512410885"/>
      <w:r w:rsidRPr="00D90A6F">
        <w:t xml:space="preserve">ARCH </w:t>
      </w:r>
      <w:r>
        <w:t xml:space="preserve">3510 </w:t>
      </w:r>
      <w:r w:rsidR="00996402" w:rsidRPr="00947190">
        <w:t xml:space="preserve">Architectural </w:t>
      </w:r>
      <w:r w:rsidRPr="00D90A6F">
        <w:t xml:space="preserve">Design </w:t>
      </w:r>
      <w:r>
        <w:t>V</w:t>
      </w:r>
      <w:bookmarkEnd w:id="162"/>
    </w:p>
    <w:tbl>
      <w:tblPr>
        <w:tblpPr w:leftFromText="180" w:rightFromText="180" w:vertAnchor="text" w:horzAnchor="margin" w:tblpY="277"/>
        <w:tblW w:w="5238" w:type="pct"/>
        <w:tblLayout w:type="fixed"/>
        <w:tblLook w:val="0000" w:firstRow="0" w:lastRow="0" w:firstColumn="0" w:lastColumn="0" w:noHBand="0" w:noVBand="0"/>
      </w:tblPr>
      <w:tblGrid>
        <w:gridCol w:w="1524"/>
        <w:gridCol w:w="2970"/>
        <w:gridCol w:w="1621"/>
        <w:gridCol w:w="3330"/>
      </w:tblGrid>
      <w:tr w:rsidR="006E0242" w:rsidRPr="00EF56E5">
        <w:trPr>
          <w:trHeight w:hRule="exact" w:val="640"/>
        </w:trPr>
        <w:tc>
          <w:tcPr>
            <w:tcW w:w="807" w:type="pct"/>
            <w:tcBorders>
              <w:top w:val="single" w:sz="4" w:space="0" w:color="auto"/>
              <w:left w:val="single" w:sz="4" w:space="0" w:color="auto"/>
              <w:bottom w:val="single" w:sz="4" w:space="0" w:color="auto"/>
              <w:right w:val="single" w:sz="4" w:space="0" w:color="auto"/>
            </w:tcBorders>
            <w:noWrap/>
            <w:vAlign w:val="center"/>
          </w:tcPr>
          <w:p w:rsidR="006E0242" w:rsidRPr="00EF56E5" w:rsidRDefault="006E0242" w:rsidP="007307BB">
            <w:r w:rsidRPr="00EF56E5">
              <w:t xml:space="preserve">CUNYFirst </w:t>
            </w:r>
            <w:r>
              <w:br/>
            </w:r>
            <w:r w:rsidRPr="00EF56E5">
              <w:t>Course ID</w:t>
            </w:r>
          </w:p>
        </w:tc>
        <w:tc>
          <w:tcPr>
            <w:tcW w:w="4193" w:type="pct"/>
            <w:gridSpan w:val="3"/>
            <w:tcBorders>
              <w:top w:val="single" w:sz="4" w:space="0" w:color="auto"/>
              <w:left w:val="single" w:sz="4" w:space="0" w:color="auto"/>
              <w:bottom w:val="single" w:sz="4" w:space="0" w:color="auto"/>
              <w:right w:val="single" w:sz="4" w:space="0" w:color="auto"/>
            </w:tcBorders>
            <w:noWrap/>
            <w:vAlign w:val="center"/>
          </w:tcPr>
          <w:p w:rsidR="006E0242" w:rsidRPr="00AF657D" w:rsidRDefault="006E0242" w:rsidP="007307BB">
            <w:r w:rsidRPr="00D90A6F">
              <w:rPr>
                <w:rFonts w:eastAsia="Arial"/>
              </w:rPr>
              <w:t xml:space="preserve">ARCH </w:t>
            </w:r>
            <w:r>
              <w:rPr>
                <w:rFonts w:eastAsia="Arial"/>
              </w:rPr>
              <w:t>3510</w:t>
            </w:r>
            <w:r w:rsidR="00996402">
              <w:rPr>
                <w:rFonts w:eastAsia="Arial"/>
              </w:rPr>
              <w:t xml:space="preserve"> </w:t>
            </w:r>
            <w:r w:rsidR="00996402" w:rsidRPr="00947190">
              <w:t xml:space="preserve">Architectural </w:t>
            </w:r>
            <w:r w:rsidRPr="00D90A6F">
              <w:rPr>
                <w:rFonts w:eastAsia="Arial"/>
              </w:rPr>
              <w:t xml:space="preserve">Design </w:t>
            </w:r>
            <w:r>
              <w:rPr>
                <w:rFonts w:eastAsia="Arial"/>
              </w:rPr>
              <w:t>V</w:t>
            </w:r>
          </w:p>
        </w:tc>
      </w:tr>
      <w:tr w:rsidR="00CF14C6" w:rsidRPr="00EF56E5">
        <w:trPr>
          <w:trHeight w:hRule="exact" w:val="302"/>
        </w:trPr>
        <w:tc>
          <w:tcPr>
            <w:tcW w:w="807" w:type="pct"/>
            <w:tcBorders>
              <w:top w:val="single" w:sz="4" w:space="0" w:color="auto"/>
              <w:left w:val="single" w:sz="4" w:space="0" w:color="auto"/>
              <w:bottom w:val="single" w:sz="6" w:space="0" w:color="auto"/>
              <w:right w:val="single" w:sz="6" w:space="0" w:color="auto"/>
            </w:tcBorders>
            <w:noWrap/>
            <w:vAlign w:val="center"/>
          </w:tcPr>
          <w:p w:rsidR="00CF14C6" w:rsidRPr="00EF56E5" w:rsidRDefault="00CF14C6" w:rsidP="007307BB">
            <w:r w:rsidRPr="00EF56E5">
              <w:t>FROM</w:t>
            </w:r>
            <w:r>
              <w:t>:</w:t>
            </w:r>
          </w:p>
        </w:tc>
        <w:tc>
          <w:tcPr>
            <w:tcW w:w="1572" w:type="pct"/>
            <w:tcBorders>
              <w:top w:val="single" w:sz="4" w:space="0" w:color="auto"/>
              <w:left w:val="single" w:sz="6" w:space="0" w:color="auto"/>
              <w:bottom w:val="single" w:sz="6" w:space="0" w:color="auto"/>
              <w:right w:val="single" w:sz="6" w:space="0" w:color="auto"/>
            </w:tcBorders>
            <w:noWrap/>
            <w:vAlign w:val="center"/>
          </w:tcPr>
          <w:p w:rsidR="00CF14C6" w:rsidRPr="00AF657D" w:rsidRDefault="00CF14C6" w:rsidP="007307BB"/>
        </w:tc>
        <w:tc>
          <w:tcPr>
            <w:tcW w:w="858" w:type="pct"/>
            <w:tcBorders>
              <w:top w:val="single" w:sz="4" w:space="0" w:color="auto"/>
              <w:left w:val="single" w:sz="6" w:space="0" w:color="auto"/>
              <w:bottom w:val="single" w:sz="6" w:space="0" w:color="auto"/>
              <w:right w:val="single" w:sz="6" w:space="0" w:color="auto"/>
            </w:tcBorders>
            <w:noWrap/>
            <w:vAlign w:val="center"/>
          </w:tcPr>
          <w:p w:rsidR="00CF14C6" w:rsidRPr="00EF56E5" w:rsidRDefault="00CF14C6" w:rsidP="007307BB">
            <w:r w:rsidRPr="00EF56E5">
              <w:t>TO</w:t>
            </w:r>
            <w:r>
              <w:t>:</w:t>
            </w:r>
          </w:p>
        </w:tc>
        <w:tc>
          <w:tcPr>
            <w:tcW w:w="1763" w:type="pct"/>
            <w:tcBorders>
              <w:top w:val="single" w:sz="4" w:space="0" w:color="auto"/>
              <w:left w:val="single" w:sz="6" w:space="0" w:color="auto"/>
              <w:bottom w:val="single" w:sz="6" w:space="0" w:color="auto"/>
              <w:right w:val="single" w:sz="4" w:space="0" w:color="auto"/>
            </w:tcBorders>
            <w:noWrap/>
            <w:vAlign w:val="center"/>
          </w:tcPr>
          <w:p w:rsidR="00CF14C6" w:rsidRPr="00AF657D" w:rsidRDefault="00CF14C6" w:rsidP="007307BB"/>
        </w:tc>
      </w:tr>
      <w:tr w:rsidR="00CF14C6" w:rsidRPr="00EF56E5">
        <w:trPr>
          <w:trHeight w:hRule="exact" w:val="302"/>
        </w:trPr>
        <w:tc>
          <w:tcPr>
            <w:tcW w:w="807"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Department(s)</w:t>
            </w:r>
          </w:p>
        </w:tc>
        <w:tc>
          <w:tcPr>
            <w:tcW w:w="1572"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858"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Department(s)</w:t>
            </w:r>
          </w:p>
        </w:tc>
        <w:tc>
          <w:tcPr>
            <w:tcW w:w="1763"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302"/>
        </w:trPr>
        <w:tc>
          <w:tcPr>
            <w:tcW w:w="807"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Course</w:t>
            </w:r>
            <w:r>
              <w:t xml:space="preserve"> Title</w:t>
            </w:r>
          </w:p>
        </w:tc>
        <w:tc>
          <w:tcPr>
            <w:tcW w:w="1572" w:type="pct"/>
            <w:tcBorders>
              <w:top w:val="single" w:sz="6" w:space="0" w:color="auto"/>
              <w:left w:val="single" w:sz="6" w:space="0" w:color="auto"/>
              <w:bottom w:val="single" w:sz="6" w:space="0" w:color="auto"/>
              <w:right w:val="single" w:sz="6" w:space="0" w:color="auto"/>
            </w:tcBorders>
            <w:vAlign w:val="center"/>
          </w:tcPr>
          <w:p w:rsidR="00CF14C6" w:rsidRPr="00AF657D" w:rsidRDefault="00996402" w:rsidP="007307BB">
            <w:pPr>
              <w:rPr>
                <w:strike/>
                <w:sz w:val="18"/>
                <w:szCs w:val="18"/>
              </w:rPr>
            </w:pPr>
            <w:r w:rsidRPr="00947190">
              <w:t xml:space="preserve">Architectural </w:t>
            </w:r>
            <w:r w:rsidR="00CF14C6" w:rsidRPr="00D90A6F">
              <w:rPr>
                <w:rFonts w:eastAsia="Arial"/>
              </w:rPr>
              <w:t xml:space="preserve">Design </w:t>
            </w:r>
            <w:r w:rsidR="00CF14C6">
              <w:rPr>
                <w:rFonts w:eastAsia="Arial"/>
              </w:rPr>
              <w:t>V</w:t>
            </w:r>
          </w:p>
        </w:tc>
        <w:tc>
          <w:tcPr>
            <w:tcW w:w="858"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Course</w:t>
            </w:r>
            <w:r>
              <w:t xml:space="preserve"> Title</w:t>
            </w:r>
          </w:p>
        </w:tc>
        <w:tc>
          <w:tcPr>
            <w:tcW w:w="1763" w:type="pct"/>
            <w:tcBorders>
              <w:top w:val="single" w:sz="6" w:space="0" w:color="auto"/>
              <w:left w:val="single" w:sz="6" w:space="0" w:color="auto"/>
              <w:bottom w:val="single" w:sz="6" w:space="0" w:color="auto"/>
              <w:right w:val="single" w:sz="4" w:space="0" w:color="auto"/>
            </w:tcBorders>
            <w:vAlign w:val="center"/>
          </w:tcPr>
          <w:p w:rsidR="00CF14C6" w:rsidRPr="00AF657D" w:rsidRDefault="00996402" w:rsidP="007307BB">
            <w:pPr>
              <w:rPr>
                <w:strike/>
                <w:sz w:val="18"/>
                <w:szCs w:val="18"/>
              </w:rPr>
            </w:pPr>
            <w:r w:rsidRPr="00947190">
              <w:t xml:space="preserve">Architectural </w:t>
            </w:r>
            <w:r w:rsidR="00CF14C6" w:rsidRPr="00D90A6F">
              <w:rPr>
                <w:rFonts w:eastAsia="Arial"/>
              </w:rPr>
              <w:t xml:space="preserve">Design </w:t>
            </w:r>
            <w:r w:rsidR="00CF14C6">
              <w:rPr>
                <w:rFonts w:eastAsia="Arial"/>
              </w:rPr>
              <w:t>V</w:t>
            </w:r>
          </w:p>
        </w:tc>
      </w:tr>
      <w:tr w:rsidR="00CF14C6" w:rsidRPr="00EF56E5">
        <w:trPr>
          <w:trHeight w:hRule="exact" w:val="444"/>
        </w:trPr>
        <w:tc>
          <w:tcPr>
            <w:tcW w:w="807"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C93DD0">
              <w:rPr>
                <w:sz w:val="18"/>
              </w:rPr>
              <w:t>Course Number</w:t>
            </w:r>
          </w:p>
        </w:tc>
        <w:tc>
          <w:tcPr>
            <w:tcW w:w="1572" w:type="pct"/>
            <w:tcBorders>
              <w:top w:val="single" w:sz="6" w:space="0" w:color="auto"/>
              <w:left w:val="single" w:sz="6" w:space="0" w:color="auto"/>
              <w:bottom w:val="single" w:sz="6" w:space="0" w:color="auto"/>
              <w:right w:val="single" w:sz="6" w:space="0" w:color="auto"/>
            </w:tcBorders>
            <w:vAlign w:val="center"/>
          </w:tcPr>
          <w:p w:rsidR="00CF14C6" w:rsidRPr="00C93DD0" w:rsidRDefault="00CF14C6" w:rsidP="007307BB">
            <w:pPr>
              <w:rPr>
                <w:strike/>
                <w:sz w:val="18"/>
                <w:szCs w:val="18"/>
              </w:rPr>
            </w:pPr>
            <w:r w:rsidRPr="00C93DD0">
              <w:rPr>
                <w:rFonts w:eastAsia="Arial"/>
                <w:strike/>
              </w:rPr>
              <w:t>ARCH 3510</w:t>
            </w:r>
          </w:p>
        </w:tc>
        <w:tc>
          <w:tcPr>
            <w:tcW w:w="858" w:type="pct"/>
            <w:tcBorders>
              <w:top w:val="single" w:sz="6" w:space="0" w:color="auto"/>
              <w:left w:val="single" w:sz="6" w:space="0" w:color="auto"/>
              <w:bottom w:val="single" w:sz="6" w:space="0" w:color="auto"/>
              <w:right w:val="single" w:sz="6" w:space="0" w:color="auto"/>
            </w:tcBorders>
            <w:vAlign w:val="center"/>
          </w:tcPr>
          <w:p w:rsidR="00CF14C6" w:rsidRPr="00C93DD0" w:rsidRDefault="00CF14C6" w:rsidP="007307BB">
            <w:pPr>
              <w:rPr>
                <w:sz w:val="18"/>
              </w:rPr>
            </w:pPr>
            <w:r w:rsidRPr="00C93DD0">
              <w:rPr>
                <w:sz w:val="18"/>
              </w:rPr>
              <w:t>Course Number</w:t>
            </w:r>
          </w:p>
        </w:tc>
        <w:tc>
          <w:tcPr>
            <w:tcW w:w="1763"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pPr>
              <w:rPr>
                <w:strike/>
                <w:sz w:val="18"/>
                <w:szCs w:val="18"/>
              </w:rPr>
            </w:pPr>
            <w:r w:rsidRPr="00D90A6F">
              <w:rPr>
                <w:rFonts w:eastAsia="Arial"/>
              </w:rPr>
              <w:t xml:space="preserve">ARCH </w:t>
            </w:r>
            <w:r>
              <w:rPr>
                <w:rFonts w:eastAsia="Arial"/>
              </w:rPr>
              <w:t>3512</w:t>
            </w:r>
          </w:p>
        </w:tc>
      </w:tr>
      <w:tr w:rsidR="00CC428A" w:rsidRPr="00EF56E5" w:rsidTr="00CC428A">
        <w:trPr>
          <w:trHeight w:hRule="exact" w:val="2157"/>
        </w:trPr>
        <w:tc>
          <w:tcPr>
            <w:tcW w:w="807" w:type="pct"/>
            <w:tcBorders>
              <w:top w:val="single" w:sz="6" w:space="0" w:color="auto"/>
              <w:left w:val="single" w:sz="4" w:space="0" w:color="auto"/>
              <w:bottom w:val="single" w:sz="6" w:space="0" w:color="auto"/>
              <w:right w:val="single" w:sz="6" w:space="0" w:color="auto"/>
            </w:tcBorders>
            <w:vAlign w:val="center"/>
          </w:tcPr>
          <w:p w:rsidR="00CC428A" w:rsidRPr="00EF56E5" w:rsidRDefault="00CC428A" w:rsidP="00CC428A">
            <w:r w:rsidRPr="00EF56E5">
              <w:t>Prerequisite</w:t>
            </w:r>
          </w:p>
        </w:tc>
        <w:tc>
          <w:tcPr>
            <w:tcW w:w="1572" w:type="pct"/>
            <w:tcBorders>
              <w:top w:val="single" w:sz="6" w:space="0" w:color="auto"/>
              <w:left w:val="single" w:sz="6" w:space="0" w:color="auto"/>
              <w:bottom w:val="single" w:sz="6" w:space="0" w:color="auto"/>
              <w:right w:val="single" w:sz="6" w:space="0" w:color="auto"/>
            </w:tcBorders>
            <w:vAlign w:val="center"/>
          </w:tcPr>
          <w:p w:rsidR="00CC428A" w:rsidRPr="00AF657D" w:rsidRDefault="00CC428A" w:rsidP="00CC428A">
            <w:r>
              <w:t xml:space="preserve">(ARCH 2412 or ARCH 2410 </w:t>
            </w:r>
            <w:r w:rsidRPr="00D30668">
              <w:t>with a grade of C or higher</w:t>
            </w:r>
            <w:r>
              <w:t>)</w:t>
            </w:r>
            <w:r w:rsidRPr="00D30668">
              <w:t xml:space="preserve"> or </w:t>
            </w:r>
            <w:r>
              <w:t>(</w:t>
            </w:r>
            <w:r w:rsidRPr="00D30668">
              <w:t>an AAS degree in an architecturally</w:t>
            </w:r>
            <w:r>
              <w:t xml:space="preserve"> </w:t>
            </w:r>
            <w:r w:rsidRPr="00D30668">
              <w:t>related field and (ARCH 1291 or ARCH 1212) with a grade of C or higher</w:t>
            </w:r>
            <w:r>
              <w:t>)</w:t>
            </w:r>
          </w:p>
        </w:tc>
        <w:tc>
          <w:tcPr>
            <w:tcW w:w="858" w:type="pct"/>
            <w:tcBorders>
              <w:top w:val="single" w:sz="6" w:space="0" w:color="auto"/>
              <w:left w:val="single" w:sz="6" w:space="0" w:color="auto"/>
              <w:bottom w:val="single" w:sz="6" w:space="0" w:color="auto"/>
              <w:right w:val="single" w:sz="6" w:space="0" w:color="auto"/>
            </w:tcBorders>
            <w:vAlign w:val="center"/>
          </w:tcPr>
          <w:p w:rsidR="00CC428A" w:rsidRPr="00EF56E5" w:rsidRDefault="00CC428A" w:rsidP="00CC428A">
            <w:r w:rsidRPr="00EF56E5">
              <w:t xml:space="preserve">Prerequisite </w:t>
            </w:r>
          </w:p>
        </w:tc>
        <w:tc>
          <w:tcPr>
            <w:tcW w:w="1763" w:type="pct"/>
            <w:tcBorders>
              <w:top w:val="single" w:sz="6" w:space="0" w:color="auto"/>
              <w:left w:val="single" w:sz="6" w:space="0" w:color="auto"/>
              <w:bottom w:val="single" w:sz="6" w:space="0" w:color="auto"/>
              <w:right w:val="single" w:sz="4" w:space="0" w:color="auto"/>
            </w:tcBorders>
            <w:vAlign w:val="center"/>
          </w:tcPr>
          <w:p w:rsidR="00CC428A" w:rsidRPr="00AF657D" w:rsidRDefault="00CC428A" w:rsidP="00CC428A">
            <w:r>
              <w:t xml:space="preserve">(ARCH 2412 or ARCH 2410 </w:t>
            </w:r>
            <w:r w:rsidRPr="00D30668">
              <w:t>with a grade of C or higher</w:t>
            </w:r>
            <w:r>
              <w:t>)</w:t>
            </w:r>
            <w:r w:rsidRPr="00D30668">
              <w:t xml:space="preserve"> or </w:t>
            </w:r>
            <w:r>
              <w:t>(</w:t>
            </w:r>
            <w:r w:rsidRPr="00D30668">
              <w:t>an AAS degree in an architecturally</w:t>
            </w:r>
            <w:r>
              <w:t xml:space="preserve"> </w:t>
            </w:r>
            <w:r w:rsidRPr="00D30668">
              <w:t>related field and (ARCH 1291 or ARCH 1212) with a grade of C or higher</w:t>
            </w:r>
            <w:r>
              <w:t>)</w:t>
            </w:r>
          </w:p>
        </w:tc>
      </w:tr>
      <w:tr w:rsidR="00CC428A" w:rsidRPr="00EF56E5">
        <w:trPr>
          <w:trHeight w:hRule="exact" w:val="302"/>
        </w:trPr>
        <w:tc>
          <w:tcPr>
            <w:tcW w:w="807" w:type="pct"/>
            <w:tcBorders>
              <w:top w:val="single" w:sz="6" w:space="0" w:color="auto"/>
              <w:left w:val="single" w:sz="4" w:space="0" w:color="auto"/>
              <w:bottom w:val="single" w:sz="6" w:space="0" w:color="auto"/>
              <w:right w:val="single" w:sz="6" w:space="0" w:color="auto"/>
            </w:tcBorders>
            <w:vAlign w:val="center"/>
          </w:tcPr>
          <w:p w:rsidR="00CC428A" w:rsidRPr="00EF56E5" w:rsidRDefault="00CC428A" w:rsidP="00CC428A">
            <w:r>
              <w:t>C</w:t>
            </w:r>
            <w:r w:rsidRPr="00EF56E5">
              <w:t>orequisite</w:t>
            </w:r>
          </w:p>
        </w:tc>
        <w:tc>
          <w:tcPr>
            <w:tcW w:w="1572" w:type="pct"/>
            <w:tcBorders>
              <w:top w:val="single" w:sz="6" w:space="0" w:color="auto"/>
              <w:left w:val="single" w:sz="6" w:space="0" w:color="auto"/>
              <w:bottom w:val="single" w:sz="6" w:space="0" w:color="auto"/>
              <w:right w:val="single" w:sz="6" w:space="0" w:color="auto"/>
            </w:tcBorders>
            <w:vAlign w:val="center"/>
          </w:tcPr>
          <w:p w:rsidR="00CC428A" w:rsidRPr="00AF657D" w:rsidRDefault="00CC428A" w:rsidP="00CC428A"/>
        </w:tc>
        <w:tc>
          <w:tcPr>
            <w:tcW w:w="858" w:type="pct"/>
            <w:tcBorders>
              <w:top w:val="single" w:sz="6" w:space="0" w:color="auto"/>
              <w:left w:val="single" w:sz="6" w:space="0" w:color="auto"/>
              <w:bottom w:val="single" w:sz="6" w:space="0" w:color="auto"/>
              <w:right w:val="single" w:sz="6" w:space="0" w:color="auto"/>
            </w:tcBorders>
            <w:vAlign w:val="center"/>
          </w:tcPr>
          <w:p w:rsidR="00CC428A" w:rsidRPr="00EF56E5" w:rsidRDefault="00CC428A" w:rsidP="00CC428A">
            <w:r>
              <w:t>C</w:t>
            </w:r>
            <w:r w:rsidRPr="00EF56E5">
              <w:t>orequisite</w:t>
            </w:r>
          </w:p>
        </w:tc>
        <w:tc>
          <w:tcPr>
            <w:tcW w:w="1763" w:type="pct"/>
            <w:tcBorders>
              <w:top w:val="single" w:sz="6" w:space="0" w:color="auto"/>
              <w:left w:val="single" w:sz="6" w:space="0" w:color="auto"/>
              <w:bottom w:val="single" w:sz="6" w:space="0" w:color="auto"/>
              <w:right w:val="single" w:sz="4" w:space="0" w:color="auto"/>
            </w:tcBorders>
            <w:vAlign w:val="center"/>
          </w:tcPr>
          <w:p w:rsidR="00CC428A" w:rsidRPr="00AF657D" w:rsidRDefault="00CC428A" w:rsidP="00CC428A"/>
        </w:tc>
      </w:tr>
      <w:tr w:rsidR="00CC428A" w:rsidRPr="00EF56E5">
        <w:trPr>
          <w:trHeight w:hRule="exact" w:val="661"/>
        </w:trPr>
        <w:tc>
          <w:tcPr>
            <w:tcW w:w="807" w:type="pct"/>
            <w:tcBorders>
              <w:top w:val="single" w:sz="6" w:space="0" w:color="auto"/>
              <w:left w:val="single" w:sz="4" w:space="0" w:color="auto"/>
              <w:bottom w:val="single" w:sz="6" w:space="0" w:color="auto"/>
              <w:right w:val="single" w:sz="6" w:space="0" w:color="auto"/>
            </w:tcBorders>
            <w:vAlign w:val="center"/>
          </w:tcPr>
          <w:p w:rsidR="00CC428A" w:rsidRPr="00EF56E5" w:rsidRDefault="00CC428A" w:rsidP="00CC428A">
            <w:r w:rsidRPr="00EF56E5">
              <w:t>Pre</w:t>
            </w:r>
            <w:r>
              <w:t>-</w:t>
            </w:r>
            <w:r w:rsidRPr="00EF56E5">
              <w:t xml:space="preserve"> or corequisite</w:t>
            </w:r>
          </w:p>
        </w:tc>
        <w:tc>
          <w:tcPr>
            <w:tcW w:w="1572" w:type="pct"/>
            <w:tcBorders>
              <w:top w:val="single" w:sz="6" w:space="0" w:color="auto"/>
              <w:left w:val="single" w:sz="6" w:space="0" w:color="auto"/>
              <w:bottom w:val="single" w:sz="6" w:space="0" w:color="auto"/>
              <w:right w:val="single" w:sz="6" w:space="0" w:color="auto"/>
            </w:tcBorders>
            <w:vAlign w:val="center"/>
          </w:tcPr>
          <w:p w:rsidR="00CC428A" w:rsidRPr="00AF657D" w:rsidRDefault="00CC428A" w:rsidP="00CC428A"/>
        </w:tc>
        <w:tc>
          <w:tcPr>
            <w:tcW w:w="858" w:type="pct"/>
            <w:tcBorders>
              <w:top w:val="single" w:sz="6" w:space="0" w:color="auto"/>
              <w:left w:val="single" w:sz="6" w:space="0" w:color="auto"/>
              <w:bottom w:val="single" w:sz="6" w:space="0" w:color="auto"/>
              <w:right w:val="single" w:sz="6" w:space="0" w:color="auto"/>
            </w:tcBorders>
            <w:vAlign w:val="center"/>
          </w:tcPr>
          <w:p w:rsidR="00CC428A" w:rsidRPr="00EF56E5" w:rsidRDefault="00CC428A" w:rsidP="00CC428A">
            <w:r w:rsidRPr="00EF56E5">
              <w:t>Pre</w:t>
            </w:r>
            <w:r>
              <w:t>-</w:t>
            </w:r>
            <w:r w:rsidRPr="00EF56E5">
              <w:t xml:space="preserve"> or corequisite</w:t>
            </w:r>
          </w:p>
        </w:tc>
        <w:tc>
          <w:tcPr>
            <w:tcW w:w="1763" w:type="pct"/>
            <w:tcBorders>
              <w:top w:val="single" w:sz="6" w:space="0" w:color="auto"/>
              <w:left w:val="single" w:sz="6" w:space="0" w:color="auto"/>
              <w:bottom w:val="single" w:sz="6" w:space="0" w:color="auto"/>
              <w:right w:val="single" w:sz="4" w:space="0" w:color="auto"/>
            </w:tcBorders>
            <w:vAlign w:val="center"/>
          </w:tcPr>
          <w:p w:rsidR="00CC428A" w:rsidRPr="00AF657D" w:rsidRDefault="00CC428A" w:rsidP="00CC428A"/>
        </w:tc>
      </w:tr>
      <w:tr w:rsidR="00CC428A" w:rsidRPr="00EF56E5">
        <w:trPr>
          <w:trHeight w:hRule="exact" w:val="302"/>
        </w:trPr>
        <w:tc>
          <w:tcPr>
            <w:tcW w:w="807" w:type="pct"/>
            <w:tcBorders>
              <w:top w:val="single" w:sz="6" w:space="0" w:color="auto"/>
              <w:left w:val="single" w:sz="4" w:space="0" w:color="auto"/>
              <w:bottom w:val="single" w:sz="6" w:space="0" w:color="auto"/>
              <w:right w:val="single" w:sz="6" w:space="0" w:color="auto"/>
            </w:tcBorders>
            <w:vAlign w:val="center"/>
          </w:tcPr>
          <w:p w:rsidR="00CC428A" w:rsidRPr="00EF56E5" w:rsidRDefault="00CC428A" w:rsidP="00CC428A">
            <w:r w:rsidRPr="00EF56E5">
              <w:t>Hours</w:t>
            </w:r>
          </w:p>
        </w:tc>
        <w:tc>
          <w:tcPr>
            <w:tcW w:w="1572" w:type="pct"/>
            <w:tcBorders>
              <w:top w:val="single" w:sz="6" w:space="0" w:color="auto"/>
              <w:left w:val="single" w:sz="6" w:space="0" w:color="auto"/>
              <w:bottom w:val="single" w:sz="6" w:space="0" w:color="auto"/>
              <w:right w:val="single" w:sz="6" w:space="0" w:color="auto"/>
            </w:tcBorders>
            <w:vAlign w:val="center"/>
          </w:tcPr>
          <w:p w:rsidR="00CC428A" w:rsidRPr="00C93DD0" w:rsidRDefault="00CC428A" w:rsidP="00CC428A">
            <w:pPr>
              <w:rPr>
                <w:strike/>
              </w:rPr>
            </w:pPr>
            <w:r w:rsidRPr="00C93DD0">
              <w:rPr>
                <w:rFonts w:eastAsia="Arial"/>
                <w:strike/>
              </w:rPr>
              <w:t xml:space="preserve"> 2 cl hrs, 6 lab hours</w:t>
            </w:r>
          </w:p>
        </w:tc>
        <w:tc>
          <w:tcPr>
            <w:tcW w:w="858" w:type="pct"/>
            <w:tcBorders>
              <w:top w:val="single" w:sz="6" w:space="0" w:color="auto"/>
              <w:left w:val="single" w:sz="6" w:space="0" w:color="auto"/>
              <w:bottom w:val="single" w:sz="6" w:space="0" w:color="auto"/>
              <w:right w:val="single" w:sz="6" w:space="0" w:color="auto"/>
            </w:tcBorders>
            <w:vAlign w:val="center"/>
          </w:tcPr>
          <w:p w:rsidR="00CC428A" w:rsidRPr="00EF5F19" w:rsidRDefault="00CC428A" w:rsidP="00CC428A">
            <w:r w:rsidRPr="00EF5F19">
              <w:rPr>
                <w:rFonts w:eastAsia="Arial"/>
              </w:rPr>
              <w:t>Hours</w:t>
            </w:r>
          </w:p>
        </w:tc>
        <w:tc>
          <w:tcPr>
            <w:tcW w:w="1763" w:type="pct"/>
            <w:tcBorders>
              <w:top w:val="single" w:sz="6" w:space="0" w:color="auto"/>
              <w:left w:val="single" w:sz="6" w:space="0" w:color="auto"/>
              <w:bottom w:val="single" w:sz="6" w:space="0" w:color="auto"/>
              <w:right w:val="single" w:sz="4" w:space="0" w:color="auto"/>
            </w:tcBorders>
            <w:vAlign w:val="center"/>
          </w:tcPr>
          <w:p w:rsidR="00CC428A" w:rsidRPr="00A6522F" w:rsidRDefault="00CC428A" w:rsidP="00CC428A">
            <w:r w:rsidRPr="00EF5F19">
              <w:rPr>
                <w:rFonts w:eastAsia="Arial"/>
                <w:sz w:val="18"/>
                <w:szCs w:val="18"/>
              </w:rPr>
              <w:t xml:space="preserve"> </w:t>
            </w:r>
            <w:r w:rsidRPr="00A6522F">
              <w:rPr>
                <w:rFonts w:eastAsia="Arial"/>
              </w:rPr>
              <w:t>1 cl hrs, 8 lab hours</w:t>
            </w:r>
          </w:p>
        </w:tc>
      </w:tr>
      <w:tr w:rsidR="00CC428A" w:rsidRPr="00EF56E5">
        <w:trPr>
          <w:trHeight w:hRule="exact" w:val="302"/>
        </w:trPr>
        <w:tc>
          <w:tcPr>
            <w:tcW w:w="807" w:type="pct"/>
            <w:tcBorders>
              <w:top w:val="single" w:sz="6" w:space="0" w:color="auto"/>
              <w:left w:val="single" w:sz="4" w:space="0" w:color="auto"/>
              <w:bottom w:val="single" w:sz="6" w:space="0" w:color="auto"/>
              <w:right w:val="single" w:sz="6" w:space="0" w:color="auto"/>
            </w:tcBorders>
            <w:vAlign w:val="center"/>
          </w:tcPr>
          <w:p w:rsidR="00CC428A" w:rsidRPr="00EF56E5" w:rsidRDefault="00CC428A" w:rsidP="00CC428A">
            <w:r w:rsidRPr="00EF56E5">
              <w:t>Credits</w:t>
            </w:r>
          </w:p>
        </w:tc>
        <w:tc>
          <w:tcPr>
            <w:tcW w:w="1572" w:type="pct"/>
            <w:tcBorders>
              <w:top w:val="single" w:sz="6" w:space="0" w:color="auto"/>
              <w:left w:val="single" w:sz="6" w:space="0" w:color="auto"/>
              <w:bottom w:val="single" w:sz="6" w:space="0" w:color="auto"/>
              <w:right w:val="single" w:sz="6" w:space="0" w:color="auto"/>
            </w:tcBorders>
            <w:vAlign w:val="center"/>
          </w:tcPr>
          <w:p w:rsidR="00CC428A" w:rsidRPr="00C93DD0" w:rsidRDefault="00CC428A" w:rsidP="00CC428A">
            <w:r w:rsidRPr="00C93DD0">
              <w:rPr>
                <w:rFonts w:eastAsia="Arial"/>
              </w:rPr>
              <w:t>4</w:t>
            </w:r>
          </w:p>
        </w:tc>
        <w:tc>
          <w:tcPr>
            <w:tcW w:w="858" w:type="pct"/>
            <w:tcBorders>
              <w:top w:val="single" w:sz="6" w:space="0" w:color="auto"/>
              <w:left w:val="single" w:sz="6" w:space="0" w:color="auto"/>
              <w:bottom w:val="single" w:sz="6" w:space="0" w:color="auto"/>
              <w:right w:val="single" w:sz="6" w:space="0" w:color="auto"/>
            </w:tcBorders>
            <w:vAlign w:val="center"/>
          </w:tcPr>
          <w:p w:rsidR="00CC428A" w:rsidRPr="00EF5F19" w:rsidRDefault="00CC428A" w:rsidP="00CC428A">
            <w:r w:rsidRPr="00EF5F19">
              <w:rPr>
                <w:rFonts w:eastAsia="Arial"/>
              </w:rPr>
              <w:t>Credits</w:t>
            </w:r>
          </w:p>
        </w:tc>
        <w:tc>
          <w:tcPr>
            <w:tcW w:w="1763" w:type="pct"/>
            <w:tcBorders>
              <w:top w:val="single" w:sz="6" w:space="0" w:color="auto"/>
              <w:left w:val="single" w:sz="6" w:space="0" w:color="auto"/>
              <w:bottom w:val="single" w:sz="6" w:space="0" w:color="auto"/>
              <w:right w:val="single" w:sz="4" w:space="0" w:color="auto"/>
            </w:tcBorders>
            <w:vAlign w:val="center"/>
          </w:tcPr>
          <w:p w:rsidR="00CC428A" w:rsidRPr="00EF5F19" w:rsidRDefault="00CC428A" w:rsidP="00CC428A">
            <w:r>
              <w:rPr>
                <w:rFonts w:eastAsia="Arial"/>
              </w:rPr>
              <w:t>5</w:t>
            </w:r>
          </w:p>
        </w:tc>
      </w:tr>
      <w:tr w:rsidR="00CC428A" w:rsidRPr="00EF56E5">
        <w:trPr>
          <w:trHeight w:hRule="exact" w:val="6097"/>
        </w:trPr>
        <w:tc>
          <w:tcPr>
            <w:tcW w:w="807" w:type="pct"/>
            <w:tcBorders>
              <w:top w:val="single" w:sz="6" w:space="0" w:color="auto"/>
              <w:left w:val="single" w:sz="4" w:space="0" w:color="auto"/>
              <w:bottom w:val="single" w:sz="6" w:space="0" w:color="auto"/>
              <w:right w:val="single" w:sz="6" w:space="0" w:color="auto"/>
            </w:tcBorders>
            <w:vAlign w:val="center"/>
          </w:tcPr>
          <w:p w:rsidR="00CC428A" w:rsidRPr="00EF56E5" w:rsidRDefault="00CC428A" w:rsidP="00CC428A">
            <w:bookmarkStart w:id="163" w:name="_Hlk509440059"/>
            <w:r w:rsidRPr="00EF56E5">
              <w:t>Description</w:t>
            </w:r>
          </w:p>
        </w:tc>
        <w:tc>
          <w:tcPr>
            <w:tcW w:w="1572" w:type="pct"/>
            <w:tcBorders>
              <w:top w:val="single" w:sz="6" w:space="0" w:color="auto"/>
              <w:left w:val="single" w:sz="6" w:space="0" w:color="auto"/>
              <w:bottom w:val="single" w:sz="6" w:space="0" w:color="auto"/>
              <w:right w:val="single" w:sz="6" w:space="0" w:color="auto"/>
            </w:tcBorders>
            <w:vAlign w:val="center"/>
          </w:tcPr>
          <w:p w:rsidR="00CC428A" w:rsidRPr="00C93DD0" w:rsidRDefault="00CC428A" w:rsidP="00CC428A">
            <w:pPr>
              <w:rPr>
                <w:rFonts w:eastAsia="Arial"/>
                <w:strike/>
              </w:rPr>
            </w:pPr>
            <w:r w:rsidRPr="00C93DD0">
              <w:rPr>
                <w:rFonts w:eastAsia="Arial"/>
                <w:strike/>
              </w:rPr>
              <w:t xml:space="preserve">This studio focuses on the design development and detailing of both a commercial and a residential project.  The studio addresses the next level of design after schematic design:  design development. This includes the integration of structure, mechanical, lighting, plumbing fixture selection, interior materials, finishes, space programming and furniture layout.  Students are required to meet current design and functional needs of the design problem’s program as well as code requirements.    </w:t>
            </w:r>
          </w:p>
          <w:p w:rsidR="00CC428A" w:rsidRPr="00C93DD0" w:rsidRDefault="00CC428A" w:rsidP="00CC428A">
            <w:pPr>
              <w:rPr>
                <w:rFonts w:eastAsia="Arial"/>
                <w:strike/>
              </w:rPr>
            </w:pPr>
            <w:r w:rsidRPr="00C93DD0">
              <w:rPr>
                <w:rFonts w:eastAsia="Arial"/>
                <w:strike/>
              </w:rPr>
              <w:t xml:space="preserve"> </w:t>
            </w:r>
          </w:p>
        </w:tc>
        <w:tc>
          <w:tcPr>
            <w:tcW w:w="858" w:type="pct"/>
            <w:tcBorders>
              <w:top w:val="single" w:sz="6" w:space="0" w:color="auto"/>
              <w:left w:val="single" w:sz="6" w:space="0" w:color="auto"/>
              <w:bottom w:val="single" w:sz="6" w:space="0" w:color="auto"/>
              <w:right w:val="single" w:sz="6" w:space="0" w:color="auto"/>
            </w:tcBorders>
            <w:vAlign w:val="center"/>
          </w:tcPr>
          <w:p w:rsidR="00CC428A" w:rsidRPr="00EF56E5" w:rsidRDefault="00CC428A" w:rsidP="00CC428A">
            <w:r w:rsidRPr="00EF56E5">
              <w:t>Description</w:t>
            </w:r>
          </w:p>
        </w:tc>
        <w:tc>
          <w:tcPr>
            <w:tcW w:w="1763" w:type="pct"/>
            <w:tcBorders>
              <w:top w:val="single" w:sz="6" w:space="0" w:color="auto"/>
              <w:left w:val="single" w:sz="6" w:space="0" w:color="auto"/>
              <w:bottom w:val="single" w:sz="6" w:space="0" w:color="auto"/>
              <w:right w:val="single" w:sz="4" w:space="0" w:color="auto"/>
            </w:tcBorders>
            <w:vAlign w:val="center"/>
          </w:tcPr>
          <w:p w:rsidR="00CC428A" w:rsidRPr="00AF657D" w:rsidRDefault="00C944E4" w:rsidP="00CC428A">
            <w:r w:rsidRPr="00C944E4">
              <w:t>An investigation of the adaptive reuse of buildings with a focus on projects involving the redesign and expansion of existing structures. Research, documentation and redesign of an existing structure from concept to design development are integral to the course.  Addresses the integration of structure, lighting, interior materials, finishes, space programming and furniture layout.  Students are required to meet current design and functional needs of the design problem’s program a</w:t>
            </w:r>
            <w:r>
              <w:t>s well as code requirements.</w:t>
            </w:r>
          </w:p>
        </w:tc>
      </w:tr>
      <w:bookmarkEnd w:id="163"/>
      <w:tr w:rsidR="00CC428A" w:rsidRPr="00EF56E5">
        <w:trPr>
          <w:trHeight w:hRule="exact" w:val="532"/>
        </w:trPr>
        <w:tc>
          <w:tcPr>
            <w:tcW w:w="807" w:type="pct"/>
            <w:tcBorders>
              <w:top w:val="single" w:sz="6" w:space="0" w:color="auto"/>
              <w:left w:val="single" w:sz="4" w:space="0" w:color="auto"/>
              <w:bottom w:val="single" w:sz="4" w:space="0" w:color="auto"/>
              <w:right w:val="single" w:sz="6" w:space="0" w:color="auto"/>
            </w:tcBorders>
            <w:vAlign w:val="center"/>
          </w:tcPr>
          <w:p w:rsidR="00CC428A" w:rsidRPr="00EF56E5" w:rsidRDefault="00CC428A" w:rsidP="00CC428A">
            <w:r w:rsidRPr="00EF56E5">
              <w:t>Requirement Designation</w:t>
            </w:r>
          </w:p>
        </w:tc>
        <w:tc>
          <w:tcPr>
            <w:tcW w:w="1572" w:type="pct"/>
            <w:tcBorders>
              <w:top w:val="single" w:sz="6" w:space="0" w:color="auto"/>
              <w:left w:val="single" w:sz="6" w:space="0" w:color="auto"/>
              <w:bottom w:val="single" w:sz="4" w:space="0" w:color="auto"/>
              <w:right w:val="single" w:sz="6" w:space="0" w:color="auto"/>
            </w:tcBorders>
            <w:vAlign w:val="center"/>
          </w:tcPr>
          <w:p w:rsidR="00CC428A" w:rsidRPr="00A6522F" w:rsidRDefault="00CC428A" w:rsidP="00CC428A"/>
        </w:tc>
        <w:tc>
          <w:tcPr>
            <w:tcW w:w="858" w:type="pct"/>
            <w:tcBorders>
              <w:top w:val="single" w:sz="6" w:space="0" w:color="auto"/>
              <w:left w:val="single" w:sz="6" w:space="0" w:color="auto"/>
              <w:bottom w:val="single" w:sz="4" w:space="0" w:color="auto"/>
              <w:right w:val="single" w:sz="6" w:space="0" w:color="auto"/>
            </w:tcBorders>
            <w:vAlign w:val="center"/>
          </w:tcPr>
          <w:p w:rsidR="00CC428A" w:rsidRPr="00EF56E5" w:rsidRDefault="00CC428A" w:rsidP="00CC428A">
            <w:r w:rsidRPr="00EF56E5">
              <w:t>Requirement Designation</w:t>
            </w:r>
          </w:p>
        </w:tc>
        <w:tc>
          <w:tcPr>
            <w:tcW w:w="1763" w:type="pct"/>
            <w:tcBorders>
              <w:top w:val="single" w:sz="6" w:space="0" w:color="auto"/>
              <w:left w:val="single" w:sz="6" w:space="0" w:color="auto"/>
              <w:bottom w:val="single" w:sz="4" w:space="0" w:color="auto"/>
              <w:right w:val="single" w:sz="4" w:space="0" w:color="auto"/>
            </w:tcBorders>
            <w:vAlign w:val="center"/>
          </w:tcPr>
          <w:p w:rsidR="00CC428A" w:rsidRPr="00AF657D" w:rsidRDefault="00CC428A" w:rsidP="00CC428A"/>
        </w:tc>
      </w:tr>
      <w:tr w:rsidR="00CC428A" w:rsidRPr="00EF56E5">
        <w:trPr>
          <w:trHeight w:hRule="exact" w:val="302"/>
        </w:trPr>
        <w:tc>
          <w:tcPr>
            <w:tcW w:w="807" w:type="pct"/>
            <w:tcBorders>
              <w:top w:val="single" w:sz="6" w:space="0" w:color="auto"/>
              <w:left w:val="single" w:sz="4" w:space="0" w:color="auto"/>
              <w:bottom w:val="single" w:sz="4" w:space="0" w:color="auto"/>
              <w:right w:val="single" w:sz="6" w:space="0" w:color="auto"/>
            </w:tcBorders>
            <w:vAlign w:val="center"/>
          </w:tcPr>
          <w:p w:rsidR="00CC428A" w:rsidRPr="00EF56E5" w:rsidRDefault="00CC428A" w:rsidP="00CC428A">
            <w:r w:rsidRPr="00EF56E5">
              <w:lastRenderedPageBreak/>
              <w:t>Liberal Arts</w:t>
            </w:r>
          </w:p>
        </w:tc>
        <w:tc>
          <w:tcPr>
            <w:tcW w:w="1572" w:type="pct"/>
            <w:tcBorders>
              <w:top w:val="single" w:sz="6" w:space="0" w:color="auto"/>
              <w:left w:val="single" w:sz="6" w:space="0" w:color="auto"/>
              <w:bottom w:val="single" w:sz="4" w:space="0" w:color="auto"/>
              <w:right w:val="single" w:sz="6" w:space="0" w:color="auto"/>
            </w:tcBorders>
            <w:vAlign w:val="center"/>
          </w:tcPr>
          <w:p w:rsidR="00CC428A" w:rsidRPr="00AF657D" w:rsidRDefault="00CC428A" w:rsidP="00CC428A">
            <w:r w:rsidRPr="00AF657D">
              <w:t xml:space="preserve">[   ] Yes  [ </w:t>
            </w:r>
            <w:r>
              <w:t>x</w:t>
            </w:r>
            <w:r w:rsidRPr="00AF657D">
              <w:t xml:space="preserve">  ] No  </w:t>
            </w:r>
          </w:p>
        </w:tc>
        <w:tc>
          <w:tcPr>
            <w:tcW w:w="858" w:type="pct"/>
            <w:tcBorders>
              <w:top w:val="single" w:sz="6" w:space="0" w:color="auto"/>
              <w:left w:val="single" w:sz="6" w:space="0" w:color="auto"/>
              <w:bottom w:val="single" w:sz="4" w:space="0" w:color="auto"/>
              <w:right w:val="single" w:sz="6" w:space="0" w:color="auto"/>
            </w:tcBorders>
            <w:vAlign w:val="center"/>
          </w:tcPr>
          <w:p w:rsidR="00CC428A" w:rsidRPr="00EF56E5" w:rsidRDefault="00CC428A" w:rsidP="00CC428A">
            <w:r w:rsidRPr="00EF56E5">
              <w:t>Liberal Arts</w:t>
            </w:r>
          </w:p>
        </w:tc>
        <w:tc>
          <w:tcPr>
            <w:tcW w:w="1763" w:type="pct"/>
            <w:tcBorders>
              <w:top w:val="single" w:sz="6" w:space="0" w:color="auto"/>
              <w:left w:val="single" w:sz="6" w:space="0" w:color="auto"/>
              <w:bottom w:val="single" w:sz="4" w:space="0" w:color="auto"/>
              <w:right w:val="single" w:sz="4" w:space="0" w:color="auto"/>
            </w:tcBorders>
            <w:vAlign w:val="center"/>
          </w:tcPr>
          <w:p w:rsidR="00CC428A" w:rsidRPr="00AF657D" w:rsidRDefault="00CC428A" w:rsidP="00CC428A">
            <w:r w:rsidRPr="00AF657D">
              <w:t xml:space="preserve">[   ] Yes  [ </w:t>
            </w:r>
            <w:r>
              <w:t>x</w:t>
            </w:r>
            <w:r w:rsidRPr="00AF657D">
              <w:t xml:space="preserve">  ] No  </w:t>
            </w:r>
          </w:p>
        </w:tc>
      </w:tr>
      <w:tr w:rsidR="00CC428A" w:rsidRPr="00EF56E5">
        <w:trPr>
          <w:trHeight w:val="580"/>
        </w:trPr>
        <w:tc>
          <w:tcPr>
            <w:tcW w:w="807" w:type="pct"/>
            <w:tcBorders>
              <w:top w:val="single" w:sz="6" w:space="0" w:color="auto"/>
              <w:left w:val="single" w:sz="4" w:space="0" w:color="auto"/>
              <w:bottom w:val="single" w:sz="4" w:space="0" w:color="auto"/>
              <w:right w:val="single" w:sz="6" w:space="0" w:color="auto"/>
            </w:tcBorders>
            <w:vAlign w:val="center"/>
          </w:tcPr>
          <w:p w:rsidR="00CC428A" w:rsidRPr="00EF56E5" w:rsidRDefault="00CC428A" w:rsidP="00CC428A">
            <w:r w:rsidRPr="00EF56E5">
              <w:t>Course Attribute (e.g</w:t>
            </w:r>
            <w:r>
              <w:t>. Writing Intensive, Honors)</w:t>
            </w:r>
          </w:p>
        </w:tc>
        <w:tc>
          <w:tcPr>
            <w:tcW w:w="1572" w:type="pct"/>
            <w:tcBorders>
              <w:top w:val="single" w:sz="6" w:space="0" w:color="auto"/>
              <w:left w:val="single" w:sz="6" w:space="0" w:color="auto"/>
              <w:bottom w:val="single" w:sz="4" w:space="0" w:color="auto"/>
              <w:right w:val="single" w:sz="6" w:space="0" w:color="auto"/>
            </w:tcBorders>
            <w:vAlign w:val="center"/>
          </w:tcPr>
          <w:p w:rsidR="00CC428A" w:rsidRPr="00AF657D" w:rsidRDefault="00CC428A" w:rsidP="00CC428A"/>
        </w:tc>
        <w:tc>
          <w:tcPr>
            <w:tcW w:w="858" w:type="pct"/>
            <w:tcBorders>
              <w:top w:val="single" w:sz="6" w:space="0" w:color="auto"/>
              <w:left w:val="single" w:sz="6" w:space="0" w:color="auto"/>
              <w:bottom w:val="single" w:sz="4" w:space="0" w:color="auto"/>
              <w:right w:val="single" w:sz="6" w:space="0" w:color="auto"/>
            </w:tcBorders>
            <w:vAlign w:val="center"/>
          </w:tcPr>
          <w:p w:rsidR="00CC428A" w:rsidRPr="00EF56E5" w:rsidRDefault="00CC428A" w:rsidP="00CC428A">
            <w:r w:rsidRPr="00EF56E5">
              <w:t>Course Attribute (</w:t>
            </w:r>
            <w:r>
              <w:t>e.g. Writing Intensive, Honors)</w:t>
            </w:r>
          </w:p>
        </w:tc>
        <w:tc>
          <w:tcPr>
            <w:tcW w:w="1763" w:type="pct"/>
            <w:tcBorders>
              <w:top w:val="single" w:sz="6" w:space="0" w:color="auto"/>
              <w:left w:val="single" w:sz="6" w:space="0" w:color="auto"/>
              <w:bottom w:val="single" w:sz="4" w:space="0" w:color="auto"/>
              <w:right w:val="single" w:sz="4" w:space="0" w:color="auto"/>
            </w:tcBorders>
            <w:vAlign w:val="center"/>
          </w:tcPr>
          <w:p w:rsidR="00CC428A" w:rsidRPr="00AF657D" w:rsidRDefault="00CC428A" w:rsidP="00CC428A"/>
        </w:tc>
      </w:tr>
      <w:tr w:rsidR="00CC428A" w:rsidRPr="00EF56E5">
        <w:trPr>
          <w:trHeight w:val="795"/>
        </w:trPr>
        <w:tc>
          <w:tcPr>
            <w:tcW w:w="807" w:type="pct"/>
            <w:tcBorders>
              <w:top w:val="single" w:sz="6" w:space="0" w:color="auto"/>
              <w:left w:val="single" w:sz="4" w:space="0" w:color="auto"/>
              <w:bottom w:val="single" w:sz="6" w:space="0" w:color="auto"/>
              <w:right w:val="single" w:sz="6" w:space="0" w:color="auto"/>
            </w:tcBorders>
            <w:vAlign w:val="center"/>
          </w:tcPr>
          <w:p w:rsidR="00CC428A" w:rsidRPr="00EF56E5" w:rsidRDefault="00CC428A" w:rsidP="00CC428A">
            <w:r w:rsidRPr="00EF56E5">
              <w:t>Course Applicability</w:t>
            </w:r>
          </w:p>
        </w:tc>
        <w:tc>
          <w:tcPr>
            <w:tcW w:w="1572"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CC428A" w:rsidRPr="00AF657D">
              <w:trPr>
                <w:trHeight w:hRule="exact" w:val="302"/>
              </w:trPr>
              <w:tc>
                <w:tcPr>
                  <w:tcW w:w="3075" w:type="dxa"/>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Major</w:t>
                  </w:r>
                </w:p>
              </w:tc>
            </w:tr>
            <w:tr w:rsidR="00CC428A" w:rsidRPr="00AF657D">
              <w:trPr>
                <w:trHeight w:hRule="exact" w:val="302"/>
              </w:trPr>
              <w:tc>
                <w:tcPr>
                  <w:tcW w:w="3075" w:type="dxa"/>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Gen Ed Required</w:t>
                  </w:r>
                </w:p>
              </w:tc>
            </w:tr>
            <w:tr w:rsidR="00CC428A" w:rsidRPr="00AF657D">
              <w:trPr>
                <w:trHeight w:hRule="exact" w:val="302"/>
              </w:trPr>
              <w:tc>
                <w:tcPr>
                  <w:tcW w:w="3075" w:type="dxa"/>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English Composition</w:t>
                  </w:r>
                </w:p>
              </w:tc>
            </w:tr>
            <w:tr w:rsidR="00CC428A" w:rsidRPr="00AF657D">
              <w:trPr>
                <w:trHeight w:hRule="exact" w:val="302"/>
              </w:trPr>
              <w:tc>
                <w:tcPr>
                  <w:tcW w:w="3075" w:type="dxa"/>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Mathematics</w:t>
                  </w:r>
                </w:p>
              </w:tc>
            </w:tr>
            <w:tr w:rsidR="00CC428A" w:rsidRPr="00AF657D">
              <w:trPr>
                <w:trHeight w:hRule="exact" w:val="302"/>
              </w:trPr>
              <w:tc>
                <w:tcPr>
                  <w:tcW w:w="3075" w:type="dxa"/>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Science</w:t>
                  </w:r>
                </w:p>
              </w:tc>
            </w:tr>
            <w:tr w:rsidR="00CC428A" w:rsidRPr="00AF657D">
              <w:trPr>
                <w:trHeight w:hRule="exact" w:val="302"/>
              </w:trPr>
              <w:tc>
                <w:tcPr>
                  <w:tcW w:w="3075" w:type="dxa"/>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Gen Ed - Flexible</w:t>
                  </w:r>
                </w:p>
              </w:tc>
            </w:tr>
            <w:tr w:rsidR="00CC428A" w:rsidRPr="00AF657D">
              <w:trPr>
                <w:trHeight w:hRule="exact" w:val="302"/>
              </w:trPr>
              <w:tc>
                <w:tcPr>
                  <w:tcW w:w="3075" w:type="dxa"/>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World Cultures</w:t>
                  </w:r>
                </w:p>
              </w:tc>
            </w:tr>
            <w:tr w:rsidR="00CC428A" w:rsidRPr="00AF657D">
              <w:trPr>
                <w:trHeight w:hRule="exact" w:val="517"/>
              </w:trPr>
              <w:tc>
                <w:tcPr>
                  <w:tcW w:w="3075" w:type="dxa"/>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xml:space="preserve">[  ] US Experience in its </w:t>
                  </w:r>
                  <w:r>
                    <w:rPr>
                      <w:rFonts w:eastAsia="Calibri"/>
                    </w:rPr>
                    <w:br/>
                  </w:r>
                  <w:r w:rsidRPr="00AF657D">
                    <w:rPr>
                      <w:rFonts w:eastAsia="Calibri"/>
                    </w:rPr>
                    <w:t>Diversity</w:t>
                  </w:r>
                </w:p>
              </w:tc>
            </w:tr>
            <w:tr w:rsidR="00CC428A" w:rsidRPr="00AF657D">
              <w:trPr>
                <w:trHeight w:hRule="exact" w:val="302"/>
              </w:trPr>
              <w:tc>
                <w:tcPr>
                  <w:tcW w:w="3075" w:type="dxa"/>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Creative Expression</w:t>
                  </w:r>
                </w:p>
              </w:tc>
            </w:tr>
            <w:tr w:rsidR="00CC428A" w:rsidRPr="00AF657D">
              <w:trPr>
                <w:trHeight w:hRule="exact" w:val="302"/>
              </w:trPr>
              <w:tc>
                <w:tcPr>
                  <w:tcW w:w="3075" w:type="dxa"/>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Individual and Society</w:t>
                  </w:r>
                </w:p>
              </w:tc>
            </w:tr>
            <w:tr w:rsidR="00CC428A" w:rsidRPr="00AF657D">
              <w:trPr>
                <w:trHeight w:hRule="exact" w:val="302"/>
              </w:trPr>
              <w:tc>
                <w:tcPr>
                  <w:tcW w:w="3075" w:type="dxa"/>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Scientific World</w:t>
                  </w:r>
                </w:p>
              </w:tc>
            </w:tr>
            <w:tr w:rsidR="00CC428A" w:rsidRPr="00AF657D">
              <w:trPr>
                <w:trHeight w:hRule="exact" w:val="302"/>
              </w:trPr>
              <w:tc>
                <w:tcPr>
                  <w:tcW w:w="3075" w:type="dxa"/>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Gen Ed - College Option</w:t>
                  </w:r>
                </w:p>
              </w:tc>
            </w:tr>
            <w:tr w:rsidR="00CC428A" w:rsidRPr="00AF657D">
              <w:trPr>
                <w:trHeight w:hRule="exact" w:val="342"/>
              </w:trPr>
              <w:tc>
                <w:tcPr>
                  <w:tcW w:w="3075" w:type="dxa"/>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xml:space="preserve">[  ] </w:t>
                  </w:r>
                  <w:r>
                    <w:rPr>
                      <w:rFonts w:eastAsia="Calibri"/>
                    </w:rPr>
                    <w:t>Speech</w:t>
                  </w:r>
                </w:p>
              </w:tc>
            </w:tr>
            <w:tr w:rsidR="00CC428A" w:rsidRPr="00AF657D">
              <w:trPr>
                <w:trHeight w:hRule="exact" w:val="342"/>
              </w:trPr>
              <w:tc>
                <w:tcPr>
                  <w:tcW w:w="3075" w:type="dxa"/>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xml:space="preserve">[  ] Interdisciplinary </w:t>
                  </w:r>
                </w:p>
              </w:tc>
            </w:tr>
            <w:tr w:rsidR="00CC428A" w:rsidRPr="00AF657D">
              <w:trPr>
                <w:trHeight w:hRule="exact" w:val="333"/>
              </w:trPr>
              <w:tc>
                <w:tcPr>
                  <w:tcW w:w="3075" w:type="dxa"/>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Advanced Liberal Arts</w:t>
                  </w:r>
                </w:p>
              </w:tc>
            </w:tr>
          </w:tbl>
          <w:p w:rsidR="00CC428A" w:rsidRPr="00AF657D" w:rsidRDefault="00CC428A" w:rsidP="00CC428A">
            <w:pPr>
              <w:pStyle w:val="CRtext"/>
            </w:pPr>
          </w:p>
        </w:tc>
        <w:tc>
          <w:tcPr>
            <w:tcW w:w="858" w:type="pct"/>
            <w:tcBorders>
              <w:top w:val="single" w:sz="6" w:space="0" w:color="auto"/>
              <w:left w:val="single" w:sz="6" w:space="0" w:color="auto"/>
              <w:bottom w:val="single" w:sz="6" w:space="0" w:color="auto"/>
              <w:right w:val="single" w:sz="6" w:space="0" w:color="auto"/>
            </w:tcBorders>
            <w:vAlign w:val="center"/>
          </w:tcPr>
          <w:p w:rsidR="00CC428A" w:rsidRPr="00EF56E5" w:rsidRDefault="00CC428A" w:rsidP="00CC428A">
            <w:r w:rsidRPr="00EF56E5">
              <w:t>Course Applicability</w:t>
            </w:r>
          </w:p>
        </w:tc>
        <w:tc>
          <w:tcPr>
            <w:tcW w:w="1763"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309"/>
            </w:tblGrid>
            <w:tr w:rsidR="00CC428A" w:rsidRPr="00AF657D">
              <w:trPr>
                <w:trHeight w:val="302"/>
              </w:trPr>
              <w:tc>
                <w:tcPr>
                  <w:tcW w:w="5000" w:type="pct"/>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Major</w:t>
                  </w:r>
                </w:p>
              </w:tc>
            </w:tr>
            <w:tr w:rsidR="00CC428A" w:rsidRPr="00AF657D">
              <w:trPr>
                <w:trHeight w:val="302"/>
              </w:trPr>
              <w:tc>
                <w:tcPr>
                  <w:tcW w:w="5000" w:type="pct"/>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Gen Ed Required</w:t>
                  </w:r>
                </w:p>
              </w:tc>
            </w:tr>
            <w:tr w:rsidR="00CC428A" w:rsidRPr="00AF657D">
              <w:trPr>
                <w:trHeight w:val="302"/>
              </w:trPr>
              <w:tc>
                <w:tcPr>
                  <w:tcW w:w="5000" w:type="pct"/>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English Composition</w:t>
                  </w:r>
                </w:p>
              </w:tc>
            </w:tr>
            <w:tr w:rsidR="00CC428A" w:rsidRPr="00AF657D">
              <w:trPr>
                <w:trHeight w:val="302"/>
              </w:trPr>
              <w:tc>
                <w:tcPr>
                  <w:tcW w:w="5000" w:type="pct"/>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Mathematics</w:t>
                  </w:r>
                </w:p>
              </w:tc>
            </w:tr>
            <w:tr w:rsidR="00CC428A" w:rsidRPr="00AF657D">
              <w:trPr>
                <w:trHeight w:val="302"/>
              </w:trPr>
              <w:tc>
                <w:tcPr>
                  <w:tcW w:w="5000" w:type="pct"/>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Science</w:t>
                  </w:r>
                </w:p>
              </w:tc>
            </w:tr>
            <w:tr w:rsidR="00CC428A" w:rsidRPr="00AF657D">
              <w:trPr>
                <w:trHeight w:val="302"/>
              </w:trPr>
              <w:tc>
                <w:tcPr>
                  <w:tcW w:w="5000" w:type="pct"/>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Gen Ed - Flexible</w:t>
                  </w:r>
                </w:p>
              </w:tc>
            </w:tr>
            <w:tr w:rsidR="00CC428A" w:rsidRPr="00AF657D">
              <w:trPr>
                <w:trHeight w:val="302"/>
              </w:trPr>
              <w:tc>
                <w:tcPr>
                  <w:tcW w:w="5000" w:type="pct"/>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World Cultures</w:t>
                  </w:r>
                </w:p>
              </w:tc>
            </w:tr>
            <w:tr w:rsidR="00CC428A" w:rsidRPr="00AF657D">
              <w:trPr>
                <w:trHeight w:val="302"/>
              </w:trPr>
              <w:tc>
                <w:tcPr>
                  <w:tcW w:w="5000" w:type="pct"/>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US Experience in its Diversity</w:t>
                  </w:r>
                </w:p>
              </w:tc>
            </w:tr>
            <w:tr w:rsidR="00CC428A" w:rsidRPr="00AF657D">
              <w:trPr>
                <w:trHeight w:val="302"/>
              </w:trPr>
              <w:tc>
                <w:tcPr>
                  <w:tcW w:w="5000" w:type="pct"/>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Creative Expression</w:t>
                  </w:r>
                </w:p>
              </w:tc>
            </w:tr>
            <w:tr w:rsidR="00CC428A" w:rsidRPr="00AF657D">
              <w:trPr>
                <w:trHeight w:val="302"/>
              </w:trPr>
              <w:tc>
                <w:tcPr>
                  <w:tcW w:w="5000" w:type="pct"/>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Individual and Society</w:t>
                  </w:r>
                </w:p>
              </w:tc>
            </w:tr>
            <w:tr w:rsidR="00CC428A" w:rsidRPr="00AF657D">
              <w:trPr>
                <w:trHeight w:val="302"/>
              </w:trPr>
              <w:tc>
                <w:tcPr>
                  <w:tcW w:w="5000" w:type="pct"/>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Scientific World</w:t>
                  </w:r>
                </w:p>
              </w:tc>
            </w:tr>
            <w:tr w:rsidR="00CC428A" w:rsidRPr="00AF657D">
              <w:trPr>
                <w:trHeight w:val="302"/>
              </w:trPr>
              <w:tc>
                <w:tcPr>
                  <w:tcW w:w="5000" w:type="pct"/>
                  <w:shd w:val="clear" w:color="auto" w:fill="auto"/>
                  <w:vAlign w:val="center"/>
                </w:tcPr>
                <w:p w:rsidR="00CC428A" w:rsidRPr="00AF657D" w:rsidRDefault="00CC428A" w:rsidP="005E2ADA">
                  <w:pPr>
                    <w:framePr w:hSpace="180" w:wrap="around" w:vAnchor="text" w:hAnchor="margin" w:y="277"/>
                    <w:rPr>
                      <w:rFonts w:eastAsia="Calibri"/>
                    </w:rPr>
                  </w:pPr>
                  <w:r w:rsidRPr="00AF657D">
                    <w:rPr>
                      <w:rFonts w:eastAsia="Calibri"/>
                    </w:rPr>
                    <w:t>[  ] Gen Ed - College Option</w:t>
                  </w:r>
                </w:p>
              </w:tc>
            </w:tr>
            <w:tr w:rsidR="00CC428A" w:rsidRPr="00AF657D">
              <w:trPr>
                <w:trHeight w:val="302"/>
              </w:trPr>
              <w:tc>
                <w:tcPr>
                  <w:tcW w:w="5000" w:type="pct"/>
                  <w:shd w:val="clear" w:color="auto" w:fill="auto"/>
                  <w:vAlign w:val="bottom"/>
                </w:tcPr>
                <w:p w:rsidR="00CC428A" w:rsidRPr="00AF657D" w:rsidRDefault="00CC428A" w:rsidP="005E2ADA">
                  <w:pPr>
                    <w:framePr w:hSpace="180" w:wrap="around" w:vAnchor="text" w:hAnchor="margin" w:y="277"/>
                    <w:rPr>
                      <w:rFonts w:eastAsia="Calibri"/>
                    </w:rPr>
                  </w:pPr>
                  <w:r w:rsidRPr="00AF657D">
                    <w:rPr>
                      <w:rFonts w:eastAsia="Calibri"/>
                    </w:rPr>
                    <w:t xml:space="preserve">[  ] </w:t>
                  </w:r>
                  <w:r>
                    <w:rPr>
                      <w:rFonts w:eastAsia="Calibri"/>
                    </w:rPr>
                    <w:t>Speech</w:t>
                  </w:r>
                </w:p>
              </w:tc>
            </w:tr>
            <w:tr w:rsidR="00CC428A" w:rsidRPr="00AF657D">
              <w:trPr>
                <w:trHeight w:val="302"/>
              </w:trPr>
              <w:tc>
                <w:tcPr>
                  <w:tcW w:w="5000" w:type="pct"/>
                  <w:shd w:val="clear" w:color="auto" w:fill="auto"/>
                  <w:vAlign w:val="bottom"/>
                </w:tcPr>
                <w:p w:rsidR="00CC428A" w:rsidRPr="00AF657D" w:rsidRDefault="00CC428A" w:rsidP="005E2ADA">
                  <w:pPr>
                    <w:framePr w:hSpace="180" w:wrap="around" w:vAnchor="text" w:hAnchor="margin" w:y="277"/>
                    <w:rPr>
                      <w:rFonts w:eastAsia="Calibri"/>
                    </w:rPr>
                  </w:pPr>
                  <w:r w:rsidRPr="00AF657D">
                    <w:rPr>
                      <w:rFonts w:eastAsia="Calibri"/>
                    </w:rPr>
                    <w:t xml:space="preserve">[  ] Interdisciplinary </w:t>
                  </w:r>
                </w:p>
              </w:tc>
            </w:tr>
            <w:tr w:rsidR="00CC428A" w:rsidRPr="00AF657D">
              <w:trPr>
                <w:trHeight w:val="302"/>
              </w:trPr>
              <w:tc>
                <w:tcPr>
                  <w:tcW w:w="5000" w:type="pct"/>
                  <w:shd w:val="clear" w:color="auto" w:fill="auto"/>
                  <w:vAlign w:val="bottom"/>
                </w:tcPr>
                <w:p w:rsidR="00CC428A" w:rsidRPr="00AF657D" w:rsidRDefault="00CC428A" w:rsidP="005E2ADA">
                  <w:pPr>
                    <w:framePr w:hSpace="180" w:wrap="around" w:vAnchor="text" w:hAnchor="margin" w:y="277"/>
                    <w:rPr>
                      <w:rFonts w:eastAsia="Calibri"/>
                    </w:rPr>
                  </w:pPr>
                  <w:r w:rsidRPr="00AF657D">
                    <w:rPr>
                      <w:rFonts w:eastAsia="Calibri"/>
                    </w:rPr>
                    <w:t>[  ] Advanced Liberal Arts</w:t>
                  </w:r>
                </w:p>
              </w:tc>
            </w:tr>
          </w:tbl>
          <w:p w:rsidR="00CC428A" w:rsidRPr="00AF657D" w:rsidRDefault="00CC428A" w:rsidP="00CC428A"/>
        </w:tc>
      </w:tr>
      <w:tr w:rsidR="00CC428A" w:rsidRPr="00EF56E5">
        <w:trPr>
          <w:trHeight w:val="390"/>
        </w:trPr>
        <w:tc>
          <w:tcPr>
            <w:tcW w:w="807" w:type="pct"/>
            <w:tcBorders>
              <w:top w:val="single" w:sz="6" w:space="0" w:color="auto"/>
              <w:left w:val="single" w:sz="4" w:space="0" w:color="auto"/>
              <w:bottom w:val="single" w:sz="4" w:space="0" w:color="auto"/>
              <w:right w:val="single" w:sz="6" w:space="0" w:color="auto"/>
            </w:tcBorders>
            <w:vAlign w:val="center"/>
          </w:tcPr>
          <w:p w:rsidR="00CC428A" w:rsidRPr="00EF56E5" w:rsidRDefault="00CC428A" w:rsidP="00CC428A">
            <w:r w:rsidRPr="00EF56E5">
              <w:t>Effective Term</w:t>
            </w:r>
          </w:p>
        </w:tc>
        <w:tc>
          <w:tcPr>
            <w:tcW w:w="1572" w:type="pct"/>
            <w:tcBorders>
              <w:top w:val="single" w:sz="6" w:space="0" w:color="auto"/>
              <w:left w:val="single" w:sz="6" w:space="0" w:color="auto"/>
              <w:bottom w:val="single" w:sz="4" w:space="0" w:color="auto"/>
              <w:right w:val="single" w:sz="6" w:space="0" w:color="auto"/>
            </w:tcBorders>
            <w:vAlign w:val="center"/>
          </w:tcPr>
          <w:p w:rsidR="00CC428A" w:rsidRPr="00AF657D" w:rsidRDefault="00CC428A" w:rsidP="00CC428A">
            <w:r>
              <w:t>Fall 2019</w:t>
            </w:r>
          </w:p>
        </w:tc>
        <w:tc>
          <w:tcPr>
            <w:tcW w:w="858" w:type="pct"/>
            <w:tcBorders>
              <w:top w:val="single" w:sz="6" w:space="0" w:color="auto"/>
              <w:left w:val="single" w:sz="6" w:space="0" w:color="auto"/>
              <w:bottom w:val="single" w:sz="4" w:space="0" w:color="auto"/>
              <w:right w:val="single" w:sz="6" w:space="0" w:color="auto"/>
            </w:tcBorders>
            <w:vAlign w:val="center"/>
          </w:tcPr>
          <w:p w:rsidR="00CC428A" w:rsidRPr="00EF56E5" w:rsidRDefault="00CC428A" w:rsidP="00CC428A"/>
        </w:tc>
        <w:tc>
          <w:tcPr>
            <w:tcW w:w="1763" w:type="pct"/>
            <w:tcBorders>
              <w:top w:val="single" w:sz="6" w:space="0" w:color="auto"/>
              <w:left w:val="single" w:sz="6" w:space="0" w:color="auto"/>
              <w:bottom w:val="single" w:sz="4" w:space="0" w:color="auto"/>
              <w:right w:val="single" w:sz="4" w:space="0" w:color="auto"/>
            </w:tcBorders>
            <w:vAlign w:val="center"/>
          </w:tcPr>
          <w:p w:rsidR="00CC428A" w:rsidRPr="00EF56E5" w:rsidRDefault="00CC428A" w:rsidP="00CC428A"/>
        </w:tc>
      </w:tr>
    </w:tbl>
    <w:p w:rsidR="00CF14C6" w:rsidRDefault="00CF14C6" w:rsidP="007307BB"/>
    <w:p w:rsidR="00FE49D5" w:rsidRDefault="00FE49D5" w:rsidP="007307BB"/>
    <w:p w:rsidR="00FE49D5" w:rsidRDefault="00CF14C6" w:rsidP="007307BB">
      <w:r w:rsidRPr="00FB10E5">
        <w:rPr>
          <w:rFonts w:eastAsia="Arial"/>
          <w:b/>
        </w:rPr>
        <w:t xml:space="preserve">Rationale: </w:t>
      </w:r>
      <w:r w:rsidR="00025E10" w:rsidRPr="00025E10">
        <w:t>The</w:t>
      </w:r>
      <w:r w:rsidR="00025E10">
        <w:rPr>
          <w:b/>
        </w:rPr>
        <w:t xml:space="preserve"> </w:t>
      </w:r>
      <w:r w:rsidR="00025E10">
        <w:t>modifications</w:t>
      </w:r>
      <w:r w:rsidR="00025E10" w:rsidRPr="00865597">
        <w:t xml:space="preserve"> </w:t>
      </w:r>
      <w:r w:rsidRPr="00FB10E5">
        <w:t>will enrich the curriculum by increasing the depth of study and facilitating the integration of National Architectural Accrediting Board student performance criteria into the course.</w:t>
      </w:r>
      <w:r w:rsidR="008778AF">
        <w:t xml:space="preserve">  </w:t>
      </w:r>
      <w:r w:rsidR="008778AF" w:rsidRPr="00B835DB">
        <w:t xml:space="preserve">The course description </w:t>
      </w:r>
      <w:r w:rsidR="008778AF">
        <w:t>has</w:t>
      </w:r>
      <w:r w:rsidR="008778AF" w:rsidRPr="00B835DB">
        <w:t xml:space="preserve"> been revised to make it reflect the course topics with greater precision.</w:t>
      </w:r>
    </w:p>
    <w:p w:rsidR="008778AF" w:rsidRDefault="008778AF" w:rsidP="007307BB"/>
    <w:p w:rsidR="00FE49D5" w:rsidRPr="00FB10E5" w:rsidRDefault="00FE49D5" w:rsidP="007307BB"/>
    <w:p w:rsidR="00880392" w:rsidRDefault="00880392" w:rsidP="007307BB"/>
    <w:p w:rsidR="00E625BA" w:rsidRDefault="00E625BA" w:rsidP="007307BB">
      <w:r>
        <w:br w:type="page"/>
      </w:r>
    </w:p>
    <w:p w:rsidR="00880392" w:rsidRPr="00865597" w:rsidRDefault="00567365" w:rsidP="003E75F4">
      <w:pPr>
        <w:pStyle w:val="Heading4"/>
        <w:ind w:left="0"/>
      </w:pPr>
      <w:bookmarkStart w:id="164" w:name="_Hlk509440297"/>
      <w:bookmarkStart w:id="165" w:name="_Toc512410886"/>
      <w:r w:rsidRPr="00865597">
        <w:lastRenderedPageBreak/>
        <w:t>ARCH 361</w:t>
      </w:r>
      <w:r>
        <w:t>0</w:t>
      </w:r>
      <w:r w:rsidRPr="00865597">
        <w:t xml:space="preserve"> </w:t>
      </w:r>
      <w:r w:rsidR="00996402" w:rsidRPr="00947190">
        <w:t xml:space="preserve">Architectural </w:t>
      </w:r>
      <w:r w:rsidRPr="00865597">
        <w:t>Design VI</w:t>
      </w:r>
      <w:bookmarkEnd w:id="165"/>
    </w:p>
    <w:tbl>
      <w:tblPr>
        <w:tblW w:w="5099" w:type="pct"/>
        <w:tblLayout w:type="fixed"/>
        <w:tblLook w:val="0000" w:firstRow="0" w:lastRow="0" w:firstColumn="0" w:lastColumn="0" w:noHBand="0" w:noVBand="0"/>
      </w:tblPr>
      <w:tblGrid>
        <w:gridCol w:w="1730"/>
        <w:gridCol w:w="2766"/>
        <w:gridCol w:w="1799"/>
        <w:gridCol w:w="2900"/>
      </w:tblGrid>
      <w:tr w:rsidR="00EE47E3" w:rsidRPr="00865597">
        <w:trPr>
          <w:trHeight w:hRule="exact" w:val="640"/>
        </w:trPr>
        <w:tc>
          <w:tcPr>
            <w:tcW w:w="941" w:type="pct"/>
            <w:tcBorders>
              <w:top w:val="single" w:sz="4" w:space="0" w:color="auto"/>
              <w:left w:val="single" w:sz="4" w:space="0" w:color="auto"/>
              <w:bottom w:val="single" w:sz="4" w:space="0" w:color="auto"/>
              <w:right w:val="single" w:sz="4" w:space="0" w:color="auto"/>
            </w:tcBorders>
            <w:noWrap/>
            <w:vAlign w:val="center"/>
          </w:tcPr>
          <w:bookmarkEnd w:id="164"/>
          <w:p w:rsidR="00EE47E3" w:rsidRPr="00865597" w:rsidRDefault="00EE47E3" w:rsidP="007307BB">
            <w:r w:rsidRPr="00865597">
              <w:t xml:space="preserve">CUNYFirst </w:t>
            </w:r>
            <w:r w:rsidRPr="00865597">
              <w:br/>
              <w:t>Course ID</w:t>
            </w:r>
          </w:p>
        </w:tc>
        <w:tc>
          <w:tcPr>
            <w:tcW w:w="4059" w:type="pct"/>
            <w:gridSpan w:val="3"/>
            <w:tcBorders>
              <w:top w:val="single" w:sz="4" w:space="0" w:color="auto"/>
              <w:left w:val="single" w:sz="4" w:space="0" w:color="auto"/>
              <w:bottom w:val="single" w:sz="4" w:space="0" w:color="auto"/>
              <w:right w:val="single" w:sz="4" w:space="0" w:color="auto"/>
            </w:tcBorders>
            <w:noWrap/>
            <w:vAlign w:val="center"/>
          </w:tcPr>
          <w:p w:rsidR="00EE47E3" w:rsidRPr="00865597" w:rsidRDefault="00EE47E3" w:rsidP="007307BB">
            <w:r w:rsidRPr="00865597">
              <w:t>ARCH 361</w:t>
            </w:r>
            <w:r w:rsidR="006E0242">
              <w:t>0</w:t>
            </w:r>
            <w:r w:rsidRPr="00865597">
              <w:t xml:space="preserve"> </w:t>
            </w:r>
            <w:r w:rsidR="00996402" w:rsidRPr="00947190">
              <w:t xml:space="preserve">Architectural </w:t>
            </w:r>
            <w:r w:rsidRPr="00865597">
              <w:t>Design VI</w:t>
            </w:r>
          </w:p>
        </w:tc>
      </w:tr>
      <w:tr w:rsidR="00880392" w:rsidRPr="00865597">
        <w:trPr>
          <w:trHeight w:hRule="exact" w:val="302"/>
        </w:trPr>
        <w:tc>
          <w:tcPr>
            <w:tcW w:w="941" w:type="pct"/>
            <w:tcBorders>
              <w:top w:val="single" w:sz="4" w:space="0" w:color="auto"/>
              <w:left w:val="single" w:sz="4" w:space="0" w:color="auto"/>
              <w:bottom w:val="single" w:sz="6" w:space="0" w:color="auto"/>
              <w:right w:val="single" w:sz="6" w:space="0" w:color="auto"/>
            </w:tcBorders>
            <w:noWrap/>
            <w:vAlign w:val="center"/>
          </w:tcPr>
          <w:p w:rsidR="00880392" w:rsidRPr="00865597" w:rsidRDefault="00880392" w:rsidP="007307BB">
            <w:r w:rsidRPr="00865597">
              <w:t>FROM:</w:t>
            </w:r>
          </w:p>
        </w:tc>
        <w:tc>
          <w:tcPr>
            <w:tcW w:w="1504" w:type="pct"/>
            <w:tcBorders>
              <w:top w:val="single" w:sz="4" w:space="0" w:color="auto"/>
              <w:left w:val="single" w:sz="6" w:space="0" w:color="auto"/>
              <w:bottom w:val="single" w:sz="6" w:space="0" w:color="auto"/>
              <w:right w:val="single" w:sz="6" w:space="0" w:color="auto"/>
            </w:tcBorders>
            <w:noWrap/>
            <w:vAlign w:val="center"/>
          </w:tcPr>
          <w:p w:rsidR="00880392" w:rsidRPr="00865597" w:rsidRDefault="00880392" w:rsidP="007307BB"/>
        </w:tc>
        <w:tc>
          <w:tcPr>
            <w:tcW w:w="978" w:type="pct"/>
            <w:tcBorders>
              <w:top w:val="single" w:sz="4" w:space="0" w:color="auto"/>
              <w:left w:val="single" w:sz="6" w:space="0" w:color="auto"/>
              <w:bottom w:val="single" w:sz="6" w:space="0" w:color="auto"/>
              <w:right w:val="single" w:sz="6" w:space="0" w:color="auto"/>
            </w:tcBorders>
            <w:noWrap/>
            <w:vAlign w:val="center"/>
          </w:tcPr>
          <w:p w:rsidR="00880392" w:rsidRPr="00865597" w:rsidRDefault="00880392" w:rsidP="007307BB">
            <w:r w:rsidRPr="00865597">
              <w:t>TO:</w:t>
            </w:r>
          </w:p>
        </w:tc>
        <w:tc>
          <w:tcPr>
            <w:tcW w:w="1577" w:type="pct"/>
            <w:tcBorders>
              <w:top w:val="single" w:sz="4" w:space="0" w:color="auto"/>
              <w:left w:val="single" w:sz="6" w:space="0" w:color="auto"/>
              <w:bottom w:val="single" w:sz="6" w:space="0" w:color="auto"/>
              <w:right w:val="single" w:sz="4" w:space="0" w:color="auto"/>
            </w:tcBorders>
            <w:noWrap/>
            <w:vAlign w:val="center"/>
          </w:tcPr>
          <w:p w:rsidR="00880392" w:rsidRPr="00865597" w:rsidRDefault="00880392" w:rsidP="007307BB"/>
        </w:tc>
      </w:tr>
      <w:tr w:rsidR="00880392" w:rsidRPr="00865597">
        <w:trPr>
          <w:trHeight w:hRule="exact" w:val="302"/>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Department(s)</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Department(s)</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880392" w:rsidP="007307BB"/>
        </w:tc>
      </w:tr>
      <w:tr w:rsidR="00880392" w:rsidRPr="00865597">
        <w:trPr>
          <w:trHeight w:hRule="exact" w:val="302"/>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Course Title</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865597" w:rsidRDefault="00996402" w:rsidP="007307BB">
            <w:r w:rsidRPr="00947190">
              <w:t xml:space="preserve">Architectural </w:t>
            </w:r>
            <w:r w:rsidR="00880392" w:rsidRPr="00865597">
              <w:t>Design VI</w:t>
            </w:r>
          </w:p>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Course Title</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996402" w:rsidP="007307BB">
            <w:r w:rsidRPr="00947190">
              <w:t xml:space="preserve">Architectural </w:t>
            </w:r>
            <w:r w:rsidR="00880392" w:rsidRPr="00865597">
              <w:t>Design VI</w:t>
            </w:r>
          </w:p>
        </w:tc>
      </w:tr>
      <w:tr w:rsidR="00880392" w:rsidRPr="00865597">
        <w:trPr>
          <w:trHeight w:hRule="exact" w:val="302"/>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Course Number</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C93DD0" w:rsidRDefault="00880392" w:rsidP="007307BB">
            <w:pPr>
              <w:rPr>
                <w:strike/>
              </w:rPr>
            </w:pPr>
            <w:r w:rsidRPr="00C93DD0">
              <w:rPr>
                <w:strike/>
              </w:rPr>
              <w:t>ARCH 3610</w:t>
            </w:r>
          </w:p>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Course Number</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880392" w:rsidP="007307BB">
            <w:r w:rsidRPr="00865597">
              <w:t>ARCH 3612</w:t>
            </w:r>
          </w:p>
        </w:tc>
      </w:tr>
      <w:tr w:rsidR="00880392" w:rsidRPr="00865597">
        <w:trPr>
          <w:trHeight w:hRule="exact" w:val="1338"/>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Prerequisite</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7435C8" w:rsidRDefault="007435C8" w:rsidP="007307BB">
            <w:pPr>
              <w:rPr>
                <w:strike/>
              </w:rPr>
            </w:pPr>
            <w:r w:rsidRPr="007435C8">
              <w:rPr>
                <w:strike/>
              </w:rPr>
              <w:t>ARCH 3510 and (ARCH 1291 or ARCH 1212) all with a grade of C or higher</w:t>
            </w:r>
          </w:p>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 xml:space="preserve">Prerequisite </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7435C8" w:rsidP="007307BB">
            <w:r w:rsidRPr="007435C8">
              <w:t>ARCH 3512 or ARCH3510 either with a grade of C or higher</w:t>
            </w:r>
          </w:p>
        </w:tc>
      </w:tr>
      <w:tr w:rsidR="00880392" w:rsidRPr="00865597">
        <w:trPr>
          <w:trHeight w:hRule="exact" w:val="302"/>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Corequisite</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Corequisite</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880392" w:rsidP="007307BB"/>
        </w:tc>
      </w:tr>
      <w:tr w:rsidR="00880392" w:rsidRPr="00865597">
        <w:trPr>
          <w:trHeight w:hRule="exact" w:val="654"/>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Pre- or corequisite</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Pre- or corequisite</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880392" w:rsidP="007307BB"/>
        </w:tc>
      </w:tr>
      <w:tr w:rsidR="00880392" w:rsidRPr="00865597">
        <w:trPr>
          <w:trHeight w:hRule="exact" w:val="302"/>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Hours</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C93DD0" w:rsidRDefault="00880392" w:rsidP="007307BB">
            <w:pPr>
              <w:rPr>
                <w:strike/>
              </w:rPr>
            </w:pPr>
            <w:r w:rsidRPr="00EE47E3">
              <w:t xml:space="preserve"> </w:t>
            </w:r>
            <w:r w:rsidRPr="00C93DD0">
              <w:rPr>
                <w:strike/>
              </w:rPr>
              <w:t>2 cl hrs, 6 lab hours</w:t>
            </w:r>
          </w:p>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Hours</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880392" w:rsidP="007307BB">
            <w:r w:rsidRPr="00865597">
              <w:t xml:space="preserve"> 1 cl hrs, 8 lab hours</w:t>
            </w:r>
          </w:p>
        </w:tc>
      </w:tr>
      <w:tr w:rsidR="00880392" w:rsidRPr="00865597">
        <w:trPr>
          <w:trHeight w:hRule="exact" w:val="302"/>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Credits</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7435C8" w:rsidRDefault="007435C8" w:rsidP="007307BB">
            <w:r w:rsidRPr="007435C8">
              <w:t>5</w:t>
            </w:r>
          </w:p>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Credits</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880392" w:rsidP="007307BB">
            <w:r w:rsidRPr="00865597">
              <w:t>5</w:t>
            </w:r>
          </w:p>
        </w:tc>
      </w:tr>
      <w:tr w:rsidR="00880392" w:rsidRPr="00865597" w:rsidTr="00C944E4">
        <w:trPr>
          <w:trHeight w:hRule="exact" w:val="5001"/>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Description</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C93DD0" w:rsidRDefault="00EE47E3" w:rsidP="007307BB">
            <w:pPr>
              <w:rPr>
                <w:strike/>
              </w:rPr>
            </w:pPr>
            <w:r w:rsidRPr="00C93DD0">
              <w:rPr>
                <w:strike/>
              </w:rPr>
              <w:t>An Advanced Design studio with an emphasis on a more complex building organization. The primary emphasis is in the further development and exploration of design principles involved in creating appropriate architecture, focusing on the integration of program, context, site, composition and space planning.</w:t>
            </w:r>
          </w:p>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Description</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C944E4" w:rsidP="007307BB">
            <w:pPr>
              <w:rPr>
                <w:u w:val="single"/>
              </w:rPr>
            </w:pPr>
            <w:r w:rsidRPr="00C944E4">
              <w:rPr>
                <w:rFonts w:eastAsia="Calibri"/>
              </w:rPr>
              <w:t>An advanced design studio examining the significance of public housing. Students research, evaluate, analyze and investigate multi-family housing and urban redevelopment, and propose an exploratory approach to the planning and delivery of housing. The final project consists of designing high density mixed-use housing and public space with community amenities.</w:t>
            </w:r>
          </w:p>
        </w:tc>
      </w:tr>
      <w:tr w:rsidR="00880392" w:rsidRPr="00865597">
        <w:trPr>
          <w:trHeight w:hRule="exact" w:val="807"/>
        </w:trPr>
        <w:tc>
          <w:tcPr>
            <w:tcW w:w="941" w:type="pct"/>
            <w:tcBorders>
              <w:top w:val="single" w:sz="6" w:space="0" w:color="auto"/>
              <w:left w:val="single" w:sz="4" w:space="0" w:color="auto"/>
              <w:bottom w:val="single" w:sz="4" w:space="0" w:color="auto"/>
              <w:right w:val="single" w:sz="6" w:space="0" w:color="auto"/>
            </w:tcBorders>
            <w:vAlign w:val="center"/>
          </w:tcPr>
          <w:p w:rsidR="00880392" w:rsidRPr="00865597" w:rsidRDefault="00880392" w:rsidP="007307BB">
            <w:r w:rsidRPr="00865597">
              <w:t>Requirement Designation</w:t>
            </w:r>
          </w:p>
        </w:tc>
        <w:tc>
          <w:tcPr>
            <w:tcW w:w="1504" w:type="pct"/>
            <w:tcBorders>
              <w:top w:val="single" w:sz="6" w:space="0" w:color="auto"/>
              <w:left w:val="single" w:sz="6" w:space="0" w:color="auto"/>
              <w:bottom w:val="single" w:sz="4" w:space="0" w:color="auto"/>
              <w:right w:val="single" w:sz="6" w:space="0" w:color="auto"/>
            </w:tcBorders>
            <w:vAlign w:val="center"/>
          </w:tcPr>
          <w:p w:rsidR="00880392" w:rsidRPr="00865597" w:rsidRDefault="00880392" w:rsidP="007307BB"/>
        </w:tc>
        <w:tc>
          <w:tcPr>
            <w:tcW w:w="978" w:type="pct"/>
            <w:tcBorders>
              <w:top w:val="single" w:sz="6" w:space="0" w:color="auto"/>
              <w:left w:val="single" w:sz="6" w:space="0" w:color="auto"/>
              <w:bottom w:val="single" w:sz="4" w:space="0" w:color="auto"/>
              <w:right w:val="single" w:sz="6" w:space="0" w:color="auto"/>
            </w:tcBorders>
            <w:vAlign w:val="center"/>
          </w:tcPr>
          <w:p w:rsidR="00880392" w:rsidRPr="00865597" w:rsidRDefault="00880392" w:rsidP="007307BB">
            <w:r w:rsidRPr="00865597">
              <w:t>Requirement Designation</w:t>
            </w:r>
          </w:p>
        </w:tc>
        <w:tc>
          <w:tcPr>
            <w:tcW w:w="1577" w:type="pct"/>
            <w:tcBorders>
              <w:top w:val="single" w:sz="6" w:space="0" w:color="auto"/>
              <w:left w:val="single" w:sz="6" w:space="0" w:color="auto"/>
              <w:bottom w:val="single" w:sz="4" w:space="0" w:color="auto"/>
              <w:right w:val="single" w:sz="4" w:space="0" w:color="auto"/>
            </w:tcBorders>
            <w:vAlign w:val="center"/>
          </w:tcPr>
          <w:p w:rsidR="00880392" w:rsidRPr="00865597" w:rsidRDefault="00880392" w:rsidP="007307BB"/>
        </w:tc>
      </w:tr>
      <w:tr w:rsidR="00880392" w:rsidRPr="00865597">
        <w:trPr>
          <w:trHeight w:hRule="exact" w:val="302"/>
        </w:trPr>
        <w:tc>
          <w:tcPr>
            <w:tcW w:w="941" w:type="pct"/>
            <w:tcBorders>
              <w:top w:val="single" w:sz="6" w:space="0" w:color="auto"/>
              <w:left w:val="single" w:sz="4" w:space="0" w:color="auto"/>
              <w:bottom w:val="single" w:sz="4" w:space="0" w:color="auto"/>
              <w:right w:val="single" w:sz="6" w:space="0" w:color="auto"/>
            </w:tcBorders>
            <w:vAlign w:val="center"/>
          </w:tcPr>
          <w:p w:rsidR="00880392" w:rsidRPr="00865597" w:rsidRDefault="00880392" w:rsidP="007307BB">
            <w:r w:rsidRPr="00865597">
              <w:t>Liberal Arts</w:t>
            </w:r>
          </w:p>
        </w:tc>
        <w:tc>
          <w:tcPr>
            <w:tcW w:w="1504" w:type="pct"/>
            <w:tcBorders>
              <w:top w:val="single" w:sz="6" w:space="0" w:color="auto"/>
              <w:left w:val="single" w:sz="6" w:space="0" w:color="auto"/>
              <w:bottom w:val="single" w:sz="4" w:space="0" w:color="auto"/>
              <w:right w:val="single" w:sz="6" w:space="0" w:color="auto"/>
            </w:tcBorders>
            <w:vAlign w:val="center"/>
          </w:tcPr>
          <w:p w:rsidR="00880392" w:rsidRPr="00865597" w:rsidRDefault="00880392" w:rsidP="007307BB">
            <w:r w:rsidRPr="00865597">
              <w:t xml:space="preserve">[   ] Yes  [ x  ] No  </w:t>
            </w:r>
          </w:p>
        </w:tc>
        <w:tc>
          <w:tcPr>
            <w:tcW w:w="978" w:type="pct"/>
            <w:tcBorders>
              <w:top w:val="single" w:sz="6" w:space="0" w:color="auto"/>
              <w:left w:val="single" w:sz="6" w:space="0" w:color="auto"/>
              <w:bottom w:val="single" w:sz="4" w:space="0" w:color="auto"/>
              <w:right w:val="single" w:sz="6" w:space="0" w:color="auto"/>
            </w:tcBorders>
            <w:vAlign w:val="center"/>
          </w:tcPr>
          <w:p w:rsidR="00880392" w:rsidRPr="00865597" w:rsidRDefault="00880392" w:rsidP="007307BB">
            <w:r w:rsidRPr="00865597">
              <w:t>Liberal Arts</w:t>
            </w:r>
          </w:p>
        </w:tc>
        <w:tc>
          <w:tcPr>
            <w:tcW w:w="1577" w:type="pct"/>
            <w:tcBorders>
              <w:top w:val="single" w:sz="6" w:space="0" w:color="auto"/>
              <w:left w:val="single" w:sz="6" w:space="0" w:color="auto"/>
              <w:bottom w:val="single" w:sz="4" w:space="0" w:color="auto"/>
              <w:right w:val="single" w:sz="4" w:space="0" w:color="auto"/>
            </w:tcBorders>
            <w:vAlign w:val="center"/>
          </w:tcPr>
          <w:p w:rsidR="00880392" w:rsidRPr="00865597" w:rsidRDefault="00880392" w:rsidP="007307BB">
            <w:r w:rsidRPr="00865597">
              <w:t xml:space="preserve">[   ] Yes  [ x  ] No  </w:t>
            </w:r>
          </w:p>
        </w:tc>
      </w:tr>
      <w:tr w:rsidR="00880392" w:rsidRPr="00865597">
        <w:trPr>
          <w:trHeight w:val="580"/>
        </w:trPr>
        <w:tc>
          <w:tcPr>
            <w:tcW w:w="941" w:type="pct"/>
            <w:tcBorders>
              <w:top w:val="single" w:sz="6" w:space="0" w:color="auto"/>
              <w:left w:val="single" w:sz="4" w:space="0" w:color="auto"/>
              <w:bottom w:val="single" w:sz="4" w:space="0" w:color="auto"/>
              <w:right w:val="single" w:sz="6" w:space="0" w:color="auto"/>
            </w:tcBorders>
            <w:vAlign w:val="center"/>
          </w:tcPr>
          <w:p w:rsidR="00880392" w:rsidRPr="00865597" w:rsidRDefault="00880392" w:rsidP="007307BB">
            <w:r w:rsidRPr="00865597">
              <w:t>Course Attribute (e.g. Writing Intensive, Honors)</w:t>
            </w:r>
          </w:p>
        </w:tc>
        <w:tc>
          <w:tcPr>
            <w:tcW w:w="1504" w:type="pct"/>
            <w:tcBorders>
              <w:top w:val="single" w:sz="6" w:space="0" w:color="auto"/>
              <w:left w:val="single" w:sz="6" w:space="0" w:color="auto"/>
              <w:bottom w:val="single" w:sz="4" w:space="0" w:color="auto"/>
              <w:right w:val="single" w:sz="6" w:space="0" w:color="auto"/>
            </w:tcBorders>
            <w:vAlign w:val="center"/>
          </w:tcPr>
          <w:p w:rsidR="00880392" w:rsidRPr="00865597" w:rsidRDefault="00880392" w:rsidP="007307BB"/>
        </w:tc>
        <w:tc>
          <w:tcPr>
            <w:tcW w:w="978" w:type="pct"/>
            <w:tcBorders>
              <w:top w:val="single" w:sz="6" w:space="0" w:color="auto"/>
              <w:left w:val="single" w:sz="6" w:space="0" w:color="auto"/>
              <w:bottom w:val="single" w:sz="4" w:space="0" w:color="auto"/>
              <w:right w:val="single" w:sz="6" w:space="0" w:color="auto"/>
            </w:tcBorders>
            <w:vAlign w:val="center"/>
          </w:tcPr>
          <w:p w:rsidR="00880392" w:rsidRPr="00865597" w:rsidRDefault="00880392" w:rsidP="007307BB">
            <w:r w:rsidRPr="00865597">
              <w:t>Course Attribute (e.g. Writing Intensive, Honors)</w:t>
            </w:r>
          </w:p>
        </w:tc>
        <w:tc>
          <w:tcPr>
            <w:tcW w:w="1577" w:type="pct"/>
            <w:tcBorders>
              <w:top w:val="single" w:sz="6" w:space="0" w:color="auto"/>
              <w:left w:val="single" w:sz="6" w:space="0" w:color="auto"/>
              <w:bottom w:val="single" w:sz="4" w:space="0" w:color="auto"/>
              <w:right w:val="single" w:sz="4" w:space="0" w:color="auto"/>
            </w:tcBorders>
            <w:vAlign w:val="center"/>
          </w:tcPr>
          <w:p w:rsidR="00880392" w:rsidRPr="00865597" w:rsidRDefault="00880392" w:rsidP="007307BB"/>
        </w:tc>
      </w:tr>
      <w:tr w:rsidR="00880392" w:rsidRPr="00865597">
        <w:trPr>
          <w:trHeight w:val="1425"/>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lastRenderedPageBreak/>
              <w:t>Course Applicability</w:t>
            </w:r>
          </w:p>
        </w:tc>
        <w:tc>
          <w:tcPr>
            <w:tcW w:w="1504"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880392" w:rsidRPr="00865597">
              <w:trPr>
                <w:trHeight w:hRule="exact" w:val="302"/>
              </w:trPr>
              <w:tc>
                <w:tcPr>
                  <w:tcW w:w="3075" w:type="dxa"/>
                  <w:shd w:val="clear" w:color="auto" w:fill="auto"/>
                  <w:vAlign w:val="center"/>
                </w:tcPr>
                <w:p w:rsidR="00880392" w:rsidRPr="00865597" w:rsidRDefault="00880392" w:rsidP="007307BB">
                  <w:r w:rsidRPr="00865597">
                    <w:t>[  ] Major</w:t>
                  </w:r>
                </w:p>
              </w:tc>
            </w:tr>
            <w:tr w:rsidR="00880392" w:rsidRPr="00865597">
              <w:trPr>
                <w:trHeight w:hRule="exact" w:val="302"/>
              </w:trPr>
              <w:tc>
                <w:tcPr>
                  <w:tcW w:w="3075" w:type="dxa"/>
                  <w:shd w:val="clear" w:color="auto" w:fill="auto"/>
                  <w:vAlign w:val="center"/>
                </w:tcPr>
                <w:p w:rsidR="00880392" w:rsidRPr="00865597" w:rsidRDefault="00880392" w:rsidP="007307BB">
                  <w:r w:rsidRPr="00865597">
                    <w:t>[  ] Gen Ed Required</w:t>
                  </w:r>
                </w:p>
              </w:tc>
            </w:tr>
            <w:tr w:rsidR="00880392" w:rsidRPr="00865597">
              <w:trPr>
                <w:trHeight w:hRule="exact" w:val="302"/>
              </w:trPr>
              <w:tc>
                <w:tcPr>
                  <w:tcW w:w="3075" w:type="dxa"/>
                  <w:shd w:val="clear" w:color="auto" w:fill="auto"/>
                  <w:vAlign w:val="center"/>
                </w:tcPr>
                <w:p w:rsidR="00880392" w:rsidRPr="00865597" w:rsidRDefault="00880392" w:rsidP="007307BB">
                  <w:r w:rsidRPr="00865597">
                    <w:t>[  ] English Composition</w:t>
                  </w:r>
                </w:p>
              </w:tc>
            </w:tr>
            <w:tr w:rsidR="00880392" w:rsidRPr="00865597">
              <w:trPr>
                <w:trHeight w:hRule="exact" w:val="302"/>
              </w:trPr>
              <w:tc>
                <w:tcPr>
                  <w:tcW w:w="3075" w:type="dxa"/>
                  <w:shd w:val="clear" w:color="auto" w:fill="auto"/>
                  <w:vAlign w:val="center"/>
                </w:tcPr>
                <w:p w:rsidR="00880392" w:rsidRPr="00865597" w:rsidRDefault="00880392" w:rsidP="007307BB">
                  <w:r w:rsidRPr="00865597">
                    <w:t>[  ] Mathematics</w:t>
                  </w:r>
                </w:p>
              </w:tc>
            </w:tr>
            <w:tr w:rsidR="00880392" w:rsidRPr="00865597">
              <w:trPr>
                <w:trHeight w:hRule="exact" w:val="302"/>
              </w:trPr>
              <w:tc>
                <w:tcPr>
                  <w:tcW w:w="3075" w:type="dxa"/>
                  <w:shd w:val="clear" w:color="auto" w:fill="auto"/>
                  <w:vAlign w:val="center"/>
                </w:tcPr>
                <w:p w:rsidR="00880392" w:rsidRPr="00865597" w:rsidRDefault="00880392" w:rsidP="007307BB">
                  <w:r w:rsidRPr="00865597">
                    <w:t>[  ] Science</w:t>
                  </w:r>
                </w:p>
              </w:tc>
            </w:tr>
            <w:tr w:rsidR="00880392" w:rsidRPr="00865597">
              <w:trPr>
                <w:trHeight w:hRule="exact" w:val="302"/>
              </w:trPr>
              <w:tc>
                <w:tcPr>
                  <w:tcW w:w="3075" w:type="dxa"/>
                  <w:shd w:val="clear" w:color="auto" w:fill="auto"/>
                  <w:vAlign w:val="center"/>
                </w:tcPr>
                <w:p w:rsidR="00880392" w:rsidRPr="00865597" w:rsidRDefault="00880392" w:rsidP="007307BB">
                  <w:r w:rsidRPr="00865597">
                    <w:t>[  ] Gen Ed - Flexible</w:t>
                  </w:r>
                </w:p>
              </w:tc>
            </w:tr>
            <w:tr w:rsidR="00880392" w:rsidRPr="00865597">
              <w:trPr>
                <w:trHeight w:hRule="exact" w:val="302"/>
              </w:trPr>
              <w:tc>
                <w:tcPr>
                  <w:tcW w:w="3075" w:type="dxa"/>
                  <w:shd w:val="clear" w:color="auto" w:fill="auto"/>
                  <w:vAlign w:val="center"/>
                </w:tcPr>
                <w:p w:rsidR="00880392" w:rsidRPr="00865597" w:rsidRDefault="00880392" w:rsidP="007307BB">
                  <w:r w:rsidRPr="00865597">
                    <w:t>[  ] World Cultures</w:t>
                  </w:r>
                </w:p>
              </w:tc>
            </w:tr>
            <w:tr w:rsidR="00880392" w:rsidRPr="00865597">
              <w:trPr>
                <w:trHeight w:hRule="exact" w:val="302"/>
              </w:trPr>
              <w:tc>
                <w:tcPr>
                  <w:tcW w:w="3075" w:type="dxa"/>
                  <w:shd w:val="clear" w:color="auto" w:fill="auto"/>
                  <w:vAlign w:val="center"/>
                </w:tcPr>
                <w:p w:rsidR="00880392" w:rsidRPr="00865597" w:rsidRDefault="00880392" w:rsidP="007307BB">
                  <w:r w:rsidRPr="00865597">
                    <w:t>[  ] US Experience in its Diversity</w:t>
                  </w:r>
                </w:p>
              </w:tc>
            </w:tr>
            <w:tr w:rsidR="00880392" w:rsidRPr="00865597">
              <w:trPr>
                <w:trHeight w:hRule="exact" w:val="302"/>
              </w:trPr>
              <w:tc>
                <w:tcPr>
                  <w:tcW w:w="3075" w:type="dxa"/>
                  <w:shd w:val="clear" w:color="auto" w:fill="auto"/>
                  <w:vAlign w:val="center"/>
                </w:tcPr>
                <w:p w:rsidR="00880392" w:rsidRPr="00865597" w:rsidRDefault="00880392" w:rsidP="007307BB">
                  <w:r w:rsidRPr="00865597">
                    <w:t>[  ] Creative Expression</w:t>
                  </w:r>
                </w:p>
              </w:tc>
            </w:tr>
            <w:tr w:rsidR="00880392" w:rsidRPr="00865597">
              <w:trPr>
                <w:trHeight w:hRule="exact" w:val="302"/>
              </w:trPr>
              <w:tc>
                <w:tcPr>
                  <w:tcW w:w="3075" w:type="dxa"/>
                  <w:shd w:val="clear" w:color="auto" w:fill="auto"/>
                  <w:vAlign w:val="center"/>
                </w:tcPr>
                <w:p w:rsidR="00880392" w:rsidRPr="00865597" w:rsidRDefault="00880392" w:rsidP="007307BB">
                  <w:r w:rsidRPr="00865597">
                    <w:t>[  ] Individual and Society</w:t>
                  </w:r>
                </w:p>
              </w:tc>
            </w:tr>
            <w:tr w:rsidR="00880392" w:rsidRPr="00865597">
              <w:trPr>
                <w:trHeight w:hRule="exact" w:val="302"/>
              </w:trPr>
              <w:tc>
                <w:tcPr>
                  <w:tcW w:w="3075" w:type="dxa"/>
                  <w:shd w:val="clear" w:color="auto" w:fill="auto"/>
                  <w:vAlign w:val="center"/>
                </w:tcPr>
                <w:p w:rsidR="00880392" w:rsidRPr="00865597" w:rsidRDefault="00880392" w:rsidP="007307BB">
                  <w:r w:rsidRPr="00865597">
                    <w:t>[  ] Scientific World</w:t>
                  </w:r>
                </w:p>
              </w:tc>
            </w:tr>
            <w:tr w:rsidR="00880392" w:rsidRPr="00865597">
              <w:trPr>
                <w:trHeight w:hRule="exact" w:val="302"/>
              </w:trPr>
              <w:tc>
                <w:tcPr>
                  <w:tcW w:w="3075" w:type="dxa"/>
                  <w:shd w:val="clear" w:color="auto" w:fill="auto"/>
                  <w:vAlign w:val="center"/>
                </w:tcPr>
                <w:p w:rsidR="00880392" w:rsidRPr="00865597" w:rsidRDefault="00880392" w:rsidP="007307BB">
                  <w:r w:rsidRPr="00865597">
                    <w:t>[  ] Gen Ed - College Option</w:t>
                  </w:r>
                </w:p>
              </w:tc>
            </w:tr>
            <w:tr w:rsidR="00880392" w:rsidRPr="00865597">
              <w:trPr>
                <w:trHeight w:hRule="exact" w:val="342"/>
              </w:trPr>
              <w:tc>
                <w:tcPr>
                  <w:tcW w:w="3075" w:type="dxa"/>
                  <w:shd w:val="clear" w:color="auto" w:fill="auto"/>
                  <w:vAlign w:val="center"/>
                </w:tcPr>
                <w:p w:rsidR="00880392" w:rsidRPr="00865597" w:rsidRDefault="00880392" w:rsidP="007307BB">
                  <w:r w:rsidRPr="00865597">
                    <w:t>[  ] Speech</w:t>
                  </w:r>
                </w:p>
              </w:tc>
            </w:tr>
            <w:tr w:rsidR="00880392" w:rsidRPr="00865597">
              <w:trPr>
                <w:trHeight w:hRule="exact" w:val="342"/>
              </w:trPr>
              <w:tc>
                <w:tcPr>
                  <w:tcW w:w="3075" w:type="dxa"/>
                  <w:shd w:val="clear" w:color="auto" w:fill="auto"/>
                  <w:vAlign w:val="center"/>
                </w:tcPr>
                <w:p w:rsidR="00880392" w:rsidRPr="00865597" w:rsidRDefault="00880392" w:rsidP="007307BB">
                  <w:r w:rsidRPr="00865597">
                    <w:t xml:space="preserve">[  ] Interdisciplinary </w:t>
                  </w:r>
                </w:p>
              </w:tc>
            </w:tr>
            <w:tr w:rsidR="00880392" w:rsidRPr="00865597">
              <w:trPr>
                <w:trHeight w:hRule="exact" w:val="333"/>
              </w:trPr>
              <w:tc>
                <w:tcPr>
                  <w:tcW w:w="3075" w:type="dxa"/>
                  <w:shd w:val="clear" w:color="auto" w:fill="auto"/>
                  <w:vAlign w:val="center"/>
                </w:tcPr>
                <w:p w:rsidR="00880392" w:rsidRPr="00865597" w:rsidRDefault="00880392" w:rsidP="007307BB">
                  <w:r w:rsidRPr="00865597">
                    <w:t>[  ] Advanced Liberal Arts</w:t>
                  </w:r>
                </w:p>
              </w:tc>
            </w:tr>
          </w:tbl>
          <w:p w:rsidR="00880392" w:rsidRPr="00865597" w:rsidRDefault="00880392" w:rsidP="007307BB"/>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Course Applicability</w:t>
            </w:r>
          </w:p>
        </w:tc>
        <w:tc>
          <w:tcPr>
            <w:tcW w:w="1577"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309"/>
            </w:tblGrid>
            <w:tr w:rsidR="00880392" w:rsidRPr="00865597">
              <w:trPr>
                <w:trHeight w:val="302"/>
              </w:trPr>
              <w:tc>
                <w:tcPr>
                  <w:tcW w:w="5000" w:type="pct"/>
                  <w:shd w:val="clear" w:color="auto" w:fill="auto"/>
                  <w:vAlign w:val="center"/>
                </w:tcPr>
                <w:p w:rsidR="00880392" w:rsidRPr="00865597" w:rsidRDefault="00880392" w:rsidP="007307BB">
                  <w:r w:rsidRPr="00865597">
                    <w:t>[  ] Major</w:t>
                  </w:r>
                </w:p>
              </w:tc>
            </w:tr>
            <w:tr w:rsidR="00880392" w:rsidRPr="00865597">
              <w:trPr>
                <w:trHeight w:val="302"/>
              </w:trPr>
              <w:tc>
                <w:tcPr>
                  <w:tcW w:w="5000" w:type="pct"/>
                  <w:shd w:val="clear" w:color="auto" w:fill="auto"/>
                  <w:vAlign w:val="center"/>
                </w:tcPr>
                <w:p w:rsidR="00880392" w:rsidRPr="00865597" w:rsidRDefault="00880392" w:rsidP="007307BB">
                  <w:r w:rsidRPr="00865597">
                    <w:t>[  ] Gen Ed Required</w:t>
                  </w:r>
                </w:p>
              </w:tc>
            </w:tr>
            <w:tr w:rsidR="00880392" w:rsidRPr="00865597">
              <w:trPr>
                <w:trHeight w:val="302"/>
              </w:trPr>
              <w:tc>
                <w:tcPr>
                  <w:tcW w:w="5000" w:type="pct"/>
                  <w:shd w:val="clear" w:color="auto" w:fill="auto"/>
                  <w:vAlign w:val="center"/>
                </w:tcPr>
                <w:p w:rsidR="00880392" w:rsidRPr="00865597" w:rsidRDefault="00880392" w:rsidP="007307BB">
                  <w:r w:rsidRPr="00865597">
                    <w:t>[  ] English Composition</w:t>
                  </w:r>
                </w:p>
              </w:tc>
            </w:tr>
            <w:tr w:rsidR="00880392" w:rsidRPr="00865597">
              <w:trPr>
                <w:trHeight w:val="302"/>
              </w:trPr>
              <w:tc>
                <w:tcPr>
                  <w:tcW w:w="5000" w:type="pct"/>
                  <w:shd w:val="clear" w:color="auto" w:fill="auto"/>
                  <w:vAlign w:val="center"/>
                </w:tcPr>
                <w:p w:rsidR="00880392" w:rsidRPr="00865597" w:rsidRDefault="00880392" w:rsidP="007307BB">
                  <w:r w:rsidRPr="00865597">
                    <w:t>[  ] Mathematics</w:t>
                  </w:r>
                </w:p>
              </w:tc>
            </w:tr>
            <w:tr w:rsidR="00880392" w:rsidRPr="00865597">
              <w:trPr>
                <w:trHeight w:val="302"/>
              </w:trPr>
              <w:tc>
                <w:tcPr>
                  <w:tcW w:w="5000" w:type="pct"/>
                  <w:shd w:val="clear" w:color="auto" w:fill="auto"/>
                  <w:vAlign w:val="center"/>
                </w:tcPr>
                <w:p w:rsidR="00880392" w:rsidRPr="00865597" w:rsidRDefault="00880392" w:rsidP="007307BB">
                  <w:r w:rsidRPr="00865597">
                    <w:t>[  ] Science</w:t>
                  </w:r>
                </w:p>
              </w:tc>
            </w:tr>
            <w:tr w:rsidR="00880392" w:rsidRPr="00865597">
              <w:trPr>
                <w:trHeight w:val="302"/>
              </w:trPr>
              <w:tc>
                <w:tcPr>
                  <w:tcW w:w="5000" w:type="pct"/>
                  <w:shd w:val="clear" w:color="auto" w:fill="auto"/>
                  <w:vAlign w:val="center"/>
                </w:tcPr>
                <w:p w:rsidR="00880392" w:rsidRPr="00865597" w:rsidRDefault="00880392" w:rsidP="007307BB">
                  <w:r w:rsidRPr="00865597">
                    <w:t>[  ] Gen Ed - Flexible</w:t>
                  </w:r>
                </w:p>
              </w:tc>
            </w:tr>
            <w:tr w:rsidR="00880392" w:rsidRPr="00865597">
              <w:trPr>
                <w:trHeight w:val="302"/>
              </w:trPr>
              <w:tc>
                <w:tcPr>
                  <w:tcW w:w="5000" w:type="pct"/>
                  <w:shd w:val="clear" w:color="auto" w:fill="auto"/>
                  <w:vAlign w:val="center"/>
                </w:tcPr>
                <w:p w:rsidR="00880392" w:rsidRPr="00865597" w:rsidRDefault="00880392" w:rsidP="007307BB">
                  <w:r w:rsidRPr="00865597">
                    <w:t>[  ] World Cultures</w:t>
                  </w:r>
                </w:p>
              </w:tc>
            </w:tr>
            <w:tr w:rsidR="00880392" w:rsidRPr="00865597">
              <w:trPr>
                <w:trHeight w:val="302"/>
              </w:trPr>
              <w:tc>
                <w:tcPr>
                  <w:tcW w:w="5000" w:type="pct"/>
                  <w:shd w:val="clear" w:color="auto" w:fill="auto"/>
                  <w:vAlign w:val="center"/>
                </w:tcPr>
                <w:p w:rsidR="00880392" w:rsidRPr="00865597" w:rsidRDefault="00880392" w:rsidP="007307BB">
                  <w:r w:rsidRPr="00865597">
                    <w:t>[  ] US Experience in its Diversity</w:t>
                  </w:r>
                </w:p>
              </w:tc>
            </w:tr>
            <w:tr w:rsidR="00880392" w:rsidRPr="00865597">
              <w:trPr>
                <w:trHeight w:val="302"/>
              </w:trPr>
              <w:tc>
                <w:tcPr>
                  <w:tcW w:w="5000" w:type="pct"/>
                  <w:shd w:val="clear" w:color="auto" w:fill="auto"/>
                  <w:vAlign w:val="center"/>
                </w:tcPr>
                <w:p w:rsidR="00880392" w:rsidRPr="00865597" w:rsidRDefault="00880392" w:rsidP="007307BB">
                  <w:r w:rsidRPr="00865597">
                    <w:t>[  ] Creative Expression</w:t>
                  </w:r>
                </w:p>
              </w:tc>
            </w:tr>
            <w:tr w:rsidR="00880392" w:rsidRPr="00865597">
              <w:trPr>
                <w:trHeight w:val="302"/>
              </w:trPr>
              <w:tc>
                <w:tcPr>
                  <w:tcW w:w="5000" w:type="pct"/>
                  <w:shd w:val="clear" w:color="auto" w:fill="auto"/>
                  <w:vAlign w:val="center"/>
                </w:tcPr>
                <w:p w:rsidR="00880392" w:rsidRPr="00865597" w:rsidRDefault="00880392" w:rsidP="007307BB">
                  <w:r w:rsidRPr="00865597">
                    <w:t>[  ] Individual and Society</w:t>
                  </w:r>
                </w:p>
              </w:tc>
            </w:tr>
            <w:tr w:rsidR="00880392" w:rsidRPr="00865597">
              <w:trPr>
                <w:trHeight w:val="302"/>
              </w:trPr>
              <w:tc>
                <w:tcPr>
                  <w:tcW w:w="5000" w:type="pct"/>
                  <w:shd w:val="clear" w:color="auto" w:fill="auto"/>
                  <w:vAlign w:val="center"/>
                </w:tcPr>
                <w:p w:rsidR="00880392" w:rsidRPr="00865597" w:rsidRDefault="00880392" w:rsidP="007307BB">
                  <w:r w:rsidRPr="00865597">
                    <w:t>[  ] Scientific World</w:t>
                  </w:r>
                </w:p>
              </w:tc>
            </w:tr>
            <w:tr w:rsidR="00880392" w:rsidRPr="00865597">
              <w:trPr>
                <w:trHeight w:val="302"/>
              </w:trPr>
              <w:tc>
                <w:tcPr>
                  <w:tcW w:w="5000" w:type="pct"/>
                  <w:shd w:val="clear" w:color="auto" w:fill="auto"/>
                  <w:vAlign w:val="center"/>
                </w:tcPr>
                <w:p w:rsidR="00880392" w:rsidRPr="00865597" w:rsidRDefault="00880392" w:rsidP="007307BB">
                  <w:r w:rsidRPr="00865597">
                    <w:t>[  ] Gen Ed - College Option</w:t>
                  </w:r>
                </w:p>
              </w:tc>
            </w:tr>
            <w:tr w:rsidR="00880392" w:rsidRPr="00865597">
              <w:trPr>
                <w:trHeight w:val="302"/>
              </w:trPr>
              <w:tc>
                <w:tcPr>
                  <w:tcW w:w="5000" w:type="pct"/>
                  <w:shd w:val="clear" w:color="auto" w:fill="auto"/>
                  <w:vAlign w:val="bottom"/>
                </w:tcPr>
                <w:p w:rsidR="00880392" w:rsidRPr="00865597" w:rsidRDefault="00880392" w:rsidP="007307BB">
                  <w:r w:rsidRPr="00865597">
                    <w:t>[  ] Speech</w:t>
                  </w:r>
                </w:p>
              </w:tc>
            </w:tr>
            <w:tr w:rsidR="00880392" w:rsidRPr="00865597">
              <w:trPr>
                <w:trHeight w:val="302"/>
              </w:trPr>
              <w:tc>
                <w:tcPr>
                  <w:tcW w:w="5000" w:type="pct"/>
                  <w:shd w:val="clear" w:color="auto" w:fill="auto"/>
                  <w:vAlign w:val="bottom"/>
                </w:tcPr>
                <w:p w:rsidR="00880392" w:rsidRPr="00865597" w:rsidRDefault="00880392" w:rsidP="007307BB">
                  <w:r w:rsidRPr="00865597">
                    <w:t xml:space="preserve">[  ] Interdisciplinary </w:t>
                  </w:r>
                </w:p>
              </w:tc>
            </w:tr>
            <w:tr w:rsidR="00880392" w:rsidRPr="00865597">
              <w:trPr>
                <w:trHeight w:val="302"/>
              </w:trPr>
              <w:tc>
                <w:tcPr>
                  <w:tcW w:w="5000" w:type="pct"/>
                  <w:shd w:val="clear" w:color="auto" w:fill="auto"/>
                  <w:vAlign w:val="bottom"/>
                </w:tcPr>
                <w:p w:rsidR="00880392" w:rsidRPr="00865597" w:rsidRDefault="00880392" w:rsidP="007307BB">
                  <w:r w:rsidRPr="00865597">
                    <w:t>[  ] Advanced Liberal Arts</w:t>
                  </w:r>
                </w:p>
              </w:tc>
            </w:tr>
          </w:tbl>
          <w:p w:rsidR="00880392" w:rsidRPr="00865597" w:rsidRDefault="00880392" w:rsidP="007307BB"/>
        </w:tc>
      </w:tr>
      <w:tr w:rsidR="00880392" w:rsidRPr="00865597">
        <w:trPr>
          <w:trHeight w:val="390"/>
        </w:trPr>
        <w:tc>
          <w:tcPr>
            <w:tcW w:w="941" w:type="pct"/>
            <w:tcBorders>
              <w:top w:val="single" w:sz="6" w:space="0" w:color="auto"/>
              <w:left w:val="single" w:sz="4" w:space="0" w:color="auto"/>
              <w:bottom w:val="single" w:sz="4" w:space="0" w:color="auto"/>
              <w:right w:val="single" w:sz="6" w:space="0" w:color="auto"/>
            </w:tcBorders>
            <w:vAlign w:val="center"/>
          </w:tcPr>
          <w:p w:rsidR="00880392" w:rsidRPr="00865597" w:rsidRDefault="00880392" w:rsidP="007307BB">
            <w:r w:rsidRPr="00865597">
              <w:t>Effective Term</w:t>
            </w:r>
          </w:p>
        </w:tc>
        <w:tc>
          <w:tcPr>
            <w:tcW w:w="1504" w:type="pct"/>
            <w:tcBorders>
              <w:top w:val="single" w:sz="6" w:space="0" w:color="auto"/>
              <w:left w:val="single" w:sz="6" w:space="0" w:color="auto"/>
              <w:bottom w:val="single" w:sz="4" w:space="0" w:color="auto"/>
              <w:right w:val="single" w:sz="6" w:space="0" w:color="auto"/>
            </w:tcBorders>
            <w:vAlign w:val="center"/>
          </w:tcPr>
          <w:p w:rsidR="00880392" w:rsidRPr="00865597" w:rsidRDefault="004E1368" w:rsidP="007307BB">
            <w:r>
              <w:t>Fall 2019</w:t>
            </w:r>
          </w:p>
        </w:tc>
        <w:tc>
          <w:tcPr>
            <w:tcW w:w="978" w:type="pct"/>
            <w:tcBorders>
              <w:top w:val="single" w:sz="6" w:space="0" w:color="auto"/>
              <w:left w:val="single" w:sz="6" w:space="0" w:color="auto"/>
              <w:bottom w:val="single" w:sz="4" w:space="0" w:color="auto"/>
              <w:right w:val="single" w:sz="6" w:space="0" w:color="auto"/>
            </w:tcBorders>
            <w:vAlign w:val="center"/>
          </w:tcPr>
          <w:p w:rsidR="00880392" w:rsidRPr="00865597" w:rsidRDefault="00880392" w:rsidP="007307BB"/>
        </w:tc>
        <w:tc>
          <w:tcPr>
            <w:tcW w:w="1577" w:type="pct"/>
            <w:tcBorders>
              <w:top w:val="single" w:sz="6" w:space="0" w:color="auto"/>
              <w:left w:val="single" w:sz="6" w:space="0" w:color="auto"/>
              <w:bottom w:val="single" w:sz="4" w:space="0" w:color="auto"/>
              <w:right w:val="single" w:sz="4" w:space="0" w:color="auto"/>
            </w:tcBorders>
            <w:vAlign w:val="center"/>
          </w:tcPr>
          <w:p w:rsidR="00880392" w:rsidRPr="00865597" w:rsidRDefault="00880392" w:rsidP="007307BB"/>
        </w:tc>
      </w:tr>
    </w:tbl>
    <w:p w:rsidR="00EE47E3" w:rsidRDefault="00EE47E3" w:rsidP="007307BB"/>
    <w:p w:rsidR="00EE47E3" w:rsidRDefault="00880392" w:rsidP="007307BB">
      <w:r w:rsidRPr="00865597">
        <w:rPr>
          <w:b/>
        </w:rPr>
        <w:t>Rationale:</w:t>
      </w:r>
      <w:r w:rsidRPr="00025E10">
        <w:t xml:space="preserve"> </w:t>
      </w:r>
      <w:r w:rsidR="00025E10" w:rsidRPr="00025E10">
        <w:t>The</w:t>
      </w:r>
      <w:r w:rsidR="00025E10">
        <w:rPr>
          <w:b/>
        </w:rPr>
        <w:t xml:space="preserve"> </w:t>
      </w:r>
      <w:r w:rsidR="00025E10">
        <w:t>modifications</w:t>
      </w:r>
      <w:r w:rsidRPr="00865597">
        <w:t xml:space="preserve"> will enrich the curriculum by increasing the depth of study and facilitating the integration of National Architectural Accrediting Board student performance criteria into the course.</w:t>
      </w:r>
      <w:r w:rsidR="00EE47E3">
        <w:t xml:space="preserve">  </w:t>
      </w:r>
      <w:r w:rsidR="00EE47E3" w:rsidRPr="00B835DB">
        <w:t xml:space="preserve">The course description </w:t>
      </w:r>
      <w:r w:rsidR="00EE47E3">
        <w:t>has</w:t>
      </w:r>
      <w:r w:rsidR="00EE47E3" w:rsidRPr="00B835DB">
        <w:t xml:space="preserve"> been revised to make it reflect the course topics with greater precision.</w:t>
      </w:r>
    </w:p>
    <w:p w:rsidR="00EE47E3" w:rsidRDefault="00EE47E3" w:rsidP="007307BB"/>
    <w:p w:rsidR="00CF14C6" w:rsidRPr="00880392" w:rsidRDefault="00EE47E3" w:rsidP="003E75F4">
      <w:pPr>
        <w:pStyle w:val="Heading4"/>
        <w:ind w:left="0"/>
      </w:pPr>
      <w:r>
        <w:br w:type="page"/>
      </w:r>
      <w:bookmarkStart w:id="166" w:name="_Toc512410887"/>
      <w:r w:rsidR="00567365" w:rsidRPr="002933F9">
        <w:lastRenderedPageBreak/>
        <w:t>ARCH 471</w:t>
      </w:r>
      <w:r w:rsidR="00567365">
        <w:t>0</w:t>
      </w:r>
      <w:r w:rsidR="00567365" w:rsidRPr="002933F9">
        <w:t xml:space="preserve"> </w:t>
      </w:r>
      <w:r w:rsidR="00996402" w:rsidRPr="00947190">
        <w:t xml:space="preserve">Architectural </w:t>
      </w:r>
      <w:r w:rsidR="00567365" w:rsidRPr="002933F9">
        <w:t>Design VII: Urban Design</w:t>
      </w:r>
      <w:bookmarkEnd w:id="166"/>
    </w:p>
    <w:tbl>
      <w:tblPr>
        <w:tblpPr w:leftFromText="180" w:rightFromText="180" w:vertAnchor="text" w:horzAnchor="margin" w:tblpY="277"/>
        <w:tblW w:w="5000" w:type="pct"/>
        <w:tblLook w:val="0000" w:firstRow="0" w:lastRow="0" w:firstColumn="0" w:lastColumn="0" w:noHBand="0" w:noVBand="0"/>
      </w:tblPr>
      <w:tblGrid>
        <w:gridCol w:w="1376"/>
        <w:gridCol w:w="3026"/>
        <w:gridCol w:w="1376"/>
        <w:gridCol w:w="3238"/>
      </w:tblGrid>
      <w:tr w:rsidR="002933F9" w:rsidRPr="00EF56E5">
        <w:trPr>
          <w:trHeight w:hRule="exact" w:val="638"/>
        </w:trPr>
        <w:tc>
          <w:tcPr>
            <w:tcW w:w="743" w:type="pct"/>
            <w:tcBorders>
              <w:top w:val="single" w:sz="4" w:space="0" w:color="auto"/>
              <w:left w:val="single" w:sz="4" w:space="0" w:color="auto"/>
              <w:bottom w:val="single" w:sz="4" w:space="0" w:color="auto"/>
              <w:right w:val="single" w:sz="4" w:space="0" w:color="auto"/>
            </w:tcBorders>
            <w:noWrap/>
            <w:vAlign w:val="center"/>
          </w:tcPr>
          <w:p w:rsidR="002933F9" w:rsidRPr="00EF56E5" w:rsidRDefault="002933F9" w:rsidP="007307BB">
            <w:r w:rsidRPr="00EF56E5">
              <w:t xml:space="preserve">CUNYFirst </w:t>
            </w:r>
            <w:r>
              <w:br/>
            </w:r>
            <w:r w:rsidRPr="00EF56E5">
              <w:t>Course ID</w:t>
            </w:r>
          </w:p>
        </w:tc>
        <w:tc>
          <w:tcPr>
            <w:tcW w:w="4257" w:type="pct"/>
            <w:gridSpan w:val="3"/>
            <w:tcBorders>
              <w:top w:val="single" w:sz="4" w:space="0" w:color="auto"/>
              <w:left w:val="single" w:sz="4" w:space="0" w:color="auto"/>
              <w:bottom w:val="single" w:sz="4" w:space="0" w:color="auto"/>
              <w:right w:val="single" w:sz="4" w:space="0" w:color="auto"/>
            </w:tcBorders>
            <w:noWrap/>
            <w:vAlign w:val="center"/>
          </w:tcPr>
          <w:p w:rsidR="002933F9" w:rsidRPr="002933F9" w:rsidRDefault="002933F9" w:rsidP="007307BB">
            <w:pPr>
              <w:rPr>
                <w:sz w:val="18"/>
                <w:szCs w:val="18"/>
              </w:rPr>
            </w:pPr>
            <w:r w:rsidRPr="002933F9">
              <w:rPr>
                <w:rFonts w:eastAsia="Arial"/>
              </w:rPr>
              <w:t>ARCH 471</w:t>
            </w:r>
            <w:r w:rsidR="006E0242">
              <w:rPr>
                <w:rFonts w:eastAsia="Arial"/>
              </w:rPr>
              <w:t>0</w:t>
            </w:r>
            <w:r w:rsidR="00996402" w:rsidRPr="00947190">
              <w:t xml:space="preserve"> </w:t>
            </w:r>
            <w:r w:rsidR="00996402">
              <w:t>Architectural</w:t>
            </w:r>
            <w:r w:rsidRPr="002933F9">
              <w:rPr>
                <w:rFonts w:eastAsia="Arial"/>
              </w:rPr>
              <w:t xml:space="preserve"> Design VII: </w:t>
            </w:r>
            <w:r w:rsidRPr="002933F9">
              <w:t>Urban Design</w:t>
            </w:r>
          </w:p>
        </w:tc>
      </w:tr>
      <w:tr w:rsidR="00CF14C6" w:rsidRPr="00EF56E5">
        <w:trPr>
          <w:trHeight w:hRule="exact" w:val="302"/>
        </w:trPr>
        <w:tc>
          <w:tcPr>
            <w:tcW w:w="743" w:type="pct"/>
            <w:tcBorders>
              <w:top w:val="single" w:sz="4" w:space="0" w:color="auto"/>
              <w:left w:val="single" w:sz="4" w:space="0" w:color="auto"/>
              <w:bottom w:val="single" w:sz="6" w:space="0" w:color="auto"/>
              <w:right w:val="single" w:sz="6" w:space="0" w:color="auto"/>
            </w:tcBorders>
            <w:noWrap/>
            <w:vAlign w:val="center"/>
          </w:tcPr>
          <w:p w:rsidR="00CF14C6" w:rsidRPr="00EF56E5" w:rsidRDefault="00CF14C6" w:rsidP="007307BB">
            <w:r w:rsidRPr="00EF56E5">
              <w:t>FROM</w:t>
            </w:r>
            <w:r>
              <w:t>:</w:t>
            </w:r>
          </w:p>
        </w:tc>
        <w:tc>
          <w:tcPr>
            <w:tcW w:w="1698" w:type="pct"/>
            <w:tcBorders>
              <w:top w:val="single" w:sz="4" w:space="0" w:color="auto"/>
              <w:left w:val="single" w:sz="6" w:space="0" w:color="auto"/>
              <w:bottom w:val="single" w:sz="6" w:space="0" w:color="auto"/>
              <w:right w:val="single" w:sz="6" w:space="0" w:color="auto"/>
            </w:tcBorders>
            <w:noWrap/>
            <w:vAlign w:val="center"/>
          </w:tcPr>
          <w:p w:rsidR="00CF14C6" w:rsidRPr="00AF657D" w:rsidRDefault="00CF14C6" w:rsidP="007307BB"/>
        </w:tc>
        <w:tc>
          <w:tcPr>
            <w:tcW w:w="743" w:type="pct"/>
            <w:tcBorders>
              <w:top w:val="single" w:sz="4" w:space="0" w:color="auto"/>
              <w:left w:val="single" w:sz="6" w:space="0" w:color="auto"/>
              <w:bottom w:val="single" w:sz="6" w:space="0" w:color="auto"/>
              <w:right w:val="single" w:sz="6" w:space="0" w:color="auto"/>
            </w:tcBorders>
            <w:noWrap/>
            <w:vAlign w:val="center"/>
          </w:tcPr>
          <w:p w:rsidR="00CF14C6" w:rsidRPr="00EF56E5" w:rsidRDefault="00CF14C6" w:rsidP="007307BB">
            <w:r w:rsidRPr="00EF56E5">
              <w:t>TO</w:t>
            </w:r>
            <w:r>
              <w:t>:</w:t>
            </w:r>
          </w:p>
        </w:tc>
        <w:tc>
          <w:tcPr>
            <w:tcW w:w="1817" w:type="pct"/>
            <w:tcBorders>
              <w:top w:val="single" w:sz="4" w:space="0" w:color="auto"/>
              <w:left w:val="single" w:sz="6" w:space="0" w:color="auto"/>
              <w:bottom w:val="single" w:sz="6" w:space="0" w:color="auto"/>
              <w:right w:val="single" w:sz="4" w:space="0" w:color="auto"/>
            </w:tcBorders>
            <w:noWrap/>
            <w:vAlign w:val="center"/>
          </w:tcPr>
          <w:p w:rsidR="00CF14C6" w:rsidRPr="00AF657D" w:rsidRDefault="00CF14C6" w:rsidP="007307BB"/>
        </w:tc>
      </w:tr>
      <w:tr w:rsidR="00CF14C6" w:rsidRPr="00EF56E5">
        <w:trPr>
          <w:trHeight w:hRule="exact" w:val="302"/>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Department(s)</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Department(s)</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302"/>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Course</w:t>
            </w:r>
            <w:r>
              <w:t xml:space="preserve"> Title</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AF657D" w:rsidRDefault="00996402" w:rsidP="007307BB">
            <w:pPr>
              <w:rPr>
                <w:strike/>
                <w:sz w:val="18"/>
                <w:szCs w:val="18"/>
              </w:rPr>
            </w:pPr>
            <w:r w:rsidRPr="00947190">
              <w:t xml:space="preserve">Architectural </w:t>
            </w:r>
            <w:r w:rsidR="00CF14C6" w:rsidRPr="00D90A6F">
              <w:rPr>
                <w:rFonts w:eastAsia="Arial"/>
              </w:rPr>
              <w:t xml:space="preserve">Design </w:t>
            </w:r>
            <w:r w:rsidR="00CF14C6">
              <w:rPr>
                <w:rFonts w:eastAsia="Arial"/>
              </w:rPr>
              <w:t>VII</w:t>
            </w:r>
            <w:r w:rsidR="002933F9" w:rsidRPr="002933F9">
              <w:rPr>
                <w:rFonts w:eastAsia="Arial"/>
              </w:rPr>
              <w:t xml:space="preserve">: </w:t>
            </w:r>
            <w:r w:rsidR="002933F9" w:rsidRPr="002933F9">
              <w:t>Urban Design</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Course</w:t>
            </w:r>
            <w:r>
              <w:t xml:space="preserve"> Title</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996402" w:rsidP="007307BB">
            <w:pPr>
              <w:rPr>
                <w:strike/>
                <w:sz w:val="18"/>
                <w:szCs w:val="18"/>
              </w:rPr>
            </w:pPr>
            <w:r w:rsidRPr="00947190">
              <w:t xml:space="preserve">Architectural </w:t>
            </w:r>
            <w:r w:rsidR="00CF14C6" w:rsidRPr="00D90A6F">
              <w:rPr>
                <w:rFonts w:eastAsia="Arial"/>
              </w:rPr>
              <w:t xml:space="preserve">Design </w:t>
            </w:r>
            <w:r w:rsidR="00CF14C6">
              <w:rPr>
                <w:rFonts w:eastAsia="Arial"/>
              </w:rPr>
              <w:t>VII</w:t>
            </w:r>
            <w:r w:rsidR="002933F9" w:rsidRPr="002933F9">
              <w:rPr>
                <w:rFonts w:eastAsia="Arial"/>
              </w:rPr>
              <w:t xml:space="preserve">: </w:t>
            </w:r>
            <w:r w:rsidR="002933F9" w:rsidRPr="002933F9">
              <w:t>Urban Design</w:t>
            </w:r>
          </w:p>
        </w:tc>
      </w:tr>
      <w:tr w:rsidR="00CF14C6" w:rsidRPr="00EF56E5">
        <w:trPr>
          <w:trHeight w:hRule="exact" w:val="302"/>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t>Course Number</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7435C8" w:rsidRDefault="00CF14C6" w:rsidP="007307BB">
            <w:pPr>
              <w:rPr>
                <w:strike/>
                <w:sz w:val="18"/>
                <w:szCs w:val="18"/>
              </w:rPr>
            </w:pPr>
            <w:r w:rsidRPr="007435C8">
              <w:rPr>
                <w:rFonts w:eastAsia="Arial"/>
                <w:strike/>
              </w:rPr>
              <w:t>ARCH 4710</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t>Course Number</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pPr>
              <w:rPr>
                <w:strike/>
                <w:sz w:val="18"/>
                <w:szCs w:val="18"/>
              </w:rPr>
            </w:pPr>
            <w:r w:rsidRPr="00D90A6F">
              <w:rPr>
                <w:rFonts w:eastAsia="Arial"/>
              </w:rPr>
              <w:t xml:space="preserve">ARCH </w:t>
            </w:r>
            <w:r>
              <w:rPr>
                <w:rFonts w:eastAsia="Arial"/>
              </w:rPr>
              <w:t>4712</w:t>
            </w:r>
          </w:p>
        </w:tc>
      </w:tr>
      <w:tr w:rsidR="00CF14C6" w:rsidRPr="00EF56E5">
        <w:trPr>
          <w:trHeight w:hRule="exact" w:val="1498"/>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Prerequisite</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7435C8" w:rsidRDefault="007435C8" w:rsidP="007307BB">
            <w:pPr>
              <w:rPr>
                <w:strike/>
              </w:rPr>
            </w:pPr>
            <w:r w:rsidRPr="007435C8">
              <w:rPr>
                <w:strike/>
              </w:rPr>
              <w:t>(ARCH 3610 or ARCH 3630) and (ARCH 1291 or ARCH 1212) all with a grade of C or higher</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 xml:space="preserve">Prerequisite </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7435C8" w:rsidP="007307BB">
            <w:r w:rsidRPr="007435C8">
              <w:t>ARCH 3612 or ARCH 3610 with a grade of C or higher</w:t>
            </w:r>
          </w:p>
        </w:tc>
      </w:tr>
      <w:tr w:rsidR="00CF14C6" w:rsidRPr="00EF56E5">
        <w:trPr>
          <w:trHeight w:hRule="exact" w:val="302"/>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t>C</w:t>
            </w:r>
            <w:r w:rsidRPr="00EF56E5">
              <w:t>orequisite</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t>C</w:t>
            </w:r>
            <w:r w:rsidRPr="00EF56E5">
              <w:t>orequisite</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787"/>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Pre</w:t>
            </w:r>
            <w:r>
              <w:t>-</w:t>
            </w:r>
            <w:r w:rsidRPr="00EF56E5">
              <w:t xml:space="preserve"> or corequisite</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Pre</w:t>
            </w:r>
            <w:r>
              <w:t>-</w:t>
            </w:r>
            <w:r w:rsidRPr="00EF56E5">
              <w:t xml:space="preserve"> or corequisite</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302"/>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Hours</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6E0242" w:rsidRDefault="00CF14C6" w:rsidP="007307BB">
            <w:pPr>
              <w:rPr>
                <w:strike/>
              </w:rPr>
            </w:pPr>
            <w:r w:rsidRPr="00FB10E5">
              <w:rPr>
                <w:rFonts w:eastAsia="Arial"/>
              </w:rPr>
              <w:t xml:space="preserve"> </w:t>
            </w:r>
            <w:r w:rsidRPr="006E0242">
              <w:rPr>
                <w:rFonts w:eastAsia="Arial"/>
                <w:strike/>
              </w:rPr>
              <w:t>2 cl hrs, 6 lab hours</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F19" w:rsidRDefault="00CF14C6" w:rsidP="007307BB">
            <w:r w:rsidRPr="00EF5F19">
              <w:rPr>
                <w:rFonts w:eastAsia="Arial"/>
              </w:rPr>
              <w:t>Hours</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EF5F19" w:rsidRDefault="00CF14C6" w:rsidP="007307BB">
            <w:r w:rsidRPr="00EF5F19">
              <w:rPr>
                <w:rFonts w:eastAsia="Arial"/>
              </w:rPr>
              <w:t xml:space="preserve"> </w:t>
            </w:r>
            <w:r>
              <w:rPr>
                <w:rFonts w:eastAsia="Arial"/>
              </w:rPr>
              <w:t>1</w:t>
            </w:r>
            <w:r w:rsidRPr="00EF5F19">
              <w:rPr>
                <w:rFonts w:eastAsia="Arial"/>
              </w:rPr>
              <w:t xml:space="preserve"> cl hrs, </w:t>
            </w:r>
            <w:r>
              <w:rPr>
                <w:rFonts w:eastAsia="Arial"/>
              </w:rPr>
              <w:t>8</w:t>
            </w:r>
            <w:r w:rsidRPr="00EF5F19">
              <w:rPr>
                <w:rFonts w:eastAsia="Arial"/>
              </w:rPr>
              <w:t xml:space="preserve"> lab hours</w:t>
            </w:r>
          </w:p>
        </w:tc>
      </w:tr>
      <w:tr w:rsidR="00CF14C6" w:rsidRPr="00EF56E5">
        <w:trPr>
          <w:trHeight w:hRule="exact" w:val="302"/>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Credits</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EF5F19" w:rsidRDefault="00382065" w:rsidP="007307BB">
            <w:r>
              <w:rPr>
                <w:rFonts w:eastAsia="Arial"/>
              </w:rPr>
              <w:t>5</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F19" w:rsidRDefault="00CF14C6" w:rsidP="007307BB">
            <w:r w:rsidRPr="00EF5F19">
              <w:rPr>
                <w:rFonts w:eastAsia="Arial"/>
              </w:rPr>
              <w:t>Credits</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EF5F19" w:rsidRDefault="00CF14C6" w:rsidP="007307BB">
            <w:r>
              <w:rPr>
                <w:rFonts w:eastAsia="Arial"/>
              </w:rPr>
              <w:t>5</w:t>
            </w:r>
          </w:p>
        </w:tc>
      </w:tr>
      <w:tr w:rsidR="00CF14C6" w:rsidRPr="00EF56E5">
        <w:trPr>
          <w:trHeight w:hRule="exact" w:val="10995"/>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lastRenderedPageBreak/>
              <w:t>Description</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6E0242" w:rsidRDefault="003E7840" w:rsidP="007307BB">
            <w:pPr>
              <w:rPr>
                <w:strike/>
              </w:rPr>
            </w:pPr>
            <w:r w:rsidRPr="006E0242">
              <w:rPr>
                <w:strike/>
              </w:rPr>
              <w:t>This advanced design course covers a range of urban and architectural design issues. Students explore both the theoretical and pragmatic aspects of design applied in an urban environment. This course incorporates previous studio and lecture coursework to tie together topics of urban planning, architectural design, environmental sustainability and historic preservation. Using New York City as an urban laboratory, there are three research assignments and two design projects, varying in focus, size and complexity. Students address developing programs, the design of open public space, massing, open private space and the analysis of larger scale projects. Students work in a variety of formats: individually, in pairs, and in groups. Hand drawing, computer drafting and rendering, as well as physical and electronic modeling will be utilized for presentations.</w:t>
            </w:r>
            <w:r w:rsidR="00CF14C6" w:rsidRPr="006E0242">
              <w:rPr>
                <w:strike/>
              </w:rPr>
              <w:t xml:space="preserve"> </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Description</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3E7840" w:rsidP="007307BB">
            <w:r w:rsidRPr="003E7840">
              <w:t>This design course covers a range of urban and architectural design issues and the cultural aspects in the development of cites. Students explore both the theoretical and p</w:t>
            </w:r>
          </w:p>
        </w:tc>
      </w:tr>
      <w:tr w:rsidR="00CF14C6" w:rsidRPr="00EF56E5">
        <w:trPr>
          <w:trHeight w:hRule="exact" w:val="726"/>
        </w:trPr>
        <w:tc>
          <w:tcPr>
            <w:tcW w:w="743"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Requirement Designation</w:t>
            </w:r>
          </w:p>
        </w:tc>
        <w:tc>
          <w:tcPr>
            <w:tcW w:w="1698" w:type="pct"/>
            <w:tcBorders>
              <w:top w:val="single" w:sz="6" w:space="0" w:color="auto"/>
              <w:left w:val="single" w:sz="6" w:space="0" w:color="auto"/>
              <w:bottom w:val="single" w:sz="4"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r w:rsidRPr="00EF56E5">
              <w:t>Requirement Designation</w:t>
            </w:r>
          </w:p>
        </w:tc>
        <w:tc>
          <w:tcPr>
            <w:tcW w:w="1817" w:type="pct"/>
            <w:tcBorders>
              <w:top w:val="single" w:sz="6" w:space="0" w:color="auto"/>
              <w:left w:val="single" w:sz="6" w:space="0" w:color="auto"/>
              <w:bottom w:val="single" w:sz="4" w:space="0" w:color="auto"/>
              <w:right w:val="single" w:sz="4" w:space="0" w:color="auto"/>
            </w:tcBorders>
            <w:vAlign w:val="center"/>
          </w:tcPr>
          <w:p w:rsidR="00CF14C6" w:rsidRPr="00AF657D" w:rsidRDefault="00CF14C6" w:rsidP="007307BB"/>
        </w:tc>
      </w:tr>
      <w:tr w:rsidR="00CF14C6" w:rsidRPr="00EF56E5">
        <w:trPr>
          <w:trHeight w:hRule="exact" w:val="302"/>
        </w:trPr>
        <w:tc>
          <w:tcPr>
            <w:tcW w:w="743"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Liberal Arts</w:t>
            </w:r>
          </w:p>
        </w:tc>
        <w:tc>
          <w:tcPr>
            <w:tcW w:w="1698" w:type="pct"/>
            <w:tcBorders>
              <w:top w:val="single" w:sz="6" w:space="0" w:color="auto"/>
              <w:left w:val="single" w:sz="6" w:space="0" w:color="auto"/>
              <w:bottom w:val="single" w:sz="4" w:space="0" w:color="auto"/>
              <w:right w:val="single" w:sz="6" w:space="0" w:color="auto"/>
            </w:tcBorders>
            <w:vAlign w:val="center"/>
          </w:tcPr>
          <w:p w:rsidR="00CF14C6" w:rsidRPr="00AF657D" w:rsidRDefault="00CF14C6" w:rsidP="007307BB">
            <w:r w:rsidRPr="00AF657D">
              <w:t xml:space="preserve">[   ] Yes  [ </w:t>
            </w:r>
            <w:r>
              <w:t>x</w:t>
            </w:r>
            <w:r w:rsidRPr="00AF657D">
              <w:t xml:space="preserve">  ] No  </w:t>
            </w:r>
          </w:p>
        </w:tc>
        <w:tc>
          <w:tcPr>
            <w:tcW w:w="743"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r w:rsidRPr="00EF56E5">
              <w:t>Liberal Arts</w:t>
            </w:r>
          </w:p>
        </w:tc>
        <w:tc>
          <w:tcPr>
            <w:tcW w:w="1817" w:type="pct"/>
            <w:tcBorders>
              <w:top w:val="single" w:sz="6" w:space="0" w:color="auto"/>
              <w:left w:val="single" w:sz="6" w:space="0" w:color="auto"/>
              <w:bottom w:val="single" w:sz="4" w:space="0" w:color="auto"/>
              <w:right w:val="single" w:sz="4" w:space="0" w:color="auto"/>
            </w:tcBorders>
            <w:vAlign w:val="center"/>
          </w:tcPr>
          <w:p w:rsidR="00CF14C6" w:rsidRPr="00AF657D" w:rsidRDefault="00CF14C6" w:rsidP="007307BB">
            <w:r w:rsidRPr="00AF657D">
              <w:t xml:space="preserve">[   ] Yes  [ </w:t>
            </w:r>
            <w:r>
              <w:t>x</w:t>
            </w:r>
            <w:r w:rsidRPr="00AF657D">
              <w:t xml:space="preserve">  ] No  </w:t>
            </w:r>
          </w:p>
        </w:tc>
      </w:tr>
      <w:tr w:rsidR="00CF14C6" w:rsidRPr="00EF56E5">
        <w:trPr>
          <w:trHeight w:val="580"/>
        </w:trPr>
        <w:tc>
          <w:tcPr>
            <w:tcW w:w="743"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Course Attribute (e.g</w:t>
            </w:r>
            <w:r>
              <w:t>. Writing Intensive, Honors)</w:t>
            </w:r>
          </w:p>
        </w:tc>
        <w:tc>
          <w:tcPr>
            <w:tcW w:w="1698" w:type="pct"/>
            <w:tcBorders>
              <w:top w:val="single" w:sz="6" w:space="0" w:color="auto"/>
              <w:left w:val="single" w:sz="6" w:space="0" w:color="auto"/>
              <w:bottom w:val="single" w:sz="4"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r w:rsidRPr="00EF56E5">
              <w:t>Course Attribute (</w:t>
            </w:r>
            <w:r>
              <w:t>e.g. Writing Intensive, Honors)</w:t>
            </w:r>
          </w:p>
        </w:tc>
        <w:tc>
          <w:tcPr>
            <w:tcW w:w="1817" w:type="pct"/>
            <w:tcBorders>
              <w:top w:val="single" w:sz="6" w:space="0" w:color="auto"/>
              <w:left w:val="single" w:sz="6" w:space="0" w:color="auto"/>
              <w:bottom w:val="single" w:sz="4" w:space="0" w:color="auto"/>
              <w:right w:val="single" w:sz="4" w:space="0" w:color="auto"/>
            </w:tcBorders>
            <w:vAlign w:val="center"/>
          </w:tcPr>
          <w:p w:rsidR="00CF14C6" w:rsidRPr="00AF657D" w:rsidRDefault="00CF14C6" w:rsidP="007307BB"/>
        </w:tc>
      </w:tr>
      <w:tr w:rsidR="00CF14C6" w:rsidRPr="00EF56E5">
        <w:trPr>
          <w:trHeight w:val="4305"/>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lastRenderedPageBreak/>
              <w:t>Course Applicability</w:t>
            </w:r>
          </w:p>
        </w:tc>
        <w:tc>
          <w:tcPr>
            <w:tcW w:w="1698"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3075"/>
            </w:tblGrid>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Major</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Gen Ed Required</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English Composition</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Mathematics</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Science</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Gen Ed - Flexible</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World Cultures</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US Experience in its Diversity</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Creative Expression</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Individual and Society</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Scientific World</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Gen Ed - College Option</w:t>
                  </w:r>
                </w:p>
              </w:tc>
            </w:tr>
            <w:tr w:rsidR="00CF14C6" w:rsidRPr="00AF657D">
              <w:trPr>
                <w:trHeight w:hRule="exact" w:val="34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xml:space="preserve">[  ] </w:t>
                  </w:r>
                  <w:r>
                    <w:rPr>
                      <w:rFonts w:eastAsia="Calibri"/>
                    </w:rPr>
                    <w:t>Speech</w:t>
                  </w:r>
                </w:p>
              </w:tc>
            </w:tr>
            <w:tr w:rsidR="00CF14C6" w:rsidRPr="00AF657D">
              <w:trPr>
                <w:trHeight w:hRule="exact" w:val="34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xml:space="preserve">[  ] Interdisciplinary </w:t>
                  </w:r>
                </w:p>
              </w:tc>
            </w:tr>
            <w:tr w:rsidR="00CF14C6" w:rsidRPr="00AF657D">
              <w:trPr>
                <w:trHeight w:hRule="exact" w:val="333"/>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Advanced Liberal Arts</w:t>
                  </w:r>
                </w:p>
              </w:tc>
            </w:tr>
          </w:tbl>
          <w:p w:rsidR="00CF14C6" w:rsidRPr="00AF657D" w:rsidRDefault="00CF14C6" w:rsidP="007307BB">
            <w:pPr>
              <w:pStyle w:val="CRtext"/>
            </w:pP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Course Applicability</w:t>
            </w:r>
          </w:p>
        </w:tc>
        <w:tc>
          <w:tcPr>
            <w:tcW w:w="1817"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3309"/>
            </w:tblGrid>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Major</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Gen Ed Required</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English Composition</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Mathematics</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Science</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Gen Ed - Flexible</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World Cultures</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US Experience in its Diversity</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Creative Expression</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Individual and Society</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Scientific World</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Gen Ed - College Option</w:t>
                  </w:r>
                </w:p>
              </w:tc>
            </w:tr>
            <w:tr w:rsidR="00CF14C6" w:rsidRPr="00AF657D">
              <w:trPr>
                <w:trHeight w:val="302"/>
              </w:trPr>
              <w:tc>
                <w:tcPr>
                  <w:tcW w:w="5000" w:type="pct"/>
                  <w:shd w:val="clear" w:color="auto" w:fill="auto"/>
                  <w:vAlign w:val="bottom"/>
                </w:tcPr>
                <w:p w:rsidR="00CF14C6" w:rsidRPr="00AF657D" w:rsidRDefault="00CF14C6" w:rsidP="005E2ADA">
                  <w:pPr>
                    <w:framePr w:hSpace="180" w:wrap="around" w:vAnchor="text" w:hAnchor="margin" w:y="277"/>
                    <w:rPr>
                      <w:rFonts w:eastAsia="Calibri"/>
                    </w:rPr>
                  </w:pPr>
                  <w:r w:rsidRPr="00AF657D">
                    <w:rPr>
                      <w:rFonts w:eastAsia="Calibri"/>
                    </w:rPr>
                    <w:t xml:space="preserve">[  ] </w:t>
                  </w:r>
                  <w:r>
                    <w:rPr>
                      <w:rFonts w:eastAsia="Calibri"/>
                    </w:rPr>
                    <w:t>Speech</w:t>
                  </w:r>
                </w:p>
              </w:tc>
            </w:tr>
            <w:tr w:rsidR="00CF14C6" w:rsidRPr="00AF657D">
              <w:trPr>
                <w:trHeight w:val="302"/>
              </w:trPr>
              <w:tc>
                <w:tcPr>
                  <w:tcW w:w="5000" w:type="pct"/>
                  <w:shd w:val="clear" w:color="auto" w:fill="auto"/>
                  <w:vAlign w:val="bottom"/>
                </w:tcPr>
                <w:p w:rsidR="00CF14C6" w:rsidRPr="00AF657D" w:rsidRDefault="00CF14C6" w:rsidP="005E2ADA">
                  <w:pPr>
                    <w:framePr w:hSpace="180" w:wrap="around" w:vAnchor="text" w:hAnchor="margin" w:y="277"/>
                    <w:rPr>
                      <w:rFonts w:eastAsia="Calibri"/>
                    </w:rPr>
                  </w:pPr>
                  <w:r w:rsidRPr="00AF657D">
                    <w:rPr>
                      <w:rFonts w:eastAsia="Calibri"/>
                    </w:rPr>
                    <w:t xml:space="preserve">[  ] Interdisciplinary </w:t>
                  </w:r>
                </w:p>
              </w:tc>
            </w:tr>
            <w:tr w:rsidR="00CF14C6" w:rsidRPr="00AF657D">
              <w:trPr>
                <w:trHeight w:val="302"/>
              </w:trPr>
              <w:tc>
                <w:tcPr>
                  <w:tcW w:w="5000" w:type="pct"/>
                  <w:shd w:val="clear" w:color="auto" w:fill="auto"/>
                  <w:vAlign w:val="bottom"/>
                </w:tcPr>
                <w:p w:rsidR="00CF14C6" w:rsidRPr="00AF657D" w:rsidRDefault="00CF14C6" w:rsidP="005E2ADA">
                  <w:pPr>
                    <w:framePr w:hSpace="180" w:wrap="around" w:vAnchor="text" w:hAnchor="margin" w:y="277"/>
                    <w:rPr>
                      <w:rFonts w:eastAsia="Calibri"/>
                    </w:rPr>
                  </w:pPr>
                  <w:r w:rsidRPr="00AF657D">
                    <w:rPr>
                      <w:rFonts w:eastAsia="Calibri"/>
                    </w:rPr>
                    <w:t>[  ] Advanced Liberal Arts</w:t>
                  </w:r>
                </w:p>
              </w:tc>
            </w:tr>
          </w:tbl>
          <w:p w:rsidR="00CF14C6" w:rsidRPr="00AF657D" w:rsidRDefault="00CF14C6" w:rsidP="007307BB"/>
        </w:tc>
      </w:tr>
      <w:tr w:rsidR="00CF14C6" w:rsidRPr="00EF56E5">
        <w:trPr>
          <w:trHeight w:val="390"/>
        </w:trPr>
        <w:tc>
          <w:tcPr>
            <w:tcW w:w="743"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Effective Term</w:t>
            </w:r>
          </w:p>
        </w:tc>
        <w:tc>
          <w:tcPr>
            <w:tcW w:w="1698" w:type="pct"/>
            <w:tcBorders>
              <w:top w:val="single" w:sz="6" w:space="0" w:color="auto"/>
              <w:left w:val="single" w:sz="6" w:space="0" w:color="auto"/>
              <w:bottom w:val="single" w:sz="4" w:space="0" w:color="auto"/>
              <w:right w:val="single" w:sz="6" w:space="0" w:color="auto"/>
            </w:tcBorders>
            <w:vAlign w:val="center"/>
          </w:tcPr>
          <w:p w:rsidR="00CF14C6" w:rsidRPr="00AF657D" w:rsidRDefault="004E1368" w:rsidP="007307BB">
            <w:r>
              <w:t>Fall 2019</w:t>
            </w:r>
          </w:p>
        </w:tc>
        <w:tc>
          <w:tcPr>
            <w:tcW w:w="743"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tc>
        <w:tc>
          <w:tcPr>
            <w:tcW w:w="1817" w:type="pct"/>
            <w:tcBorders>
              <w:top w:val="single" w:sz="6" w:space="0" w:color="auto"/>
              <w:left w:val="single" w:sz="6" w:space="0" w:color="auto"/>
              <w:bottom w:val="single" w:sz="4" w:space="0" w:color="auto"/>
              <w:right w:val="single" w:sz="4" w:space="0" w:color="auto"/>
            </w:tcBorders>
            <w:vAlign w:val="center"/>
          </w:tcPr>
          <w:p w:rsidR="00CF14C6" w:rsidRPr="00EF56E5" w:rsidRDefault="00CF14C6" w:rsidP="007307BB"/>
        </w:tc>
      </w:tr>
    </w:tbl>
    <w:p w:rsidR="00EE47E3" w:rsidRDefault="00EE47E3" w:rsidP="007307BB"/>
    <w:p w:rsidR="006E0242" w:rsidRDefault="006E0242" w:rsidP="007307BB"/>
    <w:p w:rsidR="00CF14C6" w:rsidRPr="00EE47E3" w:rsidRDefault="00CF14C6" w:rsidP="007307BB">
      <w:r w:rsidRPr="00FB10E5">
        <w:rPr>
          <w:rFonts w:eastAsia="Arial"/>
          <w:b/>
        </w:rPr>
        <w:t xml:space="preserve">Rationale: </w:t>
      </w:r>
      <w:r w:rsidR="00025E10" w:rsidRPr="00025E10">
        <w:t>The</w:t>
      </w:r>
      <w:r w:rsidR="00025E10">
        <w:rPr>
          <w:b/>
        </w:rPr>
        <w:t xml:space="preserve"> </w:t>
      </w:r>
      <w:r w:rsidR="00025E10">
        <w:t>modifications</w:t>
      </w:r>
      <w:r w:rsidR="00025E10" w:rsidRPr="00865597">
        <w:t xml:space="preserve"> </w:t>
      </w:r>
      <w:r w:rsidRPr="00FB10E5">
        <w:t>will enrich the curriculum by increasing the depth of study and facilitating the integration of National Architectural Accrediting Board student performance criteria into the course.</w:t>
      </w:r>
      <w:r w:rsidR="00B835DB">
        <w:t xml:space="preserve">  </w:t>
      </w:r>
      <w:r w:rsidR="00B835DB" w:rsidRPr="00B835DB">
        <w:t xml:space="preserve">The course description </w:t>
      </w:r>
      <w:r w:rsidR="00B835DB">
        <w:t>has</w:t>
      </w:r>
      <w:r w:rsidR="00B835DB" w:rsidRPr="00B835DB">
        <w:t xml:space="preserve"> been revised to make it reflect the course topics with greater precision.</w:t>
      </w:r>
    </w:p>
    <w:p w:rsidR="00880392" w:rsidRDefault="00880392" w:rsidP="007307BB"/>
    <w:p w:rsidR="003E7840" w:rsidRDefault="003E7840" w:rsidP="007307BB"/>
    <w:p w:rsidR="00CF14C6" w:rsidRDefault="00567365" w:rsidP="003E75F4">
      <w:pPr>
        <w:pStyle w:val="Heading4"/>
        <w:ind w:left="0"/>
      </w:pPr>
      <w:bookmarkStart w:id="167" w:name="_Toc512410888"/>
      <w:r w:rsidRPr="00D90A6F">
        <w:t xml:space="preserve">ARCH </w:t>
      </w:r>
      <w:r>
        <w:t xml:space="preserve">4810 </w:t>
      </w:r>
      <w:r w:rsidR="00996402" w:rsidRPr="00947190">
        <w:t xml:space="preserve">Architectural </w:t>
      </w:r>
      <w:r w:rsidRPr="006E0242">
        <w:t>Design VIII:  Special Topics</w:t>
      </w:r>
      <w:bookmarkEnd w:id="167"/>
    </w:p>
    <w:tbl>
      <w:tblPr>
        <w:tblpPr w:leftFromText="180" w:rightFromText="180" w:vertAnchor="text" w:horzAnchor="margin" w:tblpY="277"/>
        <w:tblW w:w="5000" w:type="pct"/>
        <w:tblLayout w:type="fixed"/>
        <w:tblLook w:val="0000" w:firstRow="0" w:lastRow="0" w:firstColumn="0" w:lastColumn="0" w:noHBand="0" w:noVBand="0"/>
      </w:tblPr>
      <w:tblGrid>
        <w:gridCol w:w="1616"/>
        <w:gridCol w:w="2784"/>
        <w:gridCol w:w="1340"/>
        <w:gridCol w:w="3276"/>
      </w:tblGrid>
      <w:tr w:rsidR="007D259B" w:rsidRPr="00EF56E5">
        <w:trPr>
          <w:trHeight w:hRule="exact" w:val="636"/>
        </w:trPr>
        <w:tc>
          <w:tcPr>
            <w:tcW w:w="896" w:type="pct"/>
            <w:tcBorders>
              <w:top w:val="single" w:sz="4" w:space="0" w:color="auto"/>
              <w:left w:val="single" w:sz="4" w:space="0" w:color="auto"/>
              <w:bottom w:val="single" w:sz="4" w:space="0" w:color="auto"/>
              <w:right w:val="single" w:sz="4" w:space="0" w:color="auto"/>
            </w:tcBorders>
            <w:noWrap/>
            <w:vAlign w:val="center"/>
          </w:tcPr>
          <w:p w:rsidR="007D259B" w:rsidRPr="00EF56E5" w:rsidRDefault="007D259B" w:rsidP="007307BB">
            <w:r w:rsidRPr="00EF56E5">
              <w:t xml:space="preserve">CUNYFirst </w:t>
            </w:r>
            <w:r>
              <w:br/>
            </w:r>
            <w:r w:rsidRPr="00EF56E5">
              <w:t>Course ID</w:t>
            </w:r>
          </w:p>
        </w:tc>
        <w:tc>
          <w:tcPr>
            <w:tcW w:w="4104" w:type="pct"/>
            <w:gridSpan w:val="3"/>
            <w:tcBorders>
              <w:top w:val="single" w:sz="4" w:space="0" w:color="auto"/>
              <w:left w:val="single" w:sz="4" w:space="0" w:color="auto"/>
              <w:bottom w:val="single" w:sz="4" w:space="0" w:color="auto"/>
              <w:right w:val="single" w:sz="4" w:space="0" w:color="auto"/>
            </w:tcBorders>
            <w:noWrap/>
            <w:vAlign w:val="center"/>
          </w:tcPr>
          <w:p w:rsidR="007D259B" w:rsidRPr="00AF657D" w:rsidRDefault="007D259B" w:rsidP="007307BB">
            <w:pPr>
              <w:rPr>
                <w:sz w:val="18"/>
                <w:szCs w:val="18"/>
              </w:rPr>
            </w:pPr>
            <w:r w:rsidRPr="00D90A6F">
              <w:rPr>
                <w:rFonts w:eastAsia="Arial"/>
              </w:rPr>
              <w:t xml:space="preserve">ARCH </w:t>
            </w:r>
            <w:r>
              <w:rPr>
                <w:rFonts w:eastAsia="Arial"/>
              </w:rPr>
              <w:t>481</w:t>
            </w:r>
            <w:r w:rsidR="006E0242">
              <w:rPr>
                <w:rFonts w:eastAsia="Arial"/>
              </w:rPr>
              <w:t>0</w:t>
            </w:r>
            <w:r w:rsidR="006E0242">
              <w:t xml:space="preserve"> </w:t>
            </w:r>
            <w:r w:rsidR="00996402" w:rsidRPr="00947190">
              <w:t xml:space="preserve"> Architectural </w:t>
            </w:r>
            <w:r w:rsidR="006E0242" w:rsidRPr="006E0242">
              <w:rPr>
                <w:rFonts w:eastAsia="Arial"/>
              </w:rPr>
              <w:t>Design VIII:  Special Topics</w:t>
            </w:r>
          </w:p>
        </w:tc>
      </w:tr>
      <w:tr w:rsidR="00CF14C6" w:rsidRPr="00EF56E5">
        <w:trPr>
          <w:trHeight w:hRule="exact" w:val="302"/>
        </w:trPr>
        <w:tc>
          <w:tcPr>
            <w:tcW w:w="896" w:type="pct"/>
            <w:tcBorders>
              <w:top w:val="single" w:sz="4" w:space="0" w:color="auto"/>
              <w:left w:val="single" w:sz="4" w:space="0" w:color="auto"/>
              <w:bottom w:val="single" w:sz="6" w:space="0" w:color="auto"/>
              <w:right w:val="single" w:sz="6" w:space="0" w:color="auto"/>
            </w:tcBorders>
            <w:noWrap/>
            <w:vAlign w:val="center"/>
          </w:tcPr>
          <w:p w:rsidR="00CF14C6" w:rsidRPr="00EF56E5" w:rsidRDefault="00CF14C6" w:rsidP="007307BB">
            <w:r w:rsidRPr="00EF56E5">
              <w:t>FROM</w:t>
            </w:r>
            <w:r>
              <w:t>:</w:t>
            </w:r>
          </w:p>
        </w:tc>
        <w:tc>
          <w:tcPr>
            <w:tcW w:w="1544" w:type="pct"/>
            <w:tcBorders>
              <w:top w:val="single" w:sz="4" w:space="0" w:color="auto"/>
              <w:left w:val="single" w:sz="6" w:space="0" w:color="auto"/>
              <w:bottom w:val="single" w:sz="6" w:space="0" w:color="auto"/>
              <w:right w:val="single" w:sz="6" w:space="0" w:color="auto"/>
            </w:tcBorders>
            <w:noWrap/>
            <w:vAlign w:val="center"/>
          </w:tcPr>
          <w:p w:rsidR="00CF14C6" w:rsidRPr="00AF657D" w:rsidRDefault="00CF14C6" w:rsidP="007307BB"/>
        </w:tc>
        <w:tc>
          <w:tcPr>
            <w:tcW w:w="743" w:type="pct"/>
            <w:tcBorders>
              <w:top w:val="single" w:sz="4" w:space="0" w:color="auto"/>
              <w:left w:val="single" w:sz="6" w:space="0" w:color="auto"/>
              <w:bottom w:val="single" w:sz="6" w:space="0" w:color="auto"/>
              <w:right w:val="single" w:sz="6" w:space="0" w:color="auto"/>
            </w:tcBorders>
            <w:noWrap/>
            <w:vAlign w:val="center"/>
          </w:tcPr>
          <w:p w:rsidR="00CF14C6" w:rsidRPr="00EF56E5" w:rsidRDefault="00CF14C6" w:rsidP="007307BB">
            <w:r w:rsidRPr="00EF56E5">
              <w:t>TO</w:t>
            </w:r>
            <w:r>
              <w:t>:</w:t>
            </w:r>
          </w:p>
        </w:tc>
        <w:tc>
          <w:tcPr>
            <w:tcW w:w="1817" w:type="pct"/>
            <w:tcBorders>
              <w:top w:val="single" w:sz="4" w:space="0" w:color="auto"/>
              <w:left w:val="single" w:sz="6" w:space="0" w:color="auto"/>
              <w:bottom w:val="single" w:sz="6" w:space="0" w:color="auto"/>
              <w:right w:val="single" w:sz="4" w:space="0" w:color="auto"/>
            </w:tcBorders>
            <w:noWrap/>
            <w:vAlign w:val="center"/>
          </w:tcPr>
          <w:p w:rsidR="00CF14C6" w:rsidRPr="00AF657D" w:rsidRDefault="00CF14C6" w:rsidP="007307BB"/>
        </w:tc>
      </w:tr>
      <w:tr w:rsidR="00CF14C6" w:rsidRPr="00EF56E5">
        <w:trPr>
          <w:trHeight w:hRule="exact" w:val="302"/>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Department(s)</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Department(s)</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302"/>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Course</w:t>
            </w:r>
            <w:r>
              <w:t xml:space="preserve"> Title</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6E0242" w:rsidRDefault="00996402" w:rsidP="007307BB">
            <w:pPr>
              <w:rPr>
                <w:strike/>
                <w:sz w:val="18"/>
                <w:szCs w:val="18"/>
              </w:rPr>
            </w:pPr>
            <w:r w:rsidRPr="00996402">
              <w:rPr>
                <w:strike/>
              </w:rPr>
              <w:t xml:space="preserve">Architectural </w:t>
            </w:r>
            <w:r w:rsidR="00CF14C6" w:rsidRPr="00996402">
              <w:rPr>
                <w:rFonts w:eastAsia="Arial"/>
                <w:strike/>
              </w:rPr>
              <w:t>Design</w:t>
            </w:r>
            <w:r w:rsidR="00CF14C6" w:rsidRPr="006E0242">
              <w:rPr>
                <w:rFonts w:eastAsia="Arial"/>
                <w:strike/>
              </w:rPr>
              <w:t xml:space="preserve"> VIII</w:t>
            </w:r>
            <w:r w:rsidR="007D259B" w:rsidRPr="006E0242">
              <w:rPr>
                <w:rFonts w:eastAsia="Arial"/>
                <w:strike/>
              </w:rPr>
              <w:t xml:space="preserve">: </w:t>
            </w:r>
            <w:r w:rsidR="007D259B" w:rsidRPr="006E0242">
              <w:rPr>
                <w:strike/>
              </w:rPr>
              <w:t xml:space="preserve"> </w:t>
            </w:r>
            <w:r w:rsidR="007D259B" w:rsidRPr="006E0242">
              <w:rPr>
                <w:rFonts w:eastAsia="Arial"/>
                <w:strike/>
              </w:rPr>
              <w:t>Special Topics</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Course</w:t>
            </w:r>
            <w:r>
              <w:t xml:space="preserve"> Title</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996402" w:rsidP="007307BB">
            <w:pPr>
              <w:rPr>
                <w:strike/>
                <w:sz w:val="18"/>
                <w:szCs w:val="18"/>
              </w:rPr>
            </w:pPr>
            <w:r w:rsidRPr="00947190">
              <w:t xml:space="preserve">Architectural </w:t>
            </w:r>
            <w:r w:rsidR="00CF14C6" w:rsidRPr="00D90A6F">
              <w:rPr>
                <w:rFonts w:eastAsia="Arial"/>
              </w:rPr>
              <w:t xml:space="preserve">Design </w:t>
            </w:r>
            <w:r w:rsidR="00CF14C6">
              <w:rPr>
                <w:rFonts w:eastAsia="Arial"/>
              </w:rPr>
              <w:t>VIII</w:t>
            </w:r>
            <w:r w:rsidR="007D259B">
              <w:rPr>
                <w:rFonts w:eastAsia="Arial"/>
              </w:rPr>
              <w:t xml:space="preserve">: </w:t>
            </w:r>
            <w:r w:rsidR="007D259B">
              <w:t xml:space="preserve"> </w:t>
            </w:r>
            <w:r w:rsidR="007D259B" w:rsidRPr="007D259B">
              <w:rPr>
                <w:rFonts w:eastAsia="Arial"/>
              </w:rPr>
              <w:t>Integrative Design</w:t>
            </w:r>
          </w:p>
        </w:tc>
      </w:tr>
      <w:tr w:rsidR="00CF14C6" w:rsidRPr="00EF56E5">
        <w:trPr>
          <w:trHeight w:hRule="exact" w:val="302"/>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t>Course Number</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6E0242" w:rsidRDefault="00CF14C6" w:rsidP="007307BB">
            <w:pPr>
              <w:rPr>
                <w:strike/>
                <w:sz w:val="18"/>
                <w:szCs w:val="18"/>
              </w:rPr>
            </w:pPr>
            <w:r w:rsidRPr="006E0242">
              <w:rPr>
                <w:rFonts w:eastAsia="Arial"/>
                <w:strike/>
              </w:rPr>
              <w:t>ARCH 4810</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t>Course Number</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pPr>
              <w:rPr>
                <w:strike/>
                <w:sz w:val="18"/>
                <w:szCs w:val="18"/>
              </w:rPr>
            </w:pPr>
            <w:r w:rsidRPr="00D90A6F">
              <w:rPr>
                <w:rFonts w:eastAsia="Arial"/>
              </w:rPr>
              <w:t xml:space="preserve">ARCH </w:t>
            </w:r>
            <w:r>
              <w:rPr>
                <w:rFonts w:eastAsia="Arial"/>
              </w:rPr>
              <w:t>4812</w:t>
            </w:r>
          </w:p>
        </w:tc>
      </w:tr>
      <w:tr w:rsidR="00CF14C6" w:rsidRPr="00EF56E5">
        <w:trPr>
          <w:trHeight w:hRule="exact" w:val="1496"/>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Prerequisite</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EA1D4D" w:rsidRDefault="001E1F86" w:rsidP="007307BB">
            <w:pPr>
              <w:rPr>
                <w:strike/>
              </w:rPr>
            </w:pPr>
            <w:r w:rsidRPr="00EA1D4D">
              <w:rPr>
                <w:strike/>
              </w:rPr>
              <w:t>ARCH 4710 and (ARCH 1291 or ARCH 1212) all with a grade of C or higher</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 xml:space="preserve">Prerequisite </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EA1D4D" w:rsidP="007307BB">
            <w:r w:rsidRPr="001E1F86">
              <w:t>ARCH 471</w:t>
            </w:r>
            <w:r>
              <w:t>2</w:t>
            </w:r>
            <w:r w:rsidRPr="001E1F86">
              <w:t xml:space="preserve"> </w:t>
            </w:r>
            <w:r>
              <w:t xml:space="preserve">or </w:t>
            </w:r>
            <w:r w:rsidR="001E1F86" w:rsidRPr="001E1F86">
              <w:t>ARCH 4710 with a grade of C or higher</w:t>
            </w:r>
          </w:p>
        </w:tc>
      </w:tr>
      <w:tr w:rsidR="00CF14C6" w:rsidRPr="00EF56E5">
        <w:trPr>
          <w:trHeight w:hRule="exact" w:val="302"/>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t>C</w:t>
            </w:r>
            <w:r w:rsidRPr="00EF56E5">
              <w:t>orequisite</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t>C</w:t>
            </w:r>
            <w:r w:rsidRPr="00EF56E5">
              <w:t>orequisite</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1145"/>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lastRenderedPageBreak/>
              <w:t>Pre</w:t>
            </w:r>
            <w:r>
              <w:t>-</w:t>
            </w:r>
            <w:r w:rsidRPr="00EF56E5">
              <w:t xml:space="preserve"> or corequisite</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Pre</w:t>
            </w:r>
            <w:r>
              <w:t>-</w:t>
            </w:r>
            <w:r w:rsidRPr="00EF56E5">
              <w:t xml:space="preserve"> or corequisite</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302"/>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Hours</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EA1D4D" w:rsidRDefault="00CF14C6" w:rsidP="007307BB">
            <w:pPr>
              <w:rPr>
                <w:strike/>
              </w:rPr>
            </w:pPr>
            <w:r w:rsidRPr="00FB10E5">
              <w:rPr>
                <w:rFonts w:eastAsia="Arial"/>
              </w:rPr>
              <w:t xml:space="preserve"> </w:t>
            </w:r>
            <w:r w:rsidRPr="00EA1D4D">
              <w:rPr>
                <w:rFonts w:eastAsia="Arial"/>
                <w:strike/>
              </w:rPr>
              <w:t>2 cl hrs, 6 lab hours</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F19" w:rsidRDefault="00CF14C6" w:rsidP="007307BB">
            <w:r w:rsidRPr="00EF5F19">
              <w:rPr>
                <w:rFonts w:eastAsia="Arial"/>
              </w:rPr>
              <w:t>Hours</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EF5F19" w:rsidRDefault="00CF14C6" w:rsidP="007307BB">
            <w:r w:rsidRPr="00EF5F19">
              <w:rPr>
                <w:rFonts w:eastAsia="Arial"/>
              </w:rPr>
              <w:t xml:space="preserve"> </w:t>
            </w:r>
            <w:r>
              <w:rPr>
                <w:rFonts w:eastAsia="Arial"/>
              </w:rPr>
              <w:t>1</w:t>
            </w:r>
            <w:r w:rsidRPr="00EF5F19">
              <w:rPr>
                <w:rFonts w:eastAsia="Arial"/>
              </w:rPr>
              <w:t xml:space="preserve"> cl hrs, </w:t>
            </w:r>
            <w:r>
              <w:rPr>
                <w:rFonts w:eastAsia="Arial"/>
              </w:rPr>
              <w:t>8</w:t>
            </w:r>
            <w:r w:rsidRPr="00EF5F19">
              <w:rPr>
                <w:rFonts w:eastAsia="Arial"/>
              </w:rPr>
              <w:t xml:space="preserve"> lab hours</w:t>
            </w:r>
          </w:p>
        </w:tc>
      </w:tr>
      <w:tr w:rsidR="00CF14C6" w:rsidRPr="00EF56E5">
        <w:trPr>
          <w:trHeight w:hRule="exact" w:val="302"/>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Credits</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EF5F19" w:rsidRDefault="00382065" w:rsidP="007307BB">
            <w:r>
              <w:rPr>
                <w:rFonts w:eastAsia="Arial"/>
              </w:rPr>
              <w:t>5</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F19" w:rsidRDefault="00CF14C6" w:rsidP="007307BB">
            <w:r w:rsidRPr="00EF5F19">
              <w:rPr>
                <w:rFonts w:eastAsia="Arial"/>
              </w:rPr>
              <w:t>Credits</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EF5F19" w:rsidRDefault="00CF14C6" w:rsidP="007307BB">
            <w:r>
              <w:rPr>
                <w:rFonts w:eastAsia="Arial"/>
              </w:rPr>
              <w:t>5</w:t>
            </w:r>
          </w:p>
        </w:tc>
      </w:tr>
      <w:tr w:rsidR="00CF14C6" w:rsidRPr="00EF56E5">
        <w:trPr>
          <w:trHeight w:hRule="exact" w:val="9825"/>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Description</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EA1D4D" w:rsidRDefault="007D259B" w:rsidP="007307BB">
            <w:pPr>
              <w:rPr>
                <w:strike/>
              </w:rPr>
            </w:pPr>
            <w:r w:rsidRPr="00EA1D4D">
              <w:rPr>
                <w:strike/>
              </w:rPr>
              <w:t xml:space="preserve">This final studio expands upon the knowledge and skills acquired in the core design curriculum. Emphasis is on development of individualized approaches to the design process through the investigation of architectural building typologies in the areas of site, program, and/ or technology. The beginning of this course focuses on research and analysis. The second portion of the course is a synthesis of this researc into a student’s individual design. The final design is presented to the class through architectural drawings and/ or models. Ongoing critiques and final jury presentations are an integral part of the course. Each section has   specific focus of design.  </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Description</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7D259B" w:rsidP="007307BB">
            <w:r w:rsidRPr="007D259B">
              <w:t>This is the final studio before the thesis studio builds upon the knowledge and skills acquired in the core design sequence, while integrating the topics of building envelope development through integrated computational performance design. Emphasis is on the development of individualized approaches to the design process through an investigation of the full context of impacts on the contemporary high-performance building. The initial portion of the course will focus on research and analysis accompanying lectures within the class time, and the second portion will be a synthesis of this research into the student’s individual design. The final design will be presented through drawings and models.</w:t>
            </w:r>
          </w:p>
        </w:tc>
      </w:tr>
      <w:tr w:rsidR="00CF14C6" w:rsidRPr="00EF56E5">
        <w:trPr>
          <w:trHeight w:hRule="exact" w:val="726"/>
        </w:trPr>
        <w:tc>
          <w:tcPr>
            <w:tcW w:w="896"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Requirement Designation</w:t>
            </w:r>
          </w:p>
        </w:tc>
        <w:tc>
          <w:tcPr>
            <w:tcW w:w="1544" w:type="pct"/>
            <w:tcBorders>
              <w:top w:val="single" w:sz="6" w:space="0" w:color="auto"/>
              <w:left w:val="single" w:sz="6" w:space="0" w:color="auto"/>
              <w:bottom w:val="single" w:sz="4"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r w:rsidRPr="007E6FB7">
              <w:rPr>
                <w:sz w:val="18"/>
              </w:rPr>
              <w:t xml:space="preserve">Requirement </w:t>
            </w:r>
            <w:r w:rsidRPr="00EF56E5">
              <w:t>Designation</w:t>
            </w:r>
          </w:p>
        </w:tc>
        <w:tc>
          <w:tcPr>
            <w:tcW w:w="1817" w:type="pct"/>
            <w:tcBorders>
              <w:top w:val="single" w:sz="6" w:space="0" w:color="auto"/>
              <w:left w:val="single" w:sz="6" w:space="0" w:color="auto"/>
              <w:bottom w:val="single" w:sz="4" w:space="0" w:color="auto"/>
              <w:right w:val="single" w:sz="4" w:space="0" w:color="auto"/>
            </w:tcBorders>
            <w:vAlign w:val="center"/>
          </w:tcPr>
          <w:p w:rsidR="00CF14C6" w:rsidRPr="00AF657D" w:rsidRDefault="00CF14C6" w:rsidP="007307BB"/>
        </w:tc>
      </w:tr>
      <w:tr w:rsidR="00CF14C6" w:rsidRPr="00EF56E5">
        <w:trPr>
          <w:trHeight w:hRule="exact" w:val="302"/>
        </w:trPr>
        <w:tc>
          <w:tcPr>
            <w:tcW w:w="896"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Liberal Arts</w:t>
            </w:r>
          </w:p>
        </w:tc>
        <w:tc>
          <w:tcPr>
            <w:tcW w:w="1544" w:type="pct"/>
            <w:tcBorders>
              <w:top w:val="single" w:sz="6" w:space="0" w:color="auto"/>
              <w:left w:val="single" w:sz="6" w:space="0" w:color="auto"/>
              <w:bottom w:val="single" w:sz="4" w:space="0" w:color="auto"/>
              <w:right w:val="single" w:sz="6" w:space="0" w:color="auto"/>
            </w:tcBorders>
            <w:vAlign w:val="center"/>
          </w:tcPr>
          <w:p w:rsidR="00CF14C6" w:rsidRPr="00AF657D" w:rsidRDefault="00CF14C6" w:rsidP="007307BB">
            <w:r w:rsidRPr="00AF657D">
              <w:t xml:space="preserve">[   ] Yes  [ </w:t>
            </w:r>
            <w:r>
              <w:t>x</w:t>
            </w:r>
            <w:r w:rsidRPr="00AF657D">
              <w:t xml:space="preserve">  ] No  </w:t>
            </w:r>
          </w:p>
        </w:tc>
        <w:tc>
          <w:tcPr>
            <w:tcW w:w="743"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r w:rsidRPr="00EF56E5">
              <w:t>Liberal Arts</w:t>
            </w:r>
          </w:p>
        </w:tc>
        <w:tc>
          <w:tcPr>
            <w:tcW w:w="1817" w:type="pct"/>
            <w:tcBorders>
              <w:top w:val="single" w:sz="6" w:space="0" w:color="auto"/>
              <w:left w:val="single" w:sz="6" w:space="0" w:color="auto"/>
              <w:bottom w:val="single" w:sz="4" w:space="0" w:color="auto"/>
              <w:right w:val="single" w:sz="4" w:space="0" w:color="auto"/>
            </w:tcBorders>
            <w:vAlign w:val="center"/>
          </w:tcPr>
          <w:p w:rsidR="00CF14C6" w:rsidRPr="00AF657D" w:rsidRDefault="00CF14C6" w:rsidP="007307BB">
            <w:r w:rsidRPr="00AF657D">
              <w:t xml:space="preserve">[   ] Yes  [ </w:t>
            </w:r>
            <w:r>
              <w:t>x</w:t>
            </w:r>
            <w:r w:rsidRPr="00AF657D">
              <w:t xml:space="preserve">  ] No  </w:t>
            </w:r>
          </w:p>
        </w:tc>
      </w:tr>
      <w:tr w:rsidR="00CF14C6" w:rsidRPr="00EF56E5">
        <w:trPr>
          <w:trHeight w:val="580"/>
        </w:trPr>
        <w:tc>
          <w:tcPr>
            <w:tcW w:w="896"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Course Attribute (e.g</w:t>
            </w:r>
            <w:r>
              <w:t xml:space="preserve">. Writing </w:t>
            </w:r>
            <w:r>
              <w:lastRenderedPageBreak/>
              <w:t>Intensive, Honors)</w:t>
            </w:r>
          </w:p>
        </w:tc>
        <w:tc>
          <w:tcPr>
            <w:tcW w:w="1544" w:type="pct"/>
            <w:tcBorders>
              <w:top w:val="single" w:sz="6" w:space="0" w:color="auto"/>
              <w:left w:val="single" w:sz="6" w:space="0" w:color="auto"/>
              <w:bottom w:val="single" w:sz="4"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r w:rsidRPr="00EF56E5">
              <w:t>Course Attribute (</w:t>
            </w:r>
            <w:r>
              <w:t xml:space="preserve">e.g. Writing </w:t>
            </w:r>
            <w:r>
              <w:lastRenderedPageBreak/>
              <w:t>Intensive, Honors)</w:t>
            </w:r>
          </w:p>
        </w:tc>
        <w:tc>
          <w:tcPr>
            <w:tcW w:w="1817" w:type="pct"/>
            <w:tcBorders>
              <w:top w:val="single" w:sz="6" w:space="0" w:color="auto"/>
              <w:left w:val="single" w:sz="6" w:space="0" w:color="auto"/>
              <w:bottom w:val="single" w:sz="4" w:space="0" w:color="auto"/>
              <w:right w:val="single" w:sz="4" w:space="0" w:color="auto"/>
            </w:tcBorders>
            <w:vAlign w:val="center"/>
          </w:tcPr>
          <w:p w:rsidR="00CF14C6" w:rsidRPr="00AF657D" w:rsidRDefault="00CF14C6" w:rsidP="007307BB"/>
        </w:tc>
      </w:tr>
      <w:tr w:rsidR="00CF14C6" w:rsidRPr="00EF56E5">
        <w:trPr>
          <w:trHeight w:val="4305"/>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Course Applicability</w:t>
            </w:r>
          </w:p>
        </w:tc>
        <w:tc>
          <w:tcPr>
            <w:tcW w:w="1544"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Major</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Gen Ed Required</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English Composition</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Mathematics</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Science</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Gen Ed - Flexible</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World Cultures</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US Experience in its Diversity</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Creative Expression</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Individual and Society</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Scientific World</w:t>
                  </w:r>
                </w:p>
              </w:tc>
            </w:tr>
            <w:tr w:rsidR="00CF14C6" w:rsidRPr="00AF657D">
              <w:trPr>
                <w:trHeight w:hRule="exact" w:val="30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Gen Ed - College Option</w:t>
                  </w:r>
                </w:p>
              </w:tc>
            </w:tr>
            <w:tr w:rsidR="00CF14C6" w:rsidRPr="00AF657D">
              <w:trPr>
                <w:trHeight w:hRule="exact" w:val="34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xml:space="preserve">[  ] </w:t>
                  </w:r>
                  <w:r>
                    <w:rPr>
                      <w:rFonts w:eastAsia="Calibri"/>
                    </w:rPr>
                    <w:t>Speech</w:t>
                  </w:r>
                </w:p>
              </w:tc>
            </w:tr>
            <w:tr w:rsidR="00CF14C6" w:rsidRPr="00AF657D">
              <w:trPr>
                <w:trHeight w:hRule="exact" w:val="342"/>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xml:space="preserve">[  ] Interdisciplinary </w:t>
                  </w:r>
                </w:p>
              </w:tc>
            </w:tr>
            <w:tr w:rsidR="00CF14C6" w:rsidRPr="00AF657D">
              <w:trPr>
                <w:trHeight w:hRule="exact" w:val="333"/>
              </w:trPr>
              <w:tc>
                <w:tcPr>
                  <w:tcW w:w="3075" w:type="dxa"/>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Advanced Liberal Arts</w:t>
                  </w:r>
                </w:p>
              </w:tc>
            </w:tr>
          </w:tbl>
          <w:p w:rsidR="00CF14C6" w:rsidRPr="00AF657D" w:rsidRDefault="00CF14C6" w:rsidP="007307BB">
            <w:pPr>
              <w:pStyle w:val="CRtext"/>
            </w:pP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Course Applicability</w:t>
            </w:r>
          </w:p>
        </w:tc>
        <w:tc>
          <w:tcPr>
            <w:tcW w:w="1817"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309"/>
            </w:tblGrid>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Major</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Gen Ed Required</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English Composition</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Mathematics</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Science</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Gen Ed - Flexible</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World Cultures</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US Experience in its Diversity</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Creative Expression</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Individual and Society</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Scientific World</w:t>
                  </w:r>
                </w:p>
              </w:tc>
            </w:tr>
            <w:tr w:rsidR="00CF14C6" w:rsidRPr="00AF657D">
              <w:trPr>
                <w:trHeight w:val="302"/>
              </w:trPr>
              <w:tc>
                <w:tcPr>
                  <w:tcW w:w="5000" w:type="pct"/>
                  <w:shd w:val="clear" w:color="auto" w:fill="auto"/>
                  <w:vAlign w:val="center"/>
                </w:tcPr>
                <w:p w:rsidR="00CF14C6" w:rsidRPr="00AF657D" w:rsidRDefault="00CF14C6" w:rsidP="005E2ADA">
                  <w:pPr>
                    <w:framePr w:hSpace="180" w:wrap="around" w:vAnchor="text" w:hAnchor="margin" w:y="277"/>
                    <w:rPr>
                      <w:rFonts w:eastAsia="Calibri"/>
                    </w:rPr>
                  </w:pPr>
                  <w:r w:rsidRPr="00AF657D">
                    <w:rPr>
                      <w:rFonts w:eastAsia="Calibri"/>
                    </w:rPr>
                    <w:t>[  ] Gen Ed - College Option</w:t>
                  </w:r>
                </w:p>
              </w:tc>
            </w:tr>
            <w:tr w:rsidR="00CF14C6" w:rsidRPr="00AF657D">
              <w:trPr>
                <w:trHeight w:val="302"/>
              </w:trPr>
              <w:tc>
                <w:tcPr>
                  <w:tcW w:w="5000" w:type="pct"/>
                  <w:shd w:val="clear" w:color="auto" w:fill="auto"/>
                  <w:vAlign w:val="bottom"/>
                </w:tcPr>
                <w:p w:rsidR="00CF14C6" w:rsidRPr="00AF657D" w:rsidRDefault="00CF14C6" w:rsidP="005E2ADA">
                  <w:pPr>
                    <w:framePr w:hSpace="180" w:wrap="around" w:vAnchor="text" w:hAnchor="margin" w:y="277"/>
                    <w:rPr>
                      <w:rFonts w:eastAsia="Calibri"/>
                    </w:rPr>
                  </w:pPr>
                  <w:r w:rsidRPr="00AF657D">
                    <w:rPr>
                      <w:rFonts w:eastAsia="Calibri"/>
                    </w:rPr>
                    <w:t xml:space="preserve">[  ] </w:t>
                  </w:r>
                  <w:r>
                    <w:rPr>
                      <w:rFonts w:eastAsia="Calibri"/>
                    </w:rPr>
                    <w:t>Speech</w:t>
                  </w:r>
                </w:p>
              </w:tc>
            </w:tr>
            <w:tr w:rsidR="00CF14C6" w:rsidRPr="00AF657D">
              <w:trPr>
                <w:trHeight w:val="302"/>
              </w:trPr>
              <w:tc>
                <w:tcPr>
                  <w:tcW w:w="5000" w:type="pct"/>
                  <w:shd w:val="clear" w:color="auto" w:fill="auto"/>
                  <w:vAlign w:val="bottom"/>
                </w:tcPr>
                <w:p w:rsidR="00CF14C6" w:rsidRPr="00AF657D" w:rsidRDefault="00CF14C6" w:rsidP="005E2ADA">
                  <w:pPr>
                    <w:framePr w:hSpace="180" w:wrap="around" w:vAnchor="text" w:hAnchor="margin" w:y="277"/>
                    <w:rPr>
                      <w:rFonts w:eastAsia="Calibri"/>
                    </w:rPr>
                  </w:pPr>
                  <w:r w:rsidRPr="00AF657D">
                    <w:rPr>
                      <w:rFonts w:eastAsia="Calibri"/>
                    </w:rPr>
                    <w:t xml:space="preserve">[  ] Interdisciplinary </w:t>
                  </w:r>
                </w:p>
              </w:tc>
            </w:tr>
            <w:tr w:rsidR="00CF14C6" w:rsidRPr="00AF657D">
              <w:trPr>
                <w:trHeight w:val="302"/>
              </w:trPr>
              <w:tc>
                <w:tcPr>
                  <w:tcW w:w="5000" w:type="pct"/>
                  <w:shd w:val="clear" w:color="auto" w:fill="auto"/>
                  <w:vAlign w:val="bottom"/>
                </w:tcPr>
                <w:p w:rsidR="00CF14C6" w:rsidRPr="00AF657D" w:rsidRDefault="00CF14C6" w:rsidP="005E2ADA">
                  <w:pPr>
                    <w:framePr w:hSpace="180" w:wrap="around" w:vAnchor="text" w:hAnchor="margin" w:y="277"/>
                    <w:rPr>
                      <w:rFonts w:eastAsia="Calibri"/>
                    </w:rPr>
                  </w:pPr>
                  <w:r w:rsidRPr="00AF657D">
                    <w:rPr>
                      <w:rFonts w:eastAsia="Calibri"/>
                    </w:rPr>
                    <w:t>[  ] Advanced Liberal Arts</w:t>
                  </w:r>
                </w:p>
              </w:tc>
            </w:tr>
          </w:tbl>
          <w:p w:rsidR="00CF14C6" w:rsidRPr="00AF657D" w:rsidRDefault="00CF14C6" w:rsidP="007307BB"/>
        </w:tc>
      </w:tr>
      <w:tr w:rsidR="00CF14C6" w:rsidRPr="00EF56E5">
        <w:trPr>
          <w:trHeight w:val="390"/>
        </w:trPr>
        <w:tc>
          <w:tcPr>
            <w:tcW w:w="896"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Effective Term</w:t>
            </w:r>
          </w:p>
        </w:tc>
        <w:tc>
          <w:tcPr>
            <w:tcW w:w="1544" w:type="pct"/>
            <w:tcBorders>
              <w:top w:val="single" w:sz="6" w:space="0" w:color="auto"/>
              <w:left w:val="single" w:sz="6" w:space="0" w:color="auto"/>
              <w:bottom w:val="single" w:sz="4" w:space="0" w:color="auto"/>
              <w:right w:val="single" w:sz="6" w:space="0" w:color="auto"/>
            </w:tcBorders>
            <w:vAlign w:val="center"/>
          </w:tcPr>
          <w:p w:rsidR="00CF14C6" w:rsidRPr="00AF657D" w:rsidRDefault="004E1368" w:rsidP="007307BB">
            <w:r>
              <w:t>Fall 2019</w:t>
            </w:r>
          </w:p>
        </w:tc>
        <w:tc>
          <w:tcPr>
            <w:tcW w:w="743"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tc>
        <w:tc>
          <w:tcPr>
            <w:tcW w:w="1817" w:type="pct"/>
            <w:tcBorders>
              <w:top w:val="single" w:sz="6" w:space="0" w:color="auto"/>
              <w:left w:val="single" w:sz="6" w:space="0" w:color="auto"/>
              <w:bottom w:val="single" w:sz="4" w:space="0" w:color="auto"/>
              <w:right w:val="single" w:sz="4" w:space="0" w:color="auto"/>
            </w:tcBorders>
            <w:vAlign w:val="center"/>
          </w:tcPr>
          <w:p w:rsidR="00CF14C6" w:rsidRPr="00EF56E5" w:rsidRDefault="00CF14C6" w:rsidP="007307BB"/>
        </w:tc>
      </w:tr>
    </w:tbl>
    <w:p w:rsidR="00CF14C6" w:rsidRDefault="00CF14C6" w:rsidP="007307BB"/>
    <w:p w:rsidR="00CF14C6" w:rsidRDefault="00CF14C6" w:rsidP="007307BB"/>
    <w:p w:rsidR="007D259B" w:rsidRPr="00FB10E5" w:rsidRDefault="007D259B" w:rsidP="007307BB">
      <w:r w:rsidRPr="00FB10E5">
        <w:rPr>
          <w:rFonts w:eastAsia="Arial"/>
          <w:b/>
        </w:rPr>
        <w:t xml:space="preserve">Rationale: </w:t>
      </w:r>
      <w:r w:rsidR="00025E10" w:rsidRPr="00025E10">
        <w:t>The</w:t>
      </w:r>
      <w:r w:rsidR="00025E10">
        <w:rPr>
          <w:b/>
        </w:rPr>
        <w:t xml:space="preserve"> </w:t>
      </w:r>
      <w:r w:rsidR="00025E10">
        <w:t>modifications</w:t>
      </w:r>
      <w:r w:rsidR="00025E10" w:rsidRPr="00865597">
        <w:t xml:space="preserve"> </w:t>
      </w:r>
      <w:r w:rsidRPr="00FB10E5">
        <w:t>will enrich the curriculum by increasing the depth of study and facilitating the integration of National Architectural Accrediting Board student performance criteria into the course.</w:t>
      </w:r>
      <w:r>
        <w:t xml:space="preserve">  </w:t>
      </w:r>
      <w:r w:rsidRPr="00795F66">
        <w:t>The course</w:t>
      </w:r>
      <w:r w:rsidRPr="007D259B">
        <w:t xml:space="preserve"> </w:t>
      </w:r>
      <w:r>
        <w:t>t</w:t>
      </w:r>
      <w:r w:rsidRPr="007D259B">
        <w:t>itle</w:t>
      </w:r>
      <w:r>
        <w:t xml:space="preserve"> and</w:t>
      </w:r>
      <w:r w:rsidRPr="00795F66">
        <w:t xml:space="preserve"> description </w:t>
      </w:r>
      <w:r w:rsidR="00B835DB">
        <w:t>has</w:t>
      </w:r>
      <w:r w:rsidRPr="00795F66">
        <w:t xml:space="preserve"> been revised to make it reflect the course topics with greater </w:t>
      </w:r>
      <w:r>
        <w:t>precision.</w:t>
      </w:r>
    </w:p>
    <w:p w:rsidR="007D259B" w:rsidRPr="000E505C" w:rsidRDefault="007D259B" w:rsidP="007307BB"/>
    <w:p w:rsidR="007D259B" w:rsidRDefault="007D259B" w:rsidP="007307BB"/>
    <w:p w:rsidR="007D259B" w:rsidRDefault="007D259B" w:rsidP="007307BB"/>
    <w:p w:rsidR="007D259B" w:rsidRDefault="007D259B" w:rsidP="007307BB"/>
    <w:p w:rsidR="007D259B" w:rsidRDefault="007D259B" w:rsidP="007307BB"/>
    <w:p w:rsidR="007D259B" w:rsidRDefault="007D259B" w:rsidP="007307BB"/>
    <w:p w:rsidR="007D259B" w:rsidRPr="000E505C" w:rsidRDefault="007D259B" w:rsidP="007307BB"/>
    <w:p w:rsidR="007D259B" w:rsidRDefault="007D259B" w:rsidP="007307BB">
      <w:pPr>
        <w:rPr>
          <w:shd w:val="clear" w:color="auto" w:fill="FFFFFF"/>
        </w:rPr>
      </w:pPr>
      <w:r>
        <w:rPr>
          <w:shd w:val="clear" w:color="auto" w:fill="FFFFFF"/>
        </w:rPr>
        <w:br w:type="page"/>
      </w:r>
    </w:p>
    <w:p w:rsidR="00B944F9" w:rsidRDefault="00B944F9" w:rsidP="003E75F4">
      <w:pPr>
        <w:pStyle w:val="Heading3"/>
        <w:ind w:left="0"/>
        <w:rPr>
          <w:shd w:val="clear" w:color="auto" w:fill="FFFFFF"/>
        </w:rPr>
      </w:pPr>
      <w:bookmarkStart w:id="168" w:name="dixO"/>
      <w:bookmarkStart w:id="169" w:name="_Toc512410889"/>
      <w:r w:rsidRPr="00CF14C6">
        <w:rPr>
          <w:shd w:val="clear" w:color="auto" w:fill="FFFFFF"/>
        </w:rPr>
        <w:lastRenderedPageBreak/>
        <w:t>Minor Modifications</w:t>
      </w:r>
      <w:r w:rsidR="00341C6E">
        <w:rPr>
          <w:shd w:val="clear" w:color="auto" w:fill="FFFFFF"/>
        </w:rPr>
        <w:t xml:space="preserve"> </w:t>
      </w:r>
      <w:r w:rsidR="00341C6E" w:rsidRPr="00CF14C6">
        <w:t>Forms</w:t>
      </w:r>
      <w:bookmarkEnd w:id="169"/>
    </w:p>
    <w:p w:rsidR="00567365" w:rsidRPr="00567365" w:rsidRDefault="00567365" w:rsidP="003E75F4">
      <w:pPr>
        <w:pStyle w:val="Heading4"/>
        <w:ind w:left="0"/>
      </w:pPr>
      <w:bookmarkStart w:id="170" w:name="_Toc512410890"/>
      <w:r w:rsidRPr="00B944F9">
        <w:t>ARCH 2370 Building Systems</w:t>
      </w:r>
      <w:bookmarkEnd w:id="170"/>
    </w:p>
    <w:tbl>
      <w:tblPr>
        <w:tblW w:w="4988" w:type="pct"/>
        <w:tblLayout w:type="fixed"/>
        <w:tblLook w:val="0000" w:firstRow="0" w:lastRow="0" w:firstColumn="0" w:lastColumn="0" w:noHBand="0" w:noVBand="0"/>
      </w:tblPr>
      <w:tblGrid>
        <w:gridCol w:w="1525"/>
        <w:gridCol w:w="2970"/>
        <w:gridCol w:w="1441"/>
        <w:gridCol w:w="3058"/>
      </w:tblGrid>
      <w:tr w:rsidR="007E6FB7" w:rsidRPr="00EF56E5">
        <w:trPr>
          <w:trHeight w:hRule="exact" w:val="658"/>
        </w:trPr>
        <w:tc>
          <w:tcPr>
            <w:tcW w:w="848" w:type="pct"/>
            <w:tcBorders>
              <w:top w:val="single" w:sz="4" w:space="0" w:color="auto"/>
              <w:left w:val="single" w:sz="4" w:space="0" w:color="auto"/>
              <w:bottom w:val="single" w:sz="4" w:space="0" w:color="auto"/>
              <w:right w:val="single" w:sz="4" w:space="0" w:color="auto"/>
            </w:tcBorders>
            <w:noWrap/>
            <w:vAlign w:val="center"/>
          </w:tcPr>
          <w:bookmarkEnd w:id="168"/>
          <w:p w:rsidR="007E6FB7" w:rsidRPr="00212A7C" w:rsidRDefault="007E6FB7" w:rsidP="007307BB">
            <w:pPr>
              <w:rPr>
                <w:sz w:val="18"/>
              </w:rPr>
            </w:pPr>
            <w:r w:rsidRPr="00212A7C">
              <w:rPr>
                <w:sz w:val="18"/>
              </w:rPr>
              <w:t xml:space="preserve">CUNYFirst </w:t>
            </w:r>
            <w:r w:rsidRPr="00212A7C">
              <w:rPr>
                <w:sz w:val="18"/>
              </w:rPr>
              <w:br/>
              <w:t>Course ID</w:t>
            </w:r>
          </w:p>
        </w:tc>
        <w:tc>
          <w:tcPr>
            <w:tcW w:w="4152" w:type="pct"/>
            <w:gridSpan w:val="3"/>
            <w:tcBorders>
              <w:top w:val="single" w:sz="4" w:space="0" w:color="auto"/>
              <w:left w:val="single" w:sz="4" w:space="0" w:color="auto"/>
              <w:bottom w:val="single" w:sz="4" w:space="0" w:color="auto"/>
              <w:right w:val="single" w:sz="4" w:space="0" w:color="auto"/>
            </w:tcBorders>
            <w:noWrap/>
            <w:vAlign w:val="center"/>
          </w:tcPr>
          <w:p w:rsidR="007E6FB7" w:rsidRPr="00AF657D" w:rsidRDefault="007E6FB7" w:rsidP="007307BB">
            <w:r w:rsidRPr="00B944F9">
              <w:rPr>
                <w:rFonts w:eastAsia="Arial"/>
              </w:rPr>
              <w:t>ARCH 2370 Building Systems</w:t>
            </w:r>
          </w:p>
        </w:tc>
      </w:tr>
      <w:tr w:rsidR="00E81310" w:rsidRPr="00EF56E5">
        <w:trPr>
          <w:trHeight w:hRule="exact" w:val="302"/>
        </w:trPr>
        <w:tc>
          <w:tcPr>
            <w:tcW w:w="848" w:type="pct"/>
            <w:tcBorders>
              <w:top w:val="single" w:sz="4" w:space="0" w:color="auto"/>
              <w:left w:val="single" w:sz="4" w:space="0" w:color="auto"/>
              <w:bottom w:val="single" w:sz="6" w:space="0" w:color="auto"/>
              <w:right w:val="single" w:sz="6" w:space="0" w:color="auto"/>
            </w:tcBorders>
            <w:noWrap/>
            <w:vAlign w:val="center"/>
          </w:tcPr>
          <w:p w:rsidR="00880392" w:rsidRPr="00EF56E5" w:rsidRDefault="00880392" w:rsidP="007307BB">
            <w:r w:rsidRPr="00EF56E5">
              <w:t>FROM</w:t>
            </w:r>
            <w:r>
              <w:t>:</w:t>
            </w:r>
          </w:p>
        </w:tc>
        <w:tc>
          <w:tcPr>
            <w:tcW w:w="1651" w:type="pct"/>
            <w:tcBorders>
              <w:top w:val="single" w:sz="4" w:space="0" w:color="auto"/>
              <w:left w:val="single" w:sz="6" w:space="0" w:color="auto"/>
              <w:bottom w:val="single" w:sz="6" w:space="0" w:color="auto"/>
              <w:right w:val="single" w:sz="6" w:space="0" w:color="auto"/>
            </w:tcBorders>
            <w:noWrap/>
            <w:vAlign w:val="center"/>
          </w:tcPr>
          <w:p w:rsidR="00880392" w:rsidRPr="00AF657D" w:rsidRDefault="00880392" w:rsidP="007307BB"/>
        </w:tc>
        <w:tc>
          <w:tcPr>
            <w:tcW w:w="801" w:type="pct"/>
            <w:tcBorders>
              <w:top w:val="single" w:sz="4" w:space="0" w:color="auto"/>
              <w:left w:val="single" w:sz="6" w:space="0" w:color="auto"/>
              <w:bottom w:val="single" w:sz="6" w:space="0" w:color="auto"/>
              <w:right w:val="single" w:sz="6" w:space="0" w:color="auto"/>
            </w:tcBorders>
            <w:noWrap/>
            <w:vAlign w:val="center"/>
          </w:tcPr>
          <w:p w:rsidR="00880392" w:rsidRPr="00EF56E5" w:rsidRDefault="00880392" w:rsidP="007307BB">
            <w:r w:rsidRPr="00EF56E5">
              <w:t>TO</w:t>
            </w:r>
            <w:r>
              <w:t>:</w:t>
            </w:r>
          </w:p>
        </w:tc>
        <w:tc>
          <w:tcPr>
            <w:tcW w:w="1700" w:type="pct"/>
            <w:tcBorders>
              <w:top w:val="single" w:sz="4" w:space="0" w:color="auto"/>
              <w:left w:val="single" w:sz="6" w:space="0" w:color="auto"/>
              <w:bottom w:val="single" w:sz="6" w:space="0" w:color="auto"/>
              <w:right w:val="single" w:sz="4" w:space="0" w:color="auto"/>
            </w:tcBorders>
            <w:noWrap/>
            <w:vAlign w:val="center"/>
          </w:tcPr>
          <w:p w:rsidR="00880392" w:rsidRPr="00AF657D" w:rsidRDefault="00880392" w:rsidP="007307BB"/>
        </w:tc>
      </w:tr>
      <w:tr w:rsidR="00E81310" w:rsidRPr="00EF56E5">
        <w:trPr>
          <w:trHeight w:hRule="exact" w:val="302"/>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rsidRPr="00EF56E5">
              <w:t>Department(s)</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AF657D" w:rsidRDefault="00880392" w:rsidP="007307BB"/>
        </w:tc>
        <w:tc>
          <w:tcPr>
            <w:tcW w:w="801" w:type="pct"/>
            <w:tcBorders>
              <w:top w:val="single" w:sz="6" w:space="0" w:color="auto"/>
              <w:left w:val="single" w:sz="6" w:space="0" w:color="auto"/>
              <w:bottom w:val="single" w:sz="6" w:space="0" w:color="auto"/>
              <w:right w:val="single" w:sz="6" w:space="0" w:color="auto"/>
            </w:tcBorders>
            <w:vAlign w:val="center"/>
          </w:tcPr>
          <w:p w:rsidR="00880392" w:rsidRPr="00EF56E5" w:rsidRDefault="00880392" w:rsidP="007307BB">
            <w:r w:rsidRPr="00EF56E5">
              <w:t>Department(s)</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AF657D" w:rsidRDefault="00880392" w:rsidP="007307BB"/>
        </w:tc>
      </w:tr>
      <w:tr w:rsidR="00E81310" w:rsidRPr="00EF56E5">
        <w:trPr>
          <w:trHeight w:hRule="exact" w:val="302"/>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rsidRPr="00EF56E5">
              <w:t>Course</w:t>
            </w:r>
            <w:r>
              <w:t xml:space="preserve"> Title</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AF657D" w:rsidRDefault="00880392" w:rsidP="007307BB"/>
        </w:tc>
        <w:tc>
          <w:tcPr>
            <w:tcW w:w="801" w:type="pct"/>
            <w:tcBorders>
              <w:top w:val="single" w:sz="6" w:space="0" w:color="auto"/>
              <w:left w:val="single" w:sz="6" w:space="0" w:color="auto"/>
              <w:bottom w:val="single" w:sz="6" w:space="0" w:color="auto"/>
              <w:right w:val="single" w:sz="6" w:space="0" w:color="auto"/>
            </w:tcBorders>
            <w:vAlign w:val="center"/>
          </w:tcPr>
          <w:p w:rsidR="00880392" w:rsidRPr="00EF56E5" w:rsidRDefault="00880392" w:rsidP="007307BB">
            <w:r w:rsidRPr="00EF56E5">
              <w:t>Course</w:t>
            </w:r>
            <w:r>
              <w:t xml:space="preserve"> Title</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AF657D" w:rsidRDefault="00880392" w:rsidP="007307BB"/>
        </w:tc>
      </w:tr>
      <w:tr w:rsidR="00E81310" w:rsidRPr="00EF56E5">
        <w:trPr>
          <w:trHeight w:hRule="exact" w:val="636"/>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t>Course Number</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EA1D4D" w:rsidRDefault="00880392" w:rsidP="007307BB">
            <w:pPr>
              <w:rPr>
                <w:strike/>
                <w:sz w:val="18"/>
                <w:szCs w:val="18"/>
              </w:rPr>
            </w:pPr>
            <w:r w:rsidRPr="00EA1D4D">
              <w:rPr>
                <w:rFonts w:eastAsia="Arial"/>
                <w:strike/>
              </w:rPr>
              <w:t>ARCH 2370</w:t>
            </w:r>
          </w:p>
        </w:tc>
        <w:tc>
          <w:tcPr>
            <w:tcW w:w="801" w:type="pct"/>
            <w:tcBorders>
              <w:top w:val="single" w:sz="6" w:space="0" w:color="auto"/>
              <w:left w:val="single" w:sz="6" w:space="0" w:color="auto"/>
              <w:bottom w:val="single" w:sz="6" w:space="0" w:color="auto"/>
              <w:right w:val="single" w:sz="6" w:space="0" w:color="auto"/>
            </w:tcBorders>
            <w:vAlign w:val="center"/>
          </w:tcPr>
          <w:p w:rsidR="00880392" w:rsidRPr="00EF56E5" w:rsidRDefault="00880392" w:rsidP="007307BB">
            <w:r>
              <w:t>Course Number</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AF657D" w:rsidRDefault="00880392" w:rsidP="007307BB">
            <w:pPr>
              <w:rPr>
                <w:strike/>
                <w:sz w:val="18"/>
                <w:szCs w:val="18"/>
              </w:rPr>
            </w:pPr>
            <w:r w:rsidRPr="00D90A6F">
              <w:rPr>
                <w:rFonts w:eastAsia="Arial"/>
              </w:rPr>
              <w:t xml:space="preserve">ARCH </w:t>
            </w:r>
            <w:r w:rsidRPr="00B944F9">
              <w:rPr>
                <w:rFonts w:eastAsia="Arial"/>
              </w:rPr>
              <w:t>3670</w:t>
            </w:r>
          </w:p>
        </w:tc>
      </w:tr>
      <w:tr w:rsidR="00E81310" w:rsidRPr="00EF56E5">
        <w:trPr>
          <w:trHeight w:hRule="exact" w:val="717"/>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rsidRPr="00EF56E5">
              <w:t>Prerequisite</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EA1D4D" w:rsidRDefault="00EA1D4D" w:rsidP="007307BB">
            <w:pPr>
              <w:rPr>
                <w:strike/>
              </w:rPr>
            </w:pPr>
            <w:r w:rsidRPr="00EA1D4D">
              <w:rPr>
                <w:strike/>
              </w:rPr>
              <w:t>ARCH 1230 with a grade of C or higher</w:t>
            </w:r>
          </w:p>
        </w:tc>
        <w:tc>
          <w:tcPr>
            <w:tcW w:w="801" w:type="pct"/>
            <w:tcBorders>
              <w:top w:val="single" w:sz="6" w:space="0" w:color="auto"/>
              <w:left w:val="single" w:sz="6" w:space="0" w:color="auto"/>
              <w:bottom w:val="single" w:sz="6" w:space="0" w:color="auto"/>
              <w:right w:val="single" w:sz="6" w:space="0" w:color="auto"/>
            </w:tcBorders>
            <w:vAlign w:val="center"/>
          </w:tcPr>
          <w:p w:rsidR="00880392" w:rsidRPr="00EF56E5" w:rsidRDefault="00880392" w:rsidP="007307BB">
            <w:r w:rsidRPr="00EF56E5">
              <w:t xml:space="preserve">Prerequisite </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AF657D" w:rsidRDefault="00EA1D4D" w:rsidP="007307BB">
            <w:r w:rsidRPr="00EA1D4D">
              <w:t>ARCH 2331 with a grade of C or higher</w:t>
            </w:r>
          </w:p>
        </w:tc>
      </w:tr>
      <w:tr w:rsidR="00E81310" w:rsidRPr="00EF56E5">
        <w:trPr>
          <w:trHeight w:hRule="exact" w:val="302"/>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t>C</w:t>
            </w:r>
            <w:r w:rsidRPr="00EF56E5">
              <w:t>orequisite</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AF657D" w:rsidRDefault="00880392" w:rsidP="007307BB"/>
        </w:tc>
        <w:tc>
          <w:tcPr>
            <w:tcW w:w="801" w:type="pct"/>
            <w:tcBorders>
              <w:top w:val="single" w:sz="6" w:space="0" w:color="auto"/>
              <w:left w:val="single" w:sz="6" w:space="0" w:color="auto"/>
              <w:bottom w:val="single" w:sz="6" w:space="0" w:color="auto"/>
              <w:right w:val="single" w:sz="6" w:space="0" w:color="auto"/>
            </w:tcBorders>
            <w:vAlign w:val="center"/>
          </w:tcPr>
          <w:p w:rsidR="00880392" w:rsidRPr="00EF56E5" w:rsidRDefault="00880392" w:rsidP="007307BB">
            <w:r>
              <w:t>C</w:t>
            </w:r>
            <w:r w:rsidRPr="00EF56E5">
              <w:t>orequisite</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AF657D" w:rsidRDefault="00880392" w:rsidP="007307BB"/>
        </w:tc>
      </w:tr>
      <w:tr w:rsidR="00E81310" w:rsidRPr="00EF56E5">
        <w:trPr>
          <w:trHeight w:hRule="exact" w:val="654"/>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rsidRPr="00EF56E5">
              <w:t>Pre</w:t>
            </w:r>
            <w:r>
              <w:t>-</w:t>
            </w:r>
            <w:r w:rsidRPr="00EF56E5">
              <w:t xml:space="preserve"> or corequisite</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AF657D" w:rsidRDefault="00880392" w:rsidP="007307BB"/>
        </w:tc>
        <w:tc>
          <w:tcPr>
            <w:tcW w:w="801" w:type="pct"/>
            <w:tcBorders>
              <w:top w:val="single" w:sz="6" w:space="0" w:color="auto"/>
              <w:left w:val="single" w:sz="6" w:space="0" w:color="auto"/>
              <w:bottom w:val="single" w:sz="6" w:space="0" w:color="auto"/>
              <w:right w:val="single" w:sz="6" w:space="0" w:color="auto"/>
            </w:tcBorders>
            <w:vAlign w:val="center"/>
          </w:tcPr>
          <w:p w:rsidR="00880392" w:rsidRPr="00EF56E5" w:rsidRDefault="00880392" w:rsidP="007307BB">
            <w:r w:rsidRPr="00EF56E5">
              <w:t>Pre</w:t>
            </w:r>
            <w:r>
              <w:t>-</w:t>
            </w:r>
            <w:r w:rsidRPr="00EF56E5">
              <w:t xml:space="preserve"> or corequisite</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AF657D" w:rsidRDefault="00880392" w:rsidP="007307BB"/>
        </w:tc>
      </w:tr>
      <w:tr w:rsidR="00E81310" w:rsidRPr="00EF56E5">
        <w:trPr>
          <w:trHeight w:hRule="exact" w:val="302"/>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rsidRPr="00EF56E5">
              <w:t>Hours</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FB10E5" w:rsidRDefault="00880392" w:rsidP="007307BB">
            <w:r w:rsidRPr="00FB10E5">
              <w:rPr>
                <w:rFonts w:eastAsia="Arial"/>
              </w:rPr>
              <w:t xml:space="preserve"> </w:t>
            </w:r>
          </w:p>
        </w:tc>
        <w:tc>
          <w:tcPr>
            <w:tcW w:w="801" w:type="pct"/>
            <w:tcBorders>
              <w:top w:val="single" w:sz="6" w:space="0" w:color="auto"/>
              <w:left w:val="single" w:sz="6" w:space="0" w:color="auto"/>
              <w:bottom w:val="single" w:sz="6" w:space="0" w:color="auto"/>
              <w:right w:val="single" w:sz="6" w:space="0" w:color="auto"/>
            </w:tcBorders>
            <w:vAlign w:val="center"/>
          </w:tcPr>
          <w:p w:rsidR="00880392" w:rsidRPr="00EF5F19" w:rsidRDefault="00880392" w:rsidP="007307BB">
            <w:r w:rsidRPr="00EF5F19">
              <w:rPr>
                <w:rFonts w:eastAsia="Arial"/>
              </w:rPr>
              <w:t>Hours</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EF5F19" w:rsidRDefault="00880392" w:rsidP="007307BB">
            <w:r w:rsidRPr="00EF5F19">
              <w:rPr>
                <w:rFonts w:eastAsia="Arial"/>
              </w:rPr>
              <w:t xml:space="preserve"> </w:t>
            </w:r>
          </w:p>
        </w:tc>
      </w:tr>
      <w:tr w:rsidR="00E81310" w:rsidRPr="00EF56E5">
        <w:trPr>
          <w:trHeight w:hRule="exact" w:val="302"/>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rsidRPr="00EF56E5">
              <w:t>Credits</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EF5F19" w:rsidRDefault="00880392" w:rsidP="007307BB"/>
        </w:tc>
        <w:tc>
          <w:tcPr>
            <w:tcW w:w="801" w:type="pct"/>
            <w:tcBorders>
              <w:top w:val="single" w:sz="6" w:space="0" w:color="auto"/>
              <w:left w:val="single" w:sz="6" w:space="0" w:color="auto"/>
              <w:bottom w:val="single" w:sz="6" w:space="0" w:color="auto"/>
              <w:right w:val="single" w:sz="6" w:space="0" w:color="auto"/>
            </w:tcBorders>
            <w:vAlign w:val="center"/>
          </w:tcPr>
          <w:p w:rsidR="00880392" w:rsidRPr="00EF5F19" w:rsidRDefault="00880392" w:rsidP="007307BB">
            <w:r w:rsidRPr="00EF5F19">
              <w:rPr>
                <w:rFonts w:eastAsia="Arial"/>
              </w:rPr>
              <w:t>Credits</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EF5F19" w:rsidRDefault="00880392" w:rsidP="007307BB"/>
        </w:tc>
      </w:tr>
      <w:tr w:rsidR="00E81310" w:rsidRPr="00EF56E5">
        <w:trPr>
          <w:trHeight w:hRule="exact" w:val="5901"/>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rsidRPr="00EF56E5">
              <w:t>Description</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7E6FB7" w:rsidRDefault="00880392" w:rsidP="007307BB">
            <w:pPr>
              <w:rPr>
                <w:strike/>
              </w:rPr>
            </w:pPr>
            <w:r w:rsidRPr="007E6FB7">
              <w:rPr>
                <w:strike/>
              </w:rPr>
              <w:t xml:space="preserve"> </w:t>
            </w:r>
            <w:r w:rsidR="00795F66" w:rsidRPr="007E6FB7">
              <w:rPr>
                <w:strike/>
              </w:rPr>
              <w:t>A survey of systems employed in buildings including plumbing, electrical, heating, ventilation, air conditioning and fire alarm and suppression. System components, design, application, equipment locations and distribution will be examined. Sustainability and energy efficiency applications will be addressed and digital software used for data analysis.</w:t>
            </w:r>
          </w:p>
        </w:tc>
        <w:tc>
          <w:tcPr>
            <w:tcW w:w="801" w:type="pct"/>
            <w:tcBorders>
              <w:top w:val="single" w:sz="6" w:space="0" w:color="auto"/>
              <w:left w:val="single" w:sz="6" w:space="0" w:color="auto"/>
              <w:bottom w:val="single" w:sz="6" w:space="0" w:color="auto"/>
              <w:right w:val="single" w:sz="6" w:space="0" w:color="auto"/>
            </w:tcBorders>
            <w:vAlign w:val="center"/>
          </w:tcPr>
          <w:p w:rsidR="00880392" w:rsidRPr="00EF56E5" w:rsidRDefault="00880392" w:rsidP="007307BB">
            <w:r w:rsidRPr="00EF56E5">
              <w:t>Description</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AF657D" w:rsidRDefault="00795F66" w:rsidP="007307BB">
            <w:r w:rsidRPr="00795F66">
              <w:t>A survey of systems employed in buildings including plumbing, electrical, heating, ventilation, air conditioning, communication, lighting, vertical transportation and fire alarm and suppression.  System components, design, application, equipment locations and distribution will be examined.  Building envelopes, material selection, moisture transfer, performance and durability; sustainability and energy efficiency applications will be addressed.</w:t>
            </w:r>
          </w:p>
        </w:tc>
      </w:tr>
      <w:tr w:rsidR="00E81310" w:rsidRPr="00EF56E5">
        <w:trPr>
          <w:trHeight w:hRule="exact" w:val="636"/>
        </w:trPr>
        <w:tc>
          <w:tcPr>
            <w:tcW w:w="848" w:type="pct"/>
            <w:tcBorders>
              <w:top w:val="single" w:sz="6" w:space="0" w:color="auto"/>
              <w:left w:val="single" w:sz="4" w:space="0" w:color="auto"/>
              <w:bottom w:val="single" w:sz="4" w:space="0" w:color="auto"/>
              <w:right w:val="single" w:sz="6" w:space="0" w:color="auto"/>
            </w:tcBorders>
            <w:vAlign w:val="center"/>
          </w:tcPr>
          <w:p w:rsidR="00880392" w:rsidRPr="00EF56E5" w:rsidRDefault="00880392" w:rsidP="007307BB">
            <w:r w:rsidRPr="00EF56E5">
              <w:t>Requirement Designation</w:t>
            </w:r>
          </w:p>
        </w:tc>
        <w:tc>
          <w:tcPr>
            <w:tcW w:w="1651" w:type="pct"/>
            <w:tcBorders>
              <w:top w:val="single" w:sz="6" w:space="0" w:color="auto"/>
              <w:left w:val="single" w:sz="6" w:space="0" w:color="auto"/>
              <w:bottom w:val="single" w:sz="4" w:space="0" w:color="auto"/>
              <w:right w:val="single" w:sz="6" w:space="0" w:color="auto"/>
            </w:tcBorders>
            <w:vAlign w:val="center"/>
          </w:tcPr>
          <w:p w:rsidR="00880392" w:rsidRPr="00AF657D" w:rsidRDefault="00880392" w:rsidP="007307BB"/>
        </w:tc>
        <w:tc>
          <w:tcPr>
            <w:tcW w:w="801" w:type="pct"/>
            <w:tcBorders>
              <w:top w:val="single" w:sz="6" w:space="0" w:color="auto"/>
              <w:left w:val="single" w:sz="6" w:space="0" w:color="auto"/>
              <w:bottom w:val="single" w:sz="4" w:space="0" w:color="auto"/>
              <w:right w:val="single" w:sz="6" w:space="0" w:color="auto"/>
            </w:tcBorders>
            <w:vAlign w:val="center"/>
          </w:tcPr>
          <w:p w:rsidR="00880392" w:rsidRPr="00EF56E5" w:rsidRDefault="00880392" w:rsidP="007307BB">
            <w:r w:rsidRPr="00EF56E5">
              <w:t>Requirement Designation</w:t>
            </w:r>
          </w:p>
        </w:tc>
        <w:tc>
          <w:tcPr>
            <w:tcW w:w="1700" w:type="pct"/>
            <w:tcBorders>
              <w:top w:val="single" w:sz="6" w:space="0" w:color="auto"/>
              <w:left w:val="single" w:sz="6" w:space="0" w:color="auto"/>
              <w:bottom w:val="single" w:sz="4" w:space="0" w:color="auto"/>
              <w:right w:val="single" w:sz="4" w:space="0" w:color="auto"/>
            </w:tcBorders>
            <w:vAlign w:val="center"/>
          </w:tcPr>
          <w:p w:rsidR="00880392" w:rsidRPr="00AF657D" w:rsidRDefault="00880392" w:rsidP="007307BB"/>
        </w:tc>
      </w:tr>
      <w:tr w:rsidR="00E81310" w:rsidRPr="00EF56E5">
        <w:trPr>
          <w:trHeight w:hRule="exact" w:val="302"/>
        </w:trPr>
        <w:tc>
          <w:tcPr>
            <w:tcW w:w="848" w:type="pct"/>
            <w:tcBorders>
              <w:top w:val="single" w:sz="6" w:space="0" w:color="auto"/>
              <w:left w:val="single" w:sz="4" w:space="0" w:color="auto"/>
              <w:bottom w:val="single" w:sz="4" w:space="0" w:color="auto"/>
              <w:right w:val="single" w:sz="6" w:space="0" w:color="auto"/>
            </w:tcBorders>
            <w:vAlign w:val="center"/>
          </w:tcPr>
          <w:p w:rsidR="00880392" w:rsidRPr="00EF56E5" w:rsidRDefault="00880392" w:rsidP="007307BB">
            <w:r w:rsidRPr="00EF56E5">
              <w:t>Liberal Arts</w:t>
            </w:r>
          </w:p>
        </w:tc>
        <w:tc>
          <w:tcPr>
            <w:tcW w:w="1651" w:type="pct"/>
            <w:tcBorders>
              <w:top w:val="single" w:sz="6" w:space="0" w:color="auto"/>
              <w:left w:val="single" w:sz="6" w:space="0" w:color="auto"/>
              <w:bottom w:val="single" w:sz="4" w:space="0" w:color="auto"/>
              <w:right w:val="single" w:sz="6" w:space="0" w:color="auto"/>
            </w:tcBorders>
            <w:vAlign w:val="center"/>
          </w:tcPr>
          <w:p w:rsidR="00880392" w:rsidRPr="00AF657D" w:rsidRDefault="00880392" w:rsidP="007307BB">
            <w:r w:rsidRPr="00AF657D">
              <w:t xml:space="preserve">[   ] Yes  [ </w:t>
            </w:r>
            <w:r>
              <w:t>x</w:t>
            </w:r>
            <w:r w:rsidRPr="00AF657D">
              <w:t xml:space="preserve">  ] No  </w:t>
            </w:r>
          </w:p>
        </w:tc>
        <w:tc>
          <w:tcPr>
            <w:tcW w:w="801" w:type="pct"/>
            <w:tcBorders>
              <w:top w:val="single" w:sz="6" w:space="0" w:color="auto"/>
              <w:left w:val="single" w:sz="6" w:space="0" w:color="auto"/>
              <w:bottom w:val="single" w:sz="4" w:space="0" w:color="auto"/>
              <w:right w:val="single" w:sz="6" w:space="0" w:color="auto"/>
            </w:tcBorders>
            <w:vAlign w:val="center"/>
          </w:tcPr>
          <w:p w:rsidR="00880392" w:rsidRPr="00EF56E5" w:rsidRDefault="00880392" w:rsidP="007307BB">
            <w:r w:rsidRPr="00EF56E5">
              <w:t>Liberal Arts</w:t>
            </w:r>
          </w:p>
        </w:tc>
        <w:tc>
          <w:tcPr>
            <w:tcW w:w="1700" w:type="pct"/>
            <w:tcBorders>
              <w:top w:val="single" w:sz="6" w:space="0" w:color="auto"/>
              <w:left w:val="single" w:sz="6" w:space="0" w:color="auto"/>
              <w:bottom w:val="single" w:sz="4" w:space="0" w:color="auto"/>
              <w:right w:val="single" w:sz="4" w:space="0" w:color="auto"/>
            </w:tcBorders>
            <w:vAlign w:val="center"/>
          </w:tcPr>
          <w:p w:rsidR="00880392" w:rsidRPr="00AF657D" w:rsidRDefault="00880392" w:rsidP="007307BB">
            <w:r w:rsidRPr="00AF657D">
              <w:t xml:space="preserve">[   ] Yes  [ </w:t>
            </w:r>
            <w:r>
              <w:t>x</w:t>
            </w:r>
            <w:r w:rsidRPr="00AF657D">
              <w:t xml:space="preserve">  ] No  </w:t>
            </w:r>
          </w:p>
        </w:tc>
      </w:tr>
      <w:tr w:rsidR="00E81310" w:rsidRPr="00EF56E5">
        <w:trPr>
          <w:trHeight w:val="580"/>
        </w:trPr>
        <w:tc>
          <w:tcPr>
            <w:tcW w:w="848" w:type="pct"/>
            <w:tcBorders>
              <w:top w:val="single" w:sz="6" w:space="0" w:color="auto"/>
              <w:left w:val="single" w:sz="4" w:space="0" w:color="auto"/>
              <w:bottom w:val="single" w:sz="4" w:space="0" w:color="auto"/>
              <w:right w:val="single" w:sz="6" w:space="0" w:color="auto"/>
            </w:tcBorders>
            <w:vAlign w:val="center"/>
          </w:tcPr>
          <w:p w:rsidR="00880392" w:rsidRPr="00EF56E5" w:rsidRDefault="00880392" w:rsidP="007307BB">
            <w:r w:rsidRPr="00EF56E5">
              <w:t>Course Attribute (e.g</w:t>
            </w:r>
            <w:r>
              <w:t>. Writing Intensive, Honors)</w:t>
            </w:r>
          </w:p>
        </w:tc>
        <w:tc>
          <w:tcPr>
            <w:tcW w:w="1651" w:type="pct"/>
            <w:tcBorders>
              <w:top w:val="single" w:sz="6" w:space="0" w:color="auto"/>
              <w:left w:val="single" w:sz="6" w:space="0" w:color="auto"/>
              <w:bottom w:val="single" w:sz="4" w:space="0" w:color="auto"/>
              <w:right w:val="single" w:sz="6" w:space="0" w:color="auto"/>
            </w:tcBorders>
            <w:vAlign w:val="center"/>
          </w:tcPr>
          <w:p w:rsidR="00880392" w:rsidRPr="00AF657D" w:rsidRDefault="00880392" w:rsidP="007307BB"/>
        </w:tc>
        <w:tc>
          <w:tcPr>
            <w:tcW w:w="801" w:type="pct"/>
            <w:tcBorders>
              <w:top w:val="single" w:sz="6" w:space="0" w:color="auto"/>
              <w:left w:val="single" w:sz="6" w:space="0" w:color="auto"/>
              <w:bottom w:val="single" w:sz="4" w:space="0" w:color="auto"/>
              <w:right w:val="single" w:sz="6" w:space="0" w:color="auto"/>
            </w:tcBorders>
            <w:vAlign w:val="center"/>
          </w:tcPr>
          <w:p w:rsidR="00880392" w:rsidRPr="00EF56E5" w:rsidRDefault="00880392" w:rsidP="007307BB">
            <w:r w:rsidRPr="00EF56E5">
              <w:t>Course Attribute (</w:t>
            </w:r>
            <w:r>
              <w:t>e.g. Writing Intensive, Honors)</w:t>
            </w:r>
          </w:p>
        </w:tc>
        <w:tc>
          <w:tcPr>
            <w:tcW w:w="1700" w:type="pct"/>
            <w:tcBorders>
              <w:top w:val="single" w:sz="6" w:space="0" w:color="auto"/>
              <w:left w:val="single" w:sz="6" w:space="0" w:color="auto"/>
              <w:bottom w:val="single" w:sz="4" w:space="0" w:color="auto"/>
              <w:right w:val="single" w:sz="4" w:space="0" w:color="auto"/>
            </w:tcBorders>
            <w:vAlign w:val="center"/>
          </w:tcPr>
          <w:p w:rsidR="00880392" w:rsidRPr="00AF657D" w:rsidRDefault="00880392" w:rsidP="007307BB"/>
        </w:tc>
      </w:tr>
      <w:tr w:rsidR="00E81310" w:rsidRPr="00EF56E5">
        <w:trPr>
          <w:trHeight w:val="4305"/>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rsidRPr="00EF56E5">
              <w:lastRenderedPageBreak/>
              <w:t>Course Applicability</w:t>
            </w:r>
          </w:p>
        </w:tc>
        <w:tc>
          <w:tcPr>
            <w:tcW w:w="1651"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firstRow="1" w:lastRow="0" w:firstColumn="1" w:lastColumn="0" w:noHBand="0" w:noVBand="1"/>
            </w:tblPr>
            <w:tblGrid>
              <w:gridCol w:w="3075"/>
            </w:tblGrid>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r w:rsidRPr="00AF657D">
                    <w:rPr>
                      <w:rFonts w:eastAsia="Calibri"/>
                    </w:rPr>
                    <w:t>[  ] Major</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r w:rsidRPr="00AF657D">
                    <w:rPr>
                      <w:rFonts w:eastAsia="Calibri"/>
                    </w:rPr>
                    <w:t>[  ] Gen Ed Required</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r w:rsidRPr="00AF657D">
                    <w:rPr>
                      <w:rFonts w:eastAsia="Calibri"/>
                    </w:rPr>
                    <w:t>[  ] English Composition</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r w:rsidRPr="00AF657D">
                    <w:rPr>
                      <w:rFonts w:eastAsia="Calibri"/>
                    </w:rPr>
                    <w:t>[  ] Mathematics</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r w:rsidRPr="00AF657D">
                    <w:rPr>
                      <w:rFonts w:eastAsia="Calibri"/>
                    </w:rPr>
                    <w:t>[  ] Science</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r w:rsidRPr="00AF657D">
                    <w:rPr>
                      <w:rFonts w:eastAsia="Calibri"/>
                    </w:rPr>
                    <w:t>[  ] Gen Ed - Flexible</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r w:rsidRPr="00AF657D">
                    <w:rPr>
                      <w:rFonts w:eastAsia="Calibri"/>
                    </w:rPr>
                    <w:t>[  ] World Cultures</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r w:rsidRPr="00AF657D">
                    <w:rPr>
                      <w:rFonts w:eastAsia="Calibri"/>
                    </w:rPr>
                    <w:t>[  ] US Experience in its Diversity</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r w:rsidRPr="00AF657D">
                    <w:rPr>
                      <w:rFonts w:eastAsia="Calibri"/>
                    </w:rPr>
                    <w:t>[  ] Creative Expression</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r w:rsidRPr="00AF657D">
                    <w:rPr>
                      <w:rFonts w:eastAsia="Calibri"/>
                    </w:rPr>
                    <w:t>[  ] Individual and Society</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r w:rsidRPr="00AF657D">
                    <w:rPr>
                      <w:rFonts w:eastAsia="Calibri"/>
                    </w:rPr>
                    <w:t>[  ] Scientific World</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r w:rsidRPr="00AF657D">
                    <w:rPr>
                      <w:rFonts w:eastAsia="Calibri"/>
                    </w:rPr>
                    <w:t>[  ] Gen Ed - College Option</w:t>
                  </w:r>
                </w:p>
              </w:tc>
            </w:tr>
            <w:tr w:rsidR="00880392" w:rsidRPr="00AF657D">
              <w:trPr>
                <w:trHeight w:hRule="exact" w:val="342"/>
              </w:trPr>
              <w:tc>
                <w:tcPr>
                  <w:tcW w:w="3075" w:type="dxa"/>
                  <w:shd w:val="clear" w:color="auto" w:fill="auto"/>
                  <w:vAlign w:val="center"/>
                </w:tcPr>
                <w:p w:rsidR="00880392" w:rsidRPr="00AF657D" w:rsidRDefault="00880392" w:rsidP="007307BB">
                  <w:pPr>
                    <w:rPr>
                      <w:rFonts w:eastAsia="Calibri"/>
                    </w:rPr>
                  </w:pPr>
                  <w:r w:rsidRPr="00AF657D">
                    <w:rPr>
                      <w:rFonts w:eastAsia="Calibri"/>
                    </w:rPr>
                    <w:t xml:space="preserve">[  ] </w:t>
                  </w:r>
                  <w:r>
                    <w:rPr>
                      <w:rFonts w:eastAsia="Calibri"/>
                    </w:rPr>
                    <w:t>Speech</w:t>
                  </w:r>
                </w:p>
              </w:tc>
            </w:tr>
            <w:tr w:rsidR="00880392" w:rsidRPr="00AF657D">
              <w:trPr>
                <w:trHeight w:hRule="exact" w:val="342"/>
              </w:trPr>
              <w:tc>
                <w:tcPr>
                  <w:tcW w:w="3075" w:type="dxa"/>
                  <w:shd w:val="clear" w:color="auto" w:fill="auto"/>
                  <w:vAlign w:val="center"/>
                </w:tcPr>
                <w:p w:rsidR="00880392" w:rsidRPr="00AF657D" w:rsidRDefault="00880392" w:rsidP="007307BB">
                  <w:pPr>
                    <w:rPr>
                      <w:rFonts w:eastAsia="Calibri"/>
                    </w:rPr>
                  </w:pPr>
                  <w:r w:rsidRPr="00AF657D">
                    <w:rPr>
                      <w:rFonts w:eastAsia="Calibri"/>
                    </w:rPr>
                    <w:t xml:space="preserve">[  ] Interdisciplinary </w:t>
                  </w:r>
                </w:p>
              </w:tc>
            </w:tr>
            <w:tr w:rsidR="00880392" w:rsidRPr="00AF657D">
              <w:trPr>
                <w:trHeight w:hRule="exact" w:val="333"/>
              </w:trPr>
              <w:tc>
                <w:tcPr>
                  <w:tcW w:w="3075" w:type="dxa"/>
                  <w:shd w:val="clear" w:color="auto" w:fill="auto"/>
                  <w:vAlign w:val="center"/>
                </w:tcPr>
                <w:p w:rsidR="00880392" w:rsidRPr="00AF657D" w:rsidRDefault="00880392" w:rsidP="007307BB">
                  <w:pPr>
                    <w:rPr>
                      <w:rFonts w:eastAsia="Calibri"/>
                    </w:rPr>
                  </w:pPr>
                  <w:r w:rsidRPr="00AF657D">
                    <w:rPr>
                      <w:rFonts w:eastAsia="Calibri"/>
                    </w:rPr>
                    <w:t>[  ] Advanced Liberal Arts</w:t>
                  </w:r>
                </w:p>
              </w:tc>
            </w:tr>
          </w:tbl>
          <w:p w:rsidR="00880392" w:rsidRPr="00AF657D" w:rsidRDefault="00880392" w:rsidP="007307BB">
            <w:pPr>
              <w:pStyle w:val="CRtext"/>
            </w:pPr>
          </w:p>
        </w:tc>
        <w:tc>
          <w:tcPr>
            <w:tcW w:w="801" w:type="pct"/>
            <w:tcBorders>
              <w:top w:val="single" w:sz="6" w:space="0" w:color="auto"/>
              <w:left w:val="single" w:sz="6" w:space="0" w:color="auto"/>
              <w:bottom w:val="single" w:sz="6" w:space="0" w:color="auto"/>
              <w:right w:val="single" w:sz="6" w:space="0" w:color="auto"/>
            </w:tcBorders>
            <w:vAlign w:val="center"/>
          </w:tcPr>
          <w:p w:rsidR="00880392" w:rsidRPr="00EF56E5" w:rsidRDefault="00880392" w:rsidP="007307BB">
            <w:r w:rsidRPr="00EF56E5">
              <w:t>Course Applicability</w:t>
            </w:r>
          </w:p>
        </w:tc>
        <w:tc>
          <w:tcPr>
            <w:tcW w:w="1700"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firstRow="1" w:lastRow="0" w:firstColumn="1" w:lastColumn="0" w:noHBand="0" w:noVBand="1"/>
            </w:tblPr>
            <w:tblGrid>
              <w:gridCol w:w="3309"/>
            </w:tblGrid>
            <w:tr w:rsidR="00880392" w:rsidRPr="00AF657D">
              <w:trPr>
                <w:trHeight w:val="302"/>
              </w:trPr>
              <w:tc>
                <w:tcPr>
                  <w:tcW w:w="5000" w:type="pct"/>
                  <w:shd w:val="clear" w:color="auto" w:fill="auto"/>
                  <w:vAlign w:val="center"/>
                </w:tcPr>
                <w:p w:rsidR="00880392" w:rsidRPr="00AF657D" w:rsidRDefault="00880392" w:rsidP="007307BB">
                  <w:pPr>
                    <w:rPr>
                      <w:rFonts w:eastAsia="Calibri"/>
                    </w:rPr>
                  </w:pPr>
                  <w:r w:rsidRPr="00AF657D">
                    <w:rPr>
                      <w:rFonts w:eastAsia="Calibri"/>
                    </w:rPr>
                    <w:t>[  ] Major</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r w:rsidRPr="00AF657D">
                    <w:rPr>
                      <w:rFonts w:eastAsia="Calibri"/>
                    </w:rPr>
                    <w:t>[  ] Gen Ed Required</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r w:rsidRPr="00AF657D">
                    <w:rPr>
                      <w:rFonts w:eastAsia="Calibri"/>
                    </w:rPr>
                    <w:t>[  ] English Composition</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r w:rsidRPr="00AF657D">
                    <w:rPr>
                      <w:rFonts w:eastAsia="Calibri"/>
                    </w:rPr>
                    <w:t>[  ] Mathematics</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r w:rsidRPr="00AF657D">
                    <w:rPr>
                      <w:rFonts w:eastAsia="Calibri"/>
                    </w:rPr>
                    <w:t>[  ] Science</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r w:rsidRPr="00AF657D">
                    <w:rPr>
                      <w:rFonts w:eastAsia="Calibri"/>
                    </w:rPr>
                    <w:t>[  ] Gen Ed - Flexible</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r w:rsidRPr="00AF657D">
                    <w:rPr>
                      <w:rFonts w:eastAsia="Calibri"/>
                    </w:rPr>
                    <w:t>[  ] World Cultures</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r w:rsidRPr="00AF657D">
                    <w:rPr>
                      <w:rFonts w:eastAsia="Calibri"/>
                    </w:rPr>
                    <w:t>[  ] US Experience in its Diversity</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r w:rsidRPr="00AF657D">
                    <w:rPr>
                      <w:rFonts w:eastAsia="Calibri"/>
                    </w:rPr>
                    <w:t>[  ] Creative Expression</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r w:rsidRPr="00AF657D">
                    <w:rPr>
                      <w:rFonts w:eastAsia="Calibri"/>
                    </w:rPr>
                    <w:t>[  ] Individual and Society</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r w:rsidRPr="00AF657D">
                    <w:rPr>
                      <w:rFonts w:eastAsia="Calibri"/>
                    </w:rPr>
                    <w:t>[  ] Scientific World</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r w:rsidRPr="00AF657D">
                    <w:rPr>
                      <w:rFonts w:eastAsia="Calibri"/>
                    </w:rPr>
                    <w:t>[  ] Gen Ed - College Option</w:t>
                  </w:r>
                </w:p>
              </w:tc>
            </w:tr>
            <w:tr w:rsidR="00880392" w:rsidRPr="00AF657D">
              <w:trPr>
                <w:trHeight w:val="302"/>
              </w:trPr>
              <w:tc>
                <w:tcPr>
                  <w:tcW w:w="5000" w:type="pct"/>
                  <w:shd w:val="clear" w:color="auto" w:fill="auto"/>
                  <w:vAlign w:val="bottom"/>
                </w:tcPr>
                <w:p w:rsidR="00880392" w:rsidRPr="00AF657D" w:rsidRDefault="00880392" w:rsidP="007307BB">
                  <w:pPr>
                    <w:rPr>
                      <w:rFonts w:eastAsia="Calibri"/>
                    </w:rPr>
                  </w:pPr>
                  <w:r w:rsidRPr="00AF657D">
                    <w:rPr>
                      <w:rFonts w:eastAsia="Calibri"/>
                    </w:rPr>
                    <w:t xml:space="preserve">[  ] </w:t>
                  </w:r>
                  <w:r>
                    <w:rPr>
                      <w:rFonts w:eastAsia="Calibri"/>
                    </w:rPr>
                    <w:t>Speech</w:t>
                  </w:r>
                </w:p>
              </w:tc>
            </w:tr>
            <w:tr w:rsidR="00880392" w:rsidRPr="00AF657D">
              <w:trPr>
                <w:trHeight w:val="302"/>
              </w:trPr>
              <w:tc>
                <w:tcPr>
                  <w:tcW w:w="5000" w:type="pct"/>
                  <w:shd w:val="clear" w:color="auto" w:fill="auto"/>
                  <w:vAlign w:val="bottom"/>
                </w:tcPr>
                <w:p w:rsidR="00880392" w:rsidRPr="00AF657D" w:rsidRDefault="00880392" w:rsidP="007307BB">
                  <w:pPr>
                    <w:rPr>
                      <w:rFonts w:eastAsia="Calibri"/>
                    </w:rPr>
                  </w:pPr>
                  <w:r w:rsidRPr="00AF657D">
                    <w:rPr>
                      <w:rFonts w:eastAsia="Calibri"/>
                    </w:rPr>
                    <w:t xml:space="preserve">[  ] Interdisciplinary </w:t>
                  </w:r>
                </w:p>
              </w:tc>
            </w:tr>
            <w:tr w:rsidR="00880392" w:rsidRPr="00AF657D">
              <w:trPr>
                <w:trHeight w:val="302"/>
              </w:trPr>
              <w:tc>
                <w:tcPr>
                  <w:tcW w:w="5000" w:type="pct"/>
                  <w:shd w:val="clear" w:color="auto" w:fill="auto"/>
                  <w:vAlign w:val="bottom"/>
                </w:tcPr>
                <w:p w:rsidR="00880392" w:rsidRPr="00AF657D" w:rsidRDefault="00880392" w:rsidP="007307BB">
                  <w:pPr>
                    <w:rPr>
                      <w:rFonts w:eastAsia="Calibri"/>
                    </w:rPr>
                  </w:pPr>
                  <w:r w:rsidRPr="00AF657D">
                    <w:rPr>
                      <w:rFonts w:eastAsia="Calibri"/>
                    </w:rPr>
                    <w:t>[  ] Advanced Liberal Arts</w:t>
                  </w:r>
                </w:p>
              </w:tc>
            </w:tr>
          </w:tbl>
          <w:p w:rsidR="00880392" w:rsidRPr="00AF657D" w:rsidRDefault="00880392" w:rsidP="007307BB"/>
        </w:tc>
      </w:tr>
      <w:tr w:rsidR="00E81310" w:rsidRPr="00EF56E5">
        <w:trPr>
          <w:trHeight w:val="390"/>
        </w:trPr>
        <w:tc>
          <w:tcPr>
            <w:tcW w:w="848" w:type="pct"/>
            <w:tcBorders>
              <w:top w:val="single" w:sz="6" w:space="0" w:color="auto"/>
              <w:left w:val="single" w:sz="4" w:space="0" w:color="auto"/>
              <w:bottom w:val="single" w:sz="4" w:space="0" w:color="auto"/>
              <w:right w:val="single" w:sz="6" w:space="0" w:color="auto"/>
            </w:tcBorders>
            <w:vAlign w:val="center"/>
          </w:tcPr>
          <w:p w:rsidR="00880392" w:rsidRPr="00EF56E5" w:rsidRDefault="00880392" w:rsidP="007307BB">
            <w:r w:rsidRPr="00EF56E5">
              <w:t>Effective Term</w:t>
            </w:r>
          </w:p>
        </w:tc>
        <w:tc>
          <w:tcPr>
            <w:tcW w:w="1651" w:type="pct"/>
            <w:tcBorders>
              <w:top w:val="single" w:sz="6" w:space="0" w:color="auto"/>
              <w:left w:val="single" w:sz="6" w:space="0" w:color="auto"/>
              <w:bottom w:val="single" w:sz="4" w:space="0" w:color="auto"/>
              <w:right w:val="single" w:sz="6" w:space="0" w:color="auto"/>
            </w:tcBorders>
            <w:vAlign w:val="center"/>
          </w:tcPr>
          <w:p w:rsidR="00880392" w:rsidRPr="00AF657D" w:rsidRDefault="004E1368" w:rsidP="007307BB">
            <w:r>
              <w:t>Fall 2019</w:t>
            </w:r>
          </w:p>
        </w:tc>
        <w:tc>
          <w:tcPr>
            <w:tcW w:w="801" w:type="pct"/>
            <w:tcBorders>
              <w:top w:val="single" w:sz="6" w:space="0" w:color="auto"/>
              <w:left w:val="single" w:sz="6" w:space="0" w:color="auto"/>
              <w:bottom w:val="single" w:sz="4" w:space="0" w:color="auto"/>
              <w:right w:val="single" w:sz="6" w:space="0" w:color="auto"/>
            </w:tcBorders>
            <w:vAlign w:val="center"/>
          </w:tcPr>
          <w:p w:rsidR="00880392" w:rsidRPr="00EF56E5" w:rsidRDefault="00880392" w:rsidP="007307BB"/>
        </w:tc>
        <w:tc>
          <w:tcPr>
            <w:tcW w:w="1700" w:type="pct"/>
            <w:tcBorders>
              <w:top w:val="single" w:sz="6" w:space="0" w:color="auto"/>
              <w:left w:val="single" w:sz="6" w:space="0" w:color="auto"/>
              <w:bottom w:val="single" w:sz="4" w:space="0" w:color="auto"/>
              <w:right w:val="single" w:sz="4" w:space="0" w:color="auto"/>
            </w:tcBorders>
            <w:vAlign w:val="center"/>
          </w:tcPr>
          <w:p w:rsidR="00880392" w:rsidRPr="00EF56E5" w:rsidRDefault="00880392" w:rsidP="007307BB"/>
        </w:tc>
      </w:tr>
    </w:tbl>
    <w:p w:rsidR="00B944F9" w:rsidRDefault="00B944F9" w:rsidP="007307BB"/>
    <w:p w:rsidR="00B944F9" w:rsidRDefault="00B944F9" w:rsidP="007307BB">
      <w:pPr>
        <w:rPr>
          <w:rFonts w:eastAsia="Arial"/>
        </w:rPr>
      </w:pPr>
    </w:p>
    <w:p w:rsidR="00B944F9" w:rsidRDefault="00B944F9" w:rsidP="007307BB">
      <w:r w:rsidRPr="00FB10E5">
        <w:rPr>
          <w:rFonts w:eastAsia="Arial"/>
          <w:b/>
        </w:rPr>
        <w:t xml:space="preserve">Rationale: </w:t>
      </w:r>
      <w:r w:rsidR="00301395" w:rsidRPr="00301395">
        <w:t>The modifications will enrich the curriculum by placing Building Systems at the level of the curriculum that is appropriate for its content and depth of investigation. This repositioning of the course follows a more logical sequence of technically focused courses and provides improved support of the upper level studios. The course description has been revised to make it reflect the course topics with greater precision.</w:t>
      </w:r>
    </w:p>
    <w:p w:rsidR="005438ED" w:rsidRDefault="005438ED" w:rsidP="007307BB"/>
    <w:p w:rsidR="00E81310" w:rsidRDefault="00E81310" w:rsidP="007307BB"/>
    <w:p w:rsidR="00025E10" w:rsidRDefault="00025E10" w:rsidP="007307BB"/>
    <w:p w:rsidR="00025E10" w:rsidRPr="005438ED" w:rsidRDefault="00025E10" w:rsidP="007307BB"/>
    <w:p w:rsidR="00B944F9" w:rsidRDefault="00B944F9" w:rsidP="007307BB">
      <w:pPr>
        <w:rPr>
          <w:shd w:val="clear" w:color="auto" w:fill="FFFFFF"/>
        </w:rPr>
      </w:pPr>
    </w:p>
    <w:p w:rsidR="00212A7C" w:rsidRDefault="00212A7C">
      <w:pPr>
        <w:spacing w:after="120" w:line="276" w:lineRule="auto"/>
        <w:rPr>
          <w:rFonts w:eastAsia="Arial"/>
          <w:b/>
          <w:shd w:val="clear" w:color="auto" w:fill="FFFFFF"/>
        </w:rPr>
      </w:pPr>
      <w:bookmarkStart w:id="171" w:name="dixP"/>
      <w:r>
        <w:rPr>
          <w:shd w:val="clear" w:color="auto" w:fill="FFFFFF"/>
        </w:rPr>
        <w:br w:type="page"/>
      </w:r>
    </w:p>
    <w:p w:rsidR="00965653" w:rsidRDefault="00965653" w:rsidP="00212A7C">
      <w:pPr>
        <w:pStyle w:val="Heading2"/>
        <w:rPr>
          <w:shd w:val="clear" w:color="auto" w:fill="FFFFFF"/>
        </w:rPr>
        <w:sectPr w:rsidR="00965653">
          <w:pgSz w:w="11906" w:h="16838"/>
          <w:pgMar w:top="1440" w:right="1440" w:bottom="1440" w:left="1440" w:header="706" w:footer="706" w:gutter="0"/>
          <w:cols w:space="708"/>
          <w:docGrid w:linePitch="360"/>
        </w:sectPr>
      </w:pPr>
    </w:p>
    <w:p w:rsidR="00DF7EEB" w:rsidRPr="00CF14C6" w:rsidRDefault="00DF7EEB" w:rsidP="00212A7C">
      <w:pPr>
        <w:pStyle w:val="Heading2"/>
        <w:rPr>
          <w:shd w:val="clear" w:color="auto" w:fill="FFFFFF"/>
        </w:rPr>
      </w:pPr>
      <w:bookmarkStart w:id="172" w:name="_Toc512410891"/>
      <w:r w:rsidRPr="00CF14C6">
        <w:rPr>
          <w:shd w:val="clear" w:color="auto" w:fill="FFFFFF"/>
        </w:rPr>
        <w:lastRenderedPageBreak/>
        <w:t xml:space="preserve">Appendix </w:t>
      </w:r>
      <w:r w:rsidR="00341C6E">
        <w:rPr>
          <w:shd w:val="clear" w:color="auto" w:fill="FFFFFF"/>
        </w:rPr>
        <w:t>I</w:t>
      </w:r>
      <w:r w:rsidRPr="00CF14C6">
        <w:rPr>
          <w:shd w:val="clear" w:color="auto" w:fill="FFFFFF"/>
        </w:rPr>
        <w:t>:  Library and Instructional Materials</w:t>
      </w:r>
      <w:bookmarkEnd w:id="172"/>
    </w:p>
    <w:bookmarkEnd w:id="171"/>
    <w:p w:rsidR="00DF7EEB" w:rsidRDefault="00DF7EEB" w:rsidP="007307BB">
      <w:pPr>
        <w:rPr>
          <w:shd w:val="clear" w:color="auto" w:fill="FFFFFF"/>
        </w:rPr>
      </w:pPr>
    </w:p>
    <w:p w:rsidR="00DF7EEB" w:rsidRPr="00E0453E" w:rsidRDefault="00DF7EEB" w:rsidP="007307BB">
      <w:r w:rsidRPr="00E0453E">
        <w:t>LIBRARY RESOURCES &amp; INFORMATION LITERACY</w:t>
      </w:r>
      <w:r>
        <w:t>: MAJOR CURRICULUM MODIFICATION</w:t>
      </w:r>
    </w:p>
    <w:p w:rsidR="00DF7EEB" w:rsidRPr="00E0453E" w:rsidRDefault="00DF7EEB" w:rsidP="007307BB"/>
    <w:p w:rsidR="00DF7EEB" w:rsidRPr="00E0453E" w:rsidRDefault="00DF7EEB" w:rsidP="007307BB">
      <w:r w:rsidRPr="00E0453E">
        <w:t xml:space="preserve">Please complete for </w:t>
      </w:r>
      <w:r>
        <w:rPr>
          <w:b/>
        </w:rPr>
        <w:t>all</w:t>
      </w:r>
      <w:r>
        <w:t xml:space="preserve"> major curriculum modifications</w:t>
      </w:r>
      <w:r w:rsidRPr="00E0453E">
        <w:t>.</w:t>
      </w:r>
      <w:r>
        <w:t xml:space="preserve"> This</w:t>
      </w:r>
      <w:r w:rsidRPr="00E0453E">
        <w:t xml:space="preserve"> information will assist the library in plan</w:t>
      </w:r>
      <w:r>
        <w:t>ning for new courses/programs</w:t>
      </w:r>
      <w:r w:rsidRPr="00E0453E">
        <w:t>.</w:t>
      </w:r>
    </w:p>
    <w:p w:rsidR="00DF7EEB" w:rsidRPr="00E0453E" w:rsidRDefault="00DF7EEB" w:rsidP="007307BB"/>
    <w:p w:rsidR="00DF7EEB" w:rsidRPr="00E0453E" w:rsidRDefault="00DF7EEB" w:rsidP="007307BB">
      <w:r w:rsidRPr="00E0453E">
        <w:t xml:space="preserve">Consult with </w:t>
      </w:r>
      <w:r>
        <w:t xml:space="preserve">your </w:t>
      </w:r>
      <w:r w:rsidRPr="00E0453E">
        <w:t xml:space="preserve">library faculty subject </w:t>
      </w:r>
      <w:r>
        <w:t>specialist (</w:t>
      </w:r>
      <w:hyperlink r:id="rId102" w:history="1">
        <w:r w:rsidRPr="00EB14CA">
          <w:rPr>
            <w:rStyle w:val="Hyperlink"/>
            <w:rFonts w:ascii="Calibri" w:hAnsi="Calibri"/>
          </w:rPr>
          <w:t>http://cityte.ch/dir</w:t>
        </w:r>
      </w:hyperlink>
      <w:r>
        <w:t xml:space="preserve">) </w:t>
      </w:r>
      <w:r>
        <w:rPr>
          <w:b/>
          <w:u w:val="single"/>
        </w:rPr>
        <w:t>3 weeks before the proposal deadline</w:t>
      </w:r>
      <w:r w:rsidRPr="00E0453E">
        <w:t>.</w:t>
      </w:r>
    </w:p>
    <w:p w:rsidR="00DF7EEB" w:rsidRDefault="00DF7EEB" w:rsidP="007307BB"/>
    <w:p w:rsidR="00DF7EEB" w:rsidRDefault="00DF7EEB" w:rsidP="007307BB">
      <w:r w:rsidRPr="00E0453E">
        <w:rPr>
          <w:b/>
        </w:rPr>
        <w:t>Course proposer:</w:t>
      </w:r>
      <w:r>
        <w:t xml:space="preserve"> please complete boxes 1-4</w:t>
      </w:r>
      <w:r w:rsidRPr="00E0453E">
        <w:t xml:space="preserve">. </w:t>
      </w:r>
      <w:r>
        <w:t xml:space="preserve"> </w:t>
      </w:r>
      <w:r w:rsidRPr="00E0453E">
        <w:rPr>
          <w:b/>
        </w:rPr>
        <w:t xml:space="preserve">Library faculty subject </w:t>
      </w:r>
      <w:r>
        <w:rPr>
          <w:b/>
        </w:rPr>
        <w:t>specialist</w:t>
      </w:r>
      <w:r w:rsidRPr="00E0453E">
        <w:rPr>
          <w:b/>
        </w:rPr>
        <w:t>:</w:t>
      </w:r>
      <w:r w:rsidRPr="00E0453E">
        <w:t xml:space="preserve"> please complete</w:t>
      </w:r>
      <w:r>
        <w:t xml:space="preserve"> box 5</w:t>
      </w:r>
      <w:r w:rsidRPr="00E0453E">
        <w:t>.</w:t>
      </w:r>
    </w:p>
    <w:p w:rsidR="00384FB4" w:rsidRDefault="00384FB4" w:rsidP="007307BB"/>
    <w:p w:rsidR="00384FB4" w:rsidRPr="00384FB4" w:rsidRDefault="00384FB4" w:rsidP="007307BB">
      <w:r w:rsidRPr="00384FB4">
        <w:t>Structures III - I</w:t>
      </w:r>
    </w:p>
    <w:p w:rsidR="00DF7EEB" w:rsidRPr="00E0453E" w:rsidRDefault="00DF7EEB"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277"/>
        <w:gridCol w:w="4196"/>
      </w:tblGrid>
      <w:tr w:rsidR="00DF7EEB" w:rsidRPr="00E0453E">
        <w:tc>
          <w:tcPr>
            <w:tcW w:w="360" w:type="dxa"/>
            <w:tcBorders>
              <w:top w:val="nil"/>
              <w:left w:val="nil"/>
              <w:bottom w:val="nil"/>
            </w:tcBorders>
          </w:tcPr>
          <w:p w:rsidR="00DF7EEB" w:rsidRPr="00E0453E" w:rsidRDefault="00DF7EEB" w:rsidP="007307BB">
            <w:r>
              <w:t>1</w:t>
            </w:r>
          </w:p>
        </w:tc>
        <w:tc>
          <w:tcPr>
            <w:tcW w:w="4950" w:type="dxa"/>
          </w:tcPr>
          <w:p w:rsidR="00DF7EEB" w:rsidRPr="00E0453E" w:rsidRDefault="00DF7EEB" w:rsidP="007307BB">
            <w:r w:rsidRPr="00E0453E">
              <w:t>Title of proposal</w:t>
            </w:r>
            <w:r>
              <w:t xml:space="preserve">:  </w:t>
            </w:r>
          </w:p>
          <w:p w:rsidR="00DF7EEB" w:rsidRPr="00E0453E" w:rsidRDefault="00DF7EEB" w:rsidP="007307BB">
            <w:r>
              <w:t>Bachelor o</w:t>
            </w:r>
            <w:r w:rsidRPr="00F17C94">
              <w:t>f Architecture</w:t>
            </w:r>
            <w:r>
              <w:t xml:space="preserve"> a </w:t>
            </w:r>
            <w:r w:rsidRPr="00F17C94">
              <w:t>5 Year Professional Degree</w:t>
            </w:r>
            <w:r w:rsidR="004841C7">
              <w:t>/</w:t>
            </w:r>
            <w:r w:rsidR="004841C7" w:rsidRPr="004841C7">
              <w:t>Structures III</w:t>
            </w:r>
            <w:r w:rsidR="004841C7">
              <w:t xml:space="preserve"> - I</w:t>
            </w:r>
          </w:p>
        </w:tc>
        <w:tc>
          <w:tcPr>
            <w:tcW w:w="5220" w:type="dxa"/>
          </w:tcPr>
          <w:p w:rsidR="00DF7EEB" w:rsidRPr="00E0453E" w:rsidRDefault="00DF7EEB" w:rsidP="007307BB">
            <w:r w:rsidRPr="00E0453E">
              <w:t>Department/Program</w:t>
            </w:r>
          </w:p>
          <w:p w:rsidR="00DF7EEB" w:rsidRPr="00E0453E" w:rsidRDefault="00DF7EEB" w:rsidP="007307BB">
            <w:r w:rsidRPr="00F17C94">
              <w:t>Department of Architectural Technology</w:t>
            </w:r>
          </w:p>
        </w:tc>
      </w:tr>
      <w:tr w:rsidR="00DF7EEB" w:rsidRPr="00E0453E">
        <w:tc>
          <w:tcPr>
            <w:tcW w:w="360" w:type="dxa"/>
            <w:tcBorders>
              <w:top w:val="nil"/>
              <w:left w:val="nil"/>
              <w:bottom w:val="nil"/>
            </w:tcBorders>
          </w:tcPr>
          <w:p w:rsidR="00DF7EEB" w:rsidRPr="00E0453E" w:rsidRDefault="00DF7EEB" w:rsidP="007307BB"/>
        </w:tc>
        <w:tc>
          <w:tcPr>
            <w:tcW w:w="4950" w:type="dxa"/>
          </w:tcPr>
          <w:p w:rsidR="00DF7EEB" w:rsidRDefault="00DF7EEB" w:rsidP="007307BB">
            <w:r w:rsidRPr="00E0453E">
              <w:rPr>
                <w:b/>
              </w:rPr>
              <w:t>Proposed by</w:t>
            </w:r>
            <w:r>
              <w:rPr>
                <w:b/>
              </w:rPr>
              <w:t xml:space="preserve"> </w:t>
            </w:r>
            <w:r w:rsidRPr="00E0453E">
              <w:t>(include email &amp; phone)</w:t>
            </w:r>
          </w:p>
          <w:p w:rsidR="00DF7EEB" w:rsidRDefault="00DF7EEB" w:rsidP="007307BB">
            <w:r>
              <w:t>Phillip Anzalone +1 (917) 586-8857 (m)</w:t>
            </w:r>
          </w:p>
          <w:p w:rsidR="00DF7EEB" w:rsidRPr="00E0453E" w:rsidRDefault="00DF7EEB" w:rsidP="007307BB">
            <w:r>
              <w:t>panzalone@citytech.cuny.edu</w:t>
            </w:r>
          </w:p>
        </w:tc>
        <w:tc>
          <w:tcPr>
            <w:tcW w:w="5220" w:type="dxa"/>
          </w:tcPr>
          <w:p w:rsidR="00DF7EEB" w:rsidRPr="00E0453E" w:rsidRDefault="00DF7EEB" w:rsidP="007307BB">
            <w:r w:rsidRPr="00E0453E">
              <w:t xml:space="preserve">Expected date course(s) will be offered </w:t>
            </w:r>
            <w:r>
              <w:br/>
              <w:t xml:space="preserve">Fall 2020 and </w:t>
            </w:r>
            <w:r w:rsidRPr="002327D2">
              <w:t>forward</w:t>
            </w:r>
          </w:p>
          <w:p w:rsidR="00DF7EEB" w:rsidRPr="00E0453E" w:rsidRDefault="00DF7EEB" w:rsidP="007307BB">
            <w:r w:rsidRPr="00E0453E">
              <w:t># of students</w:t>
            </w:r>
            <w:r>
              <w:t>:  25 (Structures 1 thought 3)</w:t>
            </w:r>
          </w:p>
        </w:tc>
      </w:tr>
    </w:tbl>
    <w:p w:rsidR="00DF7EEB" w:rsidRPr="00E0453E" w:rsidRDefault="00DF7EEB"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470"/>
      </w:tblGrid>
      <w:tr w:rsidR="00DF7EEB" w:rsidRPr="00E0453E">
        <w:tc>
          <w:tcPr>
            <w:tcW w:w="360" w:type="dxa"/>
            <w:tcBorders>
              <w:top w:val="nil"/>
              <w:left w:val="nil"/>
              <w:bottom w:val="nil"/>
            </w:tcBorders>
          </w:tcPr>
          <w:p w:rsidR="00DF7EEB" w:rsidRPr="00E0453E" w:rsidRDefault="00DF7EEB" w:rsidP="007307BB">
            <w:r>
              <w:t>2</w:t>
            </w:r>
          </w:p>
        </w:tc>
        <w:tc>
          <w:tcPr>
            <w:tcW w:w="10170" w:type="dxa"/>
          </w:tcPr>
          <w:p w:rsidR="00DF7EEB" w:rsidRPr="00B45BD5" w:rsidRDefault="00DF7EEB" w:rsidP="007307BB">
            <w:r>
              <w:t>The library cannot purchase reserve textbooks for every course at the college, nor copies for all students. Consult our website (</w:t>
            </w:r>
            <w:hyperlink r:id="rId103" w:history="1">
              <w:r w:rsidRPr="00F407B9">
                <w:rPr>
                  <w:rStyle w:val="Hyperlink"/>
                  <w:rFonts w:ascii="Calibri" w:hAnsi="Calibri"/>
                  <w:b/>
                </w:rPr>
                <w:t>http://cityte.ch/curriculum</w:t>
              </w:r>
            </w:hyperlink>
            <w:r>
              <w:t>) for articles and ebooks for your courses, or our open educational resources (OER) guide (</w:t>
            </w:r>
            <w:hyperlink r:id="rId104" w:history="1">
              <w:r w:rsidRPr="0085127E">
                <w:rPr>
                  <w:rStyle w:val="Hyperlink"/>
                  <w:rFonts w:ascii="Calibri" w:hAnsi="Calibri"/>
                  <w:b/>
                </w:rPr>
                <w:t>http://cityte.ch/oer</w:t>
              </w:r>
            </w:hyperlink>
            <w:r>
              <w:t>). Have you considered using a freely-available OER or an open textbook in this course?</w:t>
            </w:r>
          </w:p>
          <w:p w:rsidR="00DF7EEB" w:rsidRDefault="00DF7EEB" w:rsidP="007307BB"/>
          <w:p w:rsidR="00DF7EEB" w:rsidRPr="00E0453E" w:rsidRDefault="00DF7EEB" w:rsidP="007307BB">
            <w:r>
              <w:t>Yes, but none are available.  I am in the process of preparing to write an open textbook on the subject.</w:t>
            </w:r>
          </w:p>
          <w:p w:rsidR="00DF7EEB" w:rsidRPr="00E0453E" w:rsidRDefault="00DF7EEB" w:rsidP="007307BB">
            <w:r w:rsidRPr="00E0453E">
              <w:t xml:space="preserve"> </w:t>
            </w:r>
          </w:p>
        </w:tc>
      </w:tr>
    </w:tbl>
    <w:p w:rsidR="00DF7EEB" w:rsidRDefault="00DF7EEB"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469"/>
      </w:tblGrid>
      <w:tr w:rsidR="00DF7EEB" w:rsidRPr="00E0453E">
        <w:tc>
          <w:tcPr>
            <w:tcW w:w="360" w:type="dxa"/>
            <w:tcBorders>
              <w:top w:val="nil"/>
              <w:left w:val="nil"/>
              <w:bottom w:val="nil"/>
            </w:tcBorders>
          </w:tcPr>
          <w:p w:rsidR="00DF7EEB" w:rsidRPr="00E0453E" w:rsidRDefault="00DF7EEB" w:rsidP="007307BB">
            <w:r>
              <w:t>3</w:t>
            </w:r>
          </w:p>
        </w:tc>
        <w:tc>
          <w:tcPr>
            <w:tcW w:w="10170" w:type="dxa"/>
          </w:tcPr>
          <w:p w:rsidR="00DF7EEB" w:rsidRPr="00E0453E" w:rsidRDefault="00DF7EEB" w:rsidP="007307BB">
            <w:r>
              <w:t>Beyond the required course materials,</w:t>
            </w:r>
            <w:r w:rsidRPr="00E0453E">
              <w:t xml:space="preserve"> </w:t>
            </w:r>
            <w:r>
              <w:t>a</w:t>
            </w:r>
            <w:r w:rsidRPr="00E0453E">
              <w:t xml:space="preserve">re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DF7EEB" w:rsidRDefault="00DF7EEB" w:rsidP="007307BB"/>
          <w:p w:rsidR="00DF7EEB" w:rsidRPr="00E0453E" w:rsidRDefault="00DF7EEB" w:rsidP="007307BB">
            <w:r>
              <w:t>Yes – beyond the textbook students should have sufficient resources.</w:t>
            </w:r>
          </w:p>
          <w:p w:rsidR="00DF7EEB" w:rsidRPr="00E0453E" w:rsidRDefault="00DF7EEB" w:rsidP="007307BB">
            <w:r w:rsidRPr="00E0453E">
              <w:t xml:space="preserve"> </w:t>
            </w:r>
          </w:p>
        </w:tc>
      </w:tr>
    </w:tbl>
    <w:p w:rsidR="00DF7EEB" w:rsidRDefault="00DF7EEB"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469"/>
      </w:tblGrid>
      <w:tr w:rsidR="00DF7EEB" w:rsidRPr="00E0453E">
        <w:tc>
          <w:tcPr>
            <w:tcW w:w="360" w:type="dxa"/>
            <w:tcBorders>
              <w:top w:val="nil"/>
              <w:left w:val="nil"/>
              <w:bottom w:val="nil"/>
            </w:tcBorders>
          </w:tcPr>
          <w:p w:rsidR="00DF7EEB" w:rsidRPr="00E0453E" w:rsidRDefault="00DF7EEB" w:rsidP="007307BB">
            <w:r>
              <w:lastRenderedPageBreak/>
              <w:t>4</w:t>
            </w:r>
          </w:p>
        </w:tc>
        <w:tc>
          <w:tcPr>
            <w:tcW w:w="10170" w:type="dxa"/>
          </w:tcPr>
          <w:p w:rsidR="00DF7EEB" w:rsidRPr="000B2E8C" w:rsidRDefault="00DF7EEB"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DF7EEB" w:rsidRDefault="00DF7EEB" w:rsidP="007307BB"/>
          <w:p w:rsidR="00DF7EEB" w:rsidRDefault="00DF7EEB" w:rsidP="007307BB">
            <w:r>
              <w:t>As mentioned in #2 above I am preparing an open textbook and I have consulted Monica and Cailean in the library on working with them and hosting it on the CUNY system.</w:t>
            </w:r>
          </w:p>
          <w:p w:rsidR="00DF7EEB" w:rsidRPr="00E0453E" w:rsidRDefault="00DF7EEB" w:rsidP="007307BB"/>
        </w:tc>
      </w:tr>
    </w:tbl>
    <w:p w:rsidR="00DF7EEB" w:rsidRDefault="00DF7EEB"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471"/>
      </w:tblGrid>
      <w:tr w:rsidR="00DF7EEB" w:rsidRPr="00E0453E">
        <w:tc>
          <w:tcPr>
            <w:tcW w:w="360" w:type="dxa"/>
            <w:tcBorders>
              <w:top w:val="nil"/>
              <w:left w:val="nil"/>
              <w:bottom w:val="nil"/>
            </w:tcBorders>
          </w:tcPr>
          <w:p w:rsidR="00DF7EEB" w:rsidRPr="00E0453E" w:rsidRDefault="00DF7EEB" w:rsidP="007307BB">
            <w:r>
              <w:t>5</w:t>
            </w:r>
          </w:p>
        </w:tc>
        <w:tc>
          <w:tcPr>
            <w:tcW w:w="10170" w:type="dxa"/>
          </w:tcPr>
          <w:p w:rsidR="00DF7EEB" w:rsidRPr="00E0453E" w:rsidRDefault="00DF7EEB"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DF7EEB" w:rsidRDefault="00DF7EEB" w:rsidP="007307BB"/>
          <w:p w:rsidR="00DF7EEB" w:rsidRPr="00E0453E" w:rsidRDefault="00DF7EEB" w:rsidP="007307BB">
            <w:r>
              <w:t xml:space="preserve">The library will collect monographs and technical manuals on Architectural structures to support this revised curriculum and will consult Architectural Technology faculty about collection priorities. Architectural Technology faculty should consult the library subject specialists when developing research activities and assignments. </w:t>
            </w:r>
          </w:p>
          <w:p w:rsidR="00DF7EEB" w:rsidRDefault="00DF7EEB" w:rsidP="007307BB"/>
          <w:p w:rsidR="00DF7EEB" w:rsidRPr="00E0453E" w:rsidRDefault="00DF7EEB" w:rsidP="007307BB"/>
          <w:p w:rsidR="00DF7EEB" w:rsidRPr="00E0453E" w:rsidRDefault="00DF7EEB" w:rsidP="007307BB">
            <w:r w:rsidRPr="00E0453E">
              <w:t>Date</w:t>
            </w:r>
            <w:r>
              <w:t xml:space="preserve"> 9/28/17</w:t>
            </w:r>
          </w:p>
        </w:tc>
      </w:tr>
    </w:tbl>
    <w:p w:rsidR="00DF7EEB" w:rsidRDefault="00DF7EEB" w:rsidP="007307BB"/>
    <w:p w:rsidR="00DF7EEB" w:rsidRDefault="00DF7EEB" w:rsidP="007307BB">
      <w:pPr>
        <w:rPr>
          <w:shd w:val="clear" w:color="auto" w:fill="FFFFFF"/>
        </w:rPr>
      </w:pPr>
    </w:p>
    <w:p w:rsidR="00384FB4" w:rsidRPr="00384FB4" w:rsidRDefault="00384FB4" w:rsidP="007307BB">
      <w:r w:rsidRPr="00384FB4">
        <w:t>Architectural Design V</w:t>
      </w:r>
    </w:p>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
        <w:gridCol w:w="4402"/>
        <w:gridCol w:w="4073"/>
      </w:tblGrid>
      <w:tr w:rsidR="00384FB4" w:rsidRPr="00E0453E">
        <w:tc>
          <w:tcPr>
            <w:tcW w:w="360" w:type="dxa"/>
            <w:tcBorders>
              <w:top w:val="nil"/>
              <w:left w:val="nil"/>
              <w:bottom w:val="nil"/>
            </w:tcBorders>
          </w:tcPr>
          <w:p w:rsidR="00384FB4" w:rsidRPr="00E0453E" w:rsidRDefault="00384FB4" w:rsidP="007307BB">
            <w:r>
              <w:t>1</w:t>
            </w:r>
          </w:p>
        </w:tc>
        <w:tc>
          <w:tcPr>
            <w:tcW w:w="4950" w:type="dxa"/>
          </w:tcPr>
          <w:p w:rsidR="00384FB4" w:rsidRPr="00E0453E" w:rsidRDefault="00384FB4" w:rsidP="007307BB">
            <w:r w:rsidRPr="00E0453E">
              <w:t>Title of proposal</w:t>
            </w:r>
            <w:r>
              <w:t xml:space="preserve">:  </w:t>
            </w:r>
          </w:p>
          <w:p w:rsidR="00384FB4" w:rsidRPr="00E0453E" w:rsidRDefault="00384FB4" w:rsidP="007307BB">
            <w:r>
              <w:t>Bachelor o</w:t>
            </w:r>
            <w:r w:rsidRPr="00F17C94">
              <w:t>f Architecture</w:t>
            </w:r>
            <w:r>
              <w:t xml:space="preserve"> a </w:t>
            </w:r>
            <w:r w:rsidRPr="00F17C94">
              <w:t>5 Year Professional Degree</w:t>
            </w:r>
            <w:r>
              <w:t xml:space="preserve">/ </w:t>
            </w:r>
            <w:r w:rsidRPr="008F7BBC">
              <w:t xml:space="preserve">Architectural Design </w:t>
            </w:r>
            <w:r>
              <w:t>V</w:t>
            </w:r>
          </w:p>
        </w:tc>
        <w:tc>
          <w:tcPr>
            <w:tcW w:w="5220" w:type="dxa"/>
          </w:tcPr>
          <w:p w:rsidR="00384FB4" w:rsidRPr="00E0453E" w:rsidRDefault="00384FB4" w:rsidP="007307BB">
            <w:r w:rsidRPr="00E0453E">
              <w:t>Department/Program</w:t>
            </w:r>
          </w:p>
          <w:p w:rsidR="00384FB4" w:rsidRPr="00E0453E" w:rsidRDefault="00384FB4" w:rsidP="007307BB">
            <w:r w:rsidRPr="00F17C94">
              <w:t>Department of Architectural Technology</w:t>
            </w:r>
          </w:p>
        </w:tc>
      </w:tr>
      <w:tr w:rsidR="00384FB4" w:rsidRPr="00E0453E">
        <w:tc>
          <w:tcPr>
            <w:tcW w:w="360" w:type="dxa"/>
            <w:tcBorders>
              <w:top w:val="nil"/>
              <w:left w:val="nil"/>
              <w:bottom w:val="nil"/>
            </w:tcBorders>
          </w:tcPr>
          <w:p w:rsidR="00384FB4" w:rsidRPr="00E0453E" w:rsidRDefault="00384FB4" w:rsidP="007307BB"/>
        </w:tc>
        <w:tc>
          <w:tcPr>
            <w:tcW w:w="4950" w:type="dxa"/>
          </w:tcPr>
          <w:p w:rsidR="00384FB4" w:rsidRDefault="00384FB4" w:rsidP="007307BB">
            <w:r w:rsidRPr="00E0453E">
              <w:rPr>
                <w:b/>
              </w:rPr>
              <w:t>Proposed by</w:t>
            </w:r>
            <w:r>
              <w:rPr>
                <w:b/>
              </w:rPr>
              <w:t xml:space="preserve"> </w:t>
            </w:r>
            <w:r w:rsidRPr="00E0453E">
              <w:t>(include email &amp; phone)</w:t>
            </w:r>
          </w:p>
          <w:p w:rsidR="00384FB4" w:rsidRPr="008F7BBC" w:rsidRDefault="00384FB4" w:rsidP="007307BB">
            <w:r w:rsidRPr="008F7BBC">
              <w:t>Prof. Lia Dikigoropoulou</w:t>
            </w:r>
            <w:r>
              <w:t xml:space="preserve"> (347) 866-4903</w:t>
            </w:r>
            <w:r w:rsidRPr="008F7BBC">
              <w:tab/>
              <w:t>LDikigoropoulou@citytech.cuny.edu</w:t>
            </w:r>
          </w:p>
          <w:p w:rsidR="00384FB4" w:rsidRPr="00E0453E" w:rsidRDefault="00384FB4" w:rsidP="007307BB">
            <w:pPr>
              <w:rPr>
                <w:rFonts w:ascii="Calibri" w:hAnsi="Calibri"/>
              </w:rPr>
            </w:pPr>
            <w:r>
              <w:rPr>
                <w:u w:color="000000"/>
              </w:rPr>
              <w:t>Jill Bouratoglou</w:t>
            </w:r>
            <w:r>
              <w:rPr>
                <w:u w:color="000000"/>
              </w:rPr>
              <w:tab/>
              <w:t>(718) 260-5262</w:t>
            </w:r>
            <w:r>
              <w:rPr>
                <w:u w:color="000000"/>
              </w:rPr>
              <w:tab/>
            </w:r>
            <w:hyperlink r:id="rId105" w:history="1">
              <w:r w:rsidRPr="00BD7547">
                <w:rPr>
                  <w:rStyle w:val="Hyperlink"/>
                  <w:bCs/>
                  <w:u w:color="000000"/>
                </w:rPr>
                <w:t>jbouratoglou@citytech.cuny.edu</w:t>
              </w:r>
            </w:hyperlink>
          </w:p>
        </w:tc>
        <w:tc>
          <w:tcPr>
            <w:tcW w:w="5220" w:type="dxa"/>
          </w:tcPr>
          <w:p w:rsidR="00384FB4" w:rsidRPr="00E0453E" w:rsidRDefault="00384FB4" w:rsidP="007307BB">
            <w:r w:rsidRPr="00E0453E">
              <w:t xml:space="preserve">Expected date course(s) will be offered </w:t>
            </w:r>
            <w:r>
              <w:br/>
              <w:t xml:space="preserve">Fall 2018 and </w:t>
            </w:r>
            <w:r w:rsidRPr="002327D2">
              <w:t>forward</w:t>
            </w:r>
          </w:p>
          <w:p w:rsidR="00384FB4" w:rsidRPr="00E0453E" w:rsidRDefault="00384FB4" w:rsidP="007307BB">
            <w:r w:rsidRPr="00E0453E">
              <w:t># of students</w:t>
            </w:r>
            <w:r>
              <w:t>:  18 (Structures 1 thought 3)</w:t>
            </w:r>
          </w:p>
        </w:tc>
      </w:tr>
    </w:tbl>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470"/>
      </w:tblGrid>
      <w:tr w:rsidR="00384FB4" w:rsidRPr="00E0453E">
        <w:tc>
          <w:tcPr>
            <w:tcW w:w="360" w:type="dxa"/>
            <w:tcBorders>
              <w:top w:val="nil"/>
              <w:left w:val="nil"/>
              <w:bottom w:val="nil"/>
            </w:tcBorders>
          </w:tcPr>
          <w:p w:rsidR="00384FB4" w:rsidRPr="00E0453E" w:rsidRDefault="00384FB4" w:rsidP="007307BB">
            <w:r>
              <w:t>2</w:t>
            </w:r>
          </w:p>
        </w:tc>
        <w:tc>
          <w:tcPr>
            <w:tcW w:w="10170" w:type="dxa"/>
          </w:tcPr>
          <w:p w:rsidR="00384FB4" w:rsidRPr="006F59CB" w:rsidRDefault="00384FB4" w:rsidP="007307BB">
            <w:r>
              <w:t>The library cannot purchase reserve textbooks for every course at the college, nor copies for all students. Consult our website (</w:t>
            </w:r>
            <w:hyperlink r:id="rId106" w:history="1">
              <w:r w:rsidRPr="00F407B9">
                <w:rPr>
                  <w:rStyle w:val="Hyperlink"/>
                  <w:rFonts w:ascii="Calibri" w:hAnsi="Calibri"/>
                  <w:b/>
                </w:rPr>
                <w:t>http://cityte.ch/curriculum</w:t>
              </w:r>
            </w:hyperlink>
            <w:r>
              <w:t>) for articles and ebooks for your courses, or our open educational resources (OER) guide (</w:t>
            </w:r>
            <w:hyperlink r:id="rId107" w:history="1">
              <w:r w:rsidRPr="0085127E">
                <w:rPr>
                  <w:rStyle w:val="Hyperlink"/>
                  <w:rFonts w:ascii="Calibri" w:hAnsi="Calibri"/>
                  <w:b/>
                </w:rPr>
                <w:t>http://cityte.ch/oer</w:t>
              </w:r>
            </w:hyperlink>
            <w:r>
              <w:t>). Have you considered using a freely-available OER or an open textbook in this course?</w:t>
            </w:r>
          </w:p>
          <w:p w:rsidR="00384FB4" w:rsidRPr="00E0453E" w:rsidRDefault="00384FB4" w:rsidP="007307BB">
            <w:r>
              <w:t>NO</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469"/>
      </w:tblGrid>
      <w:tr w:rsidR="00384FB4" w:rsidRPr="00E0453E">
        <w:tc>
          <w:tcPr>
            <w:tcW w:w="360" w:type="dxa"/>
            <w:tcBorders>
              <w:top w:val="nil"/>
              <w:left w:val="nil"/>
              <w:bottom w:val="nil"/>
            </w:tcBorders>
          </w:tcPr>
          <w:p w:rsidR="00384FB4" w:rsidRPr="00E0453E" w:rsidRDefault="00384FB4" w:rsidP="007307BB">
            <w:r>
              <w:lastRenderedPageBreak/>
              <w:t>3</w:t>
            </w:r>
          </w:p>
        </w:tc>
        <w:tc>
          <w:tcPr>
            <w:tcW w:w="10170" w:type="dxa"/>
          </w:tcPr>
          <w:p w:rsidR="00384FB4" w:rsidRPr="00E0453E" w:rsidRDefault="00384FB4" w:rsidP="007307BB">
            <w:r>
              <w:t>Beyond the required course materials,</w:t>
            </w:r>
            <w:r w:rsidRPr="00E0453E">
              <w:t xml:space="preserve"> </w:t>
            </w:r>
            <w:r>
              <w:t>a</w:t>
            </w:r>
            <w:r w:rsidRPr="00E0453E">
              <w:t xml:space="preserve">re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384FB4" w:rsidRDefault="00384FB4" w:rsidP="007307BB"/>
          <w:p w:rsidR="00384FB4" w:rsidRDefault="00384FB4" w:rsidP="007307BB">
            <w:r w:rsidRPr="009230D7">
              <w:t xml:space="preserve">It would be very helpful for the students use this </w:t>
            </w:r>
            <w:r>
              <w:t>text:</w:t>
            </w:r>
          </w:p>
          <w:p w:rsidR="00384FB4" w:rsidRPr="00D21C17" w:rsidRDefault="00384FB4" w:rsidP="007307BB">
            <w:r w:rsidRPr="00D21C17">
              <w:t>Recommended Textbooks:  The Interior Dimension: A Theoretical Approach to Enclosed Space</w:t>
            </w:r>
          </w:p>
          <w:p w:rsidR="00384FB4" w:rsidRDefault="00384FB4" w:rsidP="007307BB">
            <w:r w:rsidRPr="00D21C17">
              <w:t>Joy Monice Malnar, Frank Vodvarka, published by John Wiley and Sons, Inc., 1991</w:t>
            </w:r>
          </w:p>
          <w:p w:rsidR="00384FB4" w:rsidRPr="00D21C17" w:rsidRDefault="00384FB4" w:rsidP="007307BB"/>
          <w:p w:rsidR="00384FB4" w:rsidRPr="00D21C17" w:rsidRDefault="00384FB4" w:rsidP="007307BB">
            <w:r w:rsidRPr="00D21C17">
              <w:t>Color, Space, and Style: All the Details Interior Designers Need to Know but Can Never Find</w:t>
            </w:r>
          </w:p>
          <w:p w:rsidR="00384FB4" w:rsidRPr="00E0453E" w:rsidRDefault="00384FB4" w:rsidP="007307BB">
            <w:r w:rsidRPr="00D21C17">
              <w:t>by Chris Grimley, Mimi Love, publish</w:t>
            </w:r>
            <w:r>
              <w:t>ed by Rockport Publishers 2007.</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469"/>
      </w:tblGrid>
      <w:tr w:rsidR="00384FB4" w:rsidRPr="00E0453E">
        <w:tc>
          <w:tcPr>
            <w:tcW w:w="360" w:type="dxa"/>
            <w:tcBorders>
              <w:top w:val="nil"/>
              <w:left w:val="nil"/>
              <w:bottom w:val="nil"/>
            </w:tcBorders>
          </w:tcPr>
          <w:p w:rsidR="00384FB4" w:rsidRPr="00E0453E" w:rsidRDefault="00384FB4" w:rsidP="007307BB">
            <w:r>
              <w:t>4</w:t>
            </w:r>
          </w:p>
        </w:tc>
        <w:tc>
          <w:tcPr>
            <w:tcW w:w="10170" w:type="dxa"/>
          </w:tcPr>
          <w:p w:rsidR="00384FB4" w:rsidRPr="008F7BBC" w:rsidRDefault="00384FB4"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384FB4" w:rsidRPr="00E0453E" w:rsidRDefault="00384FB4" w:rsidP="007307BB">
            <w:r w:rsidRPr="009230D7">
              <w:t>Will advise specialist when particular assignments requiring students to use library resources is planned and request assistance and availability for students. Will also request assistance in developing assignments that require the use of library resources.</w:t>
            </w:r>
            <w:r>
              <w:t xml:space="preserve">  </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471"/>
      </w:tblGrid>
      <w:tr w:rsidR="00384FB4" w:rsidRPr="00E0453E">
        <w:tc>
          <w:tcPr>
            <w:tcW w:w="360" w:type="dxa"/>
            <w:tcBorders>
              <w:top w:val="nil"/>
              <w:left w:val="nil"/>
              <w:bottom w:val="nil"/>
            </w:tcBorders>
          </w:tcPr>
          <w:p w:rsidR="00384FB4" w:rsidRPr="00E0453E" w:rsidRDefault="00384FB4" w:rsidP="007307BB">
            <w:r>
              <w:t>5</w:t>
            </w:r>
          </w:p>
        </w:tc>
        <w:tc>
          <w:tcPr>
            <w:tcW w:w="10170" w:type="dxa"/>
          </w:tcPr>
          <w:p w:rsidR="00384FB4" w:rsidRDefault="00384FB4"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384FB4" w:rsidRDefault="00384FB4" w:rsidP="007307BB"/>
          <w:p w:rsidR="00384FB4" w:rsidRDefault="00384FB4" w:rsidP="007307BB">
            <w:r>
              <w:t>The library will work with Architectural Technology faculty to develop assignments and digital instructional resources to support Design V and other design courses. Will offer customized library instruction sessions to support student research. Will consult Architectural Technology faculty for guidance during collection development to ensure library resources reflect curricular modifications.</w:t>
            </w:r>
          </w:p>
          <w:p w:rsidR="00384FB4" w:rsidRPr="00E0453E" w:rsidRDefault="00384FB4" w:rsidP="007307BB"/>
          <w:p w:rsidR="00384FB4" w:rsidRPr="00E0453E" w:rsidRDefault="00384FB4" w:rsidP="007307BB"/>
          <w:p w:rsidR="00384FB4" w:rsidRPr="00E0453E" w:rsidRDefault="00384FB4" w:rsidP="007307BB">
            <w:r w:rsidRPr="00E0453E">
              <w:t>Date</w:t>
            </w:r>
            <w:r>
              <w:t xml:space="preserve"> 10/5/17</w:t>
            </w:r>
          </w:p>
        </w:tc>
      </w:tr>
    </w:tbl>
    <w:p w:rsidR="00384FB4" w:rsidRDefault="00384FB4" w:rsidP="007307BB"/>
    <w:p w:rsidR="00124580" w:rsidRDefault="00124580" w:rsidP="007307BB">
      <w:pPr>
        <w:rPr>
          <w:shd w:val="clear" w:color="auto" w:fill="FFFFFF"/>
        </w:rPr>
      </w:pPr>
    </w:p>
    <w:p w:rsidR="00384FB4" w:rsidRPr="00384FB4" w:rsidRDefault="00384FB4" w:rsidP="007307BB">
      <w:r w:rsidRPr="00384FB4">
        <w:t>Architectural Design VI</w:t>
      </w:r>
    </w:p>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
        <w:gridCol w:w="4402"/>
        <w:gridCol w:w="4073"/>
      </w:tblGrid>
      <w:tr w:rsidR="00384FB4" w:rsidRPr="00E0453E">
        <w:tc>
          <w:tcPr>
            <w:tcW w:w="360" w:type="dxa"/>
            <w:tcBorders>
              <w:top w:val="nil"/>
              <w:left w:val="nil"/>
              <w:bottom w:val="nil"/>
            </w:tcBorders>
          </w:tcPr>
          <w:p w:rsidR="00384FB4" w:rsidRPr="00E0453E" w:rsidRDefault="00384FB4" w:rsidP="007307BB">
            <w:r>
              <w:t>1</w:t>
            </w:r>
          </w:p>
        </w:tc>
        <w:tc>
          <w:tcPr>
            <w:tcW w:w="4950" w:type="dxa"/>
          </w:tcPr>
          <w:p w:rsidR="00384FB4" w:rsidRPr="00E0453E" w:rsidRDefault="00384FB4" w:rsidP="007307BB">
            <w:r w:rsidRPr="00E0453E">
              <w:t>Title of proposal</w:t>
            </w:r>
            <w:r>
              <w:t xml:space="preserve">:  </w:t>
            </w:r>
          </w:p>
          <w:p w:rsidR="00384FB4" w:rsidRPr="00E0453E" w:rsidRDefault="00384FB4" w:rsidP="007307BB">
            <w:r>
              <w:t>Bachelor o</w:t>
            </w:r>
            <w:r w:rsidRPr="00F17C94">
              <w:t>f Architecture</w:t>
            </w:r>
            <w:r>
              <w:t xml:space="preserve"> a </w:t>
            </w:r>
            <w:r w:rsidRPr="00F17C94">
              <w:t>5 Year Professional Degree</w:t>
            </w:r>
            <w:r>
              <w:t xml:space="preserve">/ </w:t>
            </w:r>
            <w:r w:rsidRPr="008F7BBC">
              <w:t xml:space="preserve">Architectural Design </w:t>
            </w:r>
            <w:r>
              <w:t>VI</w:t>
            </w:r>
          </w:p>
        </w:tc>
        <w:tc>
          <w:tcPr>
            <w:tcW w:w="5220" w:type="dxa"/>
          </w:tcPr>
          <w:p w:rsidR="00384FB4" w:rsidRPr="00E0453E" w:rsidRDefault="00384FB4" w:rsidP="007307BB">
            <w:r w:rsidRPr="00E0453E">
              <w:t>Department/Program</w:t>
            </w:r>
          </w:p>
          <w:p w:rsidR="00384FB4" w:rsidRPr="00E0453E" w:rsidRDefault="00384FB4" w:rsidP="007307BB">
            <w:r w:rsidRPr="00F17C94">
              <w:t>Department of Architectural Technology</w:t>
            </w:r>
          </w:p>
        </w:tc>
      </w:tr>
      <w:tr w:rsidR="00384FB4" w:rsidRPr="00E0453E">
        <w:tc>
          <w:tcPr>
            <w:tcW w:w="360" w:type="dxa"/>
            <w:tcBorders>
              <w:top w:val="nil"/>
              <w:left w:val="nil"/>
              <w:bottom w:val="nil"/>
            </w:tcBorders>
          </w:tcPr>
          <w:p w:rsidR="00384FB4" w:rsidRPr="00E0453E" w:rsidRDefault="00384FB4" w:rsidP="007307BB"/>
        </w:tc>
        <w:tc>
          <w:tcPr>
            <w:tcW w:w="4950" w:type="dxa"/>
          </w:tcPr>
          <w:p w:rsidR="00384FB4" w:rsidRDefault="00384FB4" w:rsidP="007307BB">
            <w:r w:rsidRPr="00E0453E">
              <w:rPr>
                <w:b/>
              </w:rPr>
              <w:t>Proposed by</w:t>
            </w:r>
            <w:r>
              <w:rPr>
                <w:b/>
              </w:rPr>
              <w:t xml:space="preserve"> </w:t>
            </w:r>
            <w:r w:rsidRPr="00E0453E">
              <w:t>(include email &amp; phone)</w:t>
            </w:r>
          </w:p>
          <w:p w:rsidR="00384FB4" w:rsidRPr="008F7BBC" w:rsidRDefault="00384FB4" w:rsidP="007307BB">
            <w:r w:rsidRPr="008F7BBC">
              <w:lastRenderedPageBreak/>
              <w:t>Prof. Lia Dikigoropoulou</w:t>
            </w:r>
            <w:r>
              <w:t xml:space="preserve"> (347) 866-4903</w:t>
            </w:r>
            <w:r w:rsidRPr="008F7BBC">
              <w:tab/>
              <w:t>LDikigoropoulou@citytech.cuny.edu</w:t>
            </w:r>
          </w:p>
          <w:p w:rsidR="00384FB4" w:rsidRPr="00E0453E" w:rsidRDefault="00384FB4" w:rsidP="007307BB">
            <w:pPr>
              <w:rPr>
                <w:rFonts w:ascii="Calibri" w:hAnsi="Calibri"/>
              </w:rPr>
            </w:pPr>
            <w:r>
              <w:rPr>
                <w:u w:color="000000"/>
              </w:rPr>
              <w:t>Jill Bouratoglou</w:t>
            </w:r>
            <w:r>
              <w:rPr>
                <w:u w:color="000000"/>
              </w:rPr>
              <w:tab/>
              <w:t>(718) 260-5262</w:t>
            </w:r>
            <w:r>
              <w:rPr>
                <w:u w:color="000000"/>
              </w:rPr>
              <w:tab/>
            </w:r>
            <w:hyperlink r:id="rId108" w:history="1">
              <w:r w:rsidRPr="00BD7547">
                <w:rPr>
                  <w:rStyle w:val="Hyperlink"/>
                  <w:bCs/>
                  <w:u w:color="000000"/>
                </w:rPr>
                <w:t>jbouratoglou@citytech.cuny.edu</w:t>
              </w:r>
            </w:hyperlink>
          </w:p>
        </w:tc>
        <w:tc>
          <w:tcPr>
            <w:tcW w:w="5220" w:type="dxa"/>
          </w:tcPr>
          <w:p w:rsidR="00384FB4" w:rsidRPr="00E0453E" w:rsidRDefault="00384FB4" w:rsidP="007307BB">
            <w:r w:rsidRPr="00E0453E">
              <w:lastRenderedPageBreak/>
              <w:t xml:space="preserve">Expected date course(s) will be offered </w:t>
            </w:r>
            <w:r>
              <w:br/>
              <w:t xml:space="preserve">Fall 2018 and </w:t>
            </w:r>
            <w:r w:rsidRPr="002327D2">
              <w:t>forward</w:t>
            </w:r>
          </w:p>
          <w:p w:rsidR="00384FB4" w:rsidRPr="00E0453E" w:rsidRDefault="00384FB4" w:rsidP="007307BB">
            <w:r w:rsidRPr="00E0453E">
              <w:lastRenderedPageBreak/>
              <w:t># of students</w:t>
            </w:r>
            <w:r>
              <w:t>:  18 (Structures 1 thought 3)</w:t>
            </w:r>
          </w:p>
        </w:tc>
      </w:tr>
    </w:tbl>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470"/>
      </w:tblGrid>
      <w:tr w:rsidR="00384FB4" w:rsidRPr="00E0453E">
        <w:tc>
          <w:tcPr>
            <w:tcW w:w="360" w:type="dxa"/>
            <w:tcBorders>
              <w:top w:val="nil"/>
              <w:left w:val="nil"/>
              <w:bottom w:val="nil"/>
            </w:tcBorders>
          </w:tcPr>
          <w:p w:rsidR="00384FB4" w:rsidRPr="00E0453E" w:rsidRDefault="00384FB4" w:rsidP="007307BB">
            <w:r>
              <w:t>2</w:t>
            </w:r>
          </w:p>
        </w:tc>
        <w:tc>
          <w:tcPr>
            <w:tcW w:w="10170" w:type="dxa"/>
          </w:tcPr>
          <w:p w:rsidR="00384FB4" w:rsidRPr="006F59CB" w:rsidRDefault="00384FB4" w:rsidP="007307BB">
            <w:r>
              <w:t>The library cannot purchase reserve textbooks for every course at the college, nor copies for all students. Consult our website (</w:t>
            </w:r>
            <w:hyperlink r:id="rId109" w:history="1">
              <w:r w:rsidRPr="00F407B9">
                <w:rPr>
                  <w:rStyle w:val="Hyperlink"/>
                  <w:rFonts w:ascii="Calibri" w:hAnsi="Calibri"/>
                  <w:b/>
                </w:rPr>
                <w:t>http://cityte.ch/curriculum</w:t>
              </w:r>
            </w:hyperlink>
            <w:r>
              <w:t>) for articles and ebooks for your courses, or our open educational resources (OER) guide (</w:t>
            </w:r>
            <w:hyperlink r:id="rId110" w:history="1">
              <w:r w:rsidRPr="0085127E">
                <w:rPr>
                  <w:rStyle w:val="Hyperlink"/>
                  <w:rFonts w:ascii="Calibri" w:hAnsi="Calibri"/>
                  <w:b/>
                </w:rPr>
                <w:t>http://cityte.ch/oer</w:t>
              </w:r>
            </w:hyperlink>
            <w:r>
              <w:t>). Have you considered using a freely-available OER or an open textbook in this course?</w:t>
            </w:r>
          </w:p>
          <w:p w:rsidR="00384FB4" w:rsidRPr="00E0453E" w:rsidRDefault="00384FB4" w:rsidP="007307BB">
            <w:r>
              <w:t>NO</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469"/>
      </w:tblGrid>
      <w:tr w:rsidR="00384FB4" w:rsidRPr="00E0453E">
        <w:tc>
          <w:tcPr>
            <w:tcW w:w="360" w:type="dxa"/>
            <w:tcBorders>
              <w:top w:val="nil"/>
              <w:left w:val="nil"/>
              <w:bottom w:val="nil"/>
            </w:tcBorders>
          </w:tcPr>
          <w:p w:rsidR="00384FB4" w:rsidRPr="00E0453E" w:rsidRDefault="00384FB4" w:rsidP="007307BB">
            <w:r>
              <w:t>3</w:t>
            </w:r>
          </w:p>
        </w:tc>
        <w:tc>
          <w:tcPr>
            <w:tcW w:w="10170" w:type="dxa"/>
          </w:tcPr>
          <w:p w:rsidR="00384FB4" w:rsidRPr="00E0453E" w:rsidRDefault="00384FB4" w:rsidP="007307BB">
            <w:r>
              <w:t>Beyond the required course materials,</w:t>
            </w:r>
            <w:r w:rsidRPr="00E0453E">
              <w:t xml:space="preserve"> </w:t>
            </w:r>
            <w:r>
              <w:t>a</w:t>
            </w:r>
            <w:r w:rsidRPr="00E0453E">
              <w:t xml:space="preserve">re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384FB4" w:rsidRDefault="00384FB4" w:rsidP="007307BB"/>
          <w:p w:rsidR="00384FB4" w:rsidRDefault="00384FB4" w:rsidP="007307BB">
            <w:r w:rsidRPr="009230D7">
              <w:t xml:space="preserve">It would be very helpful for the students use this </w:t>
            </w:r>
            <w:r>
              <w:t>text:</w:t>
            </w:r>
          </w:p>
          <w:p w:rsidR="00384FB4" w:rsidRPr="00E43949" w:rsidRDefault="00384FB4" w:rsidP="007307BB">
            <w:r w:rsidRPr="00E43949">
              <w:t>Density: New Collective Housing by Javier Mozas</w:t>
            </w:r>
          </w:p>
          <w:p w:rsidR="00384FB4" w:rsidRPr="00E43949" w:rsidRDefault="00384FB4" w:rsidP="007307BB"/>
          <w:p w:rsidR="00384FB4" w:rsidRPr="00E43949" w:rsidRDefault="00384FB4" w:rsidP="007307BB">
            <w:r w:rsidRPr="00E43949">
              <w:t>Housing Design: A Manual 2nd ed. Edition  by Bernard Leupen  (Author), Harald Mooij (Author)</w:t>
            </w:r>
          </w:p>
          <w:p w:rsidR="00384FB4" w:rsidRPr="00E43949" w:rsidRDefault="00384FB4" w:rsidP="007307BB"/>
          <w:p w:rsidR="00384FB4" w:rsidRPr="00E43949" w:rsidRDefault="00384FB4" w:rsidP="007307BB">
            <w:r w:rsidRPr="00E43949">
              <w:t>Floor Plan Manual 4th Revised and Extended Edition Edition</w:t>
            </w:r>
          </w:p>
          <w:p w:rsidR="00384FB4" w:rsidRPr="00E0453E" w:rsidRDefault="00384FB4" w:rsidP="007307BB">
            <w:r w:rsidRPr="00E43949">
              <w:t>by Friederike Schneider  (Author), Oliver Heckmann  (Author)</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469"/>
      </w:tblGrid>
      <w:tr w:rsidR="00384FB4" w:rsidRPr="00E0453E">
        <w:tc>
          <w:tcPr>
            <w:tcW w:w="360" w:type="dxa"/>
            <w:tcBorders>
              <w:top w:val="nil"/>
              <w:left w:val="nil"/>
              <w:bottom w:val="nil"/>
            </w:tcBorders>
          </w:tcPr>
          <w:p w:rsidR="00384FB4" w:rsidRPr="00E0453E" w:rsidRDefault="00384FB4" w:rsidP="007307BB">
            <w:r>
              <w:t>4</w:t>
            </w:r>
          </w:p>
        </w:tc>
        <w:tc>
          <w:tcPr>
            <w:tcW w:w="10170" w:type="dxa"/>
          </w:tcPr>
          <w:p w:rsidR="00384FB4" w:rsidRPr="008F7BBC" w:rsidRDefault="00384FB4"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384FB4" w:rsidRPr="00E0453E" w:rsidRDefault="00384FB4" w:rsidP="007307BB">
            <w:r w:rsidRPr="009230D7">
              <w:t>Will advise specialist when particular assignments requiring students to use library resources is planned and request assistance and availability for students. Will also request assistance in developing assignments that require the use of library resources.</w:t>
            </w:r>
            <w:r>
              <w:t xml:space="preserve">  </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471"/>
      </w:tblGrid>
      <w:tr w:rsidR="00384FB4" w:rsidRPr="00E0453E">
        <w:tc>
          <w:tcPr>
            <w:tcW w:w="360" w:type="dxa"/>
            <w:tcBorders>
              <w:top w:val="nil"/>
              <w:left w:val="nil"/>
              <w:bottom w:val="nil"/>
            </w:tcBorders>
          </w:tcPr>
          <w:p w:rsidR="00384FB4" w:rsidRPr="00E0453E" w:rsidRDefault="00384FB4" w:rsidP="007307BB">
            <w:r>
              <w:t>5</w:t>
            </w:r>
          </w:p>
        </w:tc>
        <w:tc>
          <w:tcPr>
            <w:tcW w:w="10170" w:type="dxa"/>
          </w:tcPr>
          <w:p w:rsidR="00384FB4" w:rsidRDefault="00384FB4"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384FB4" w:rsidRDefault="00384FB4" w:rsidP="007307BB"/>
          <w:p w:rsidR="00384FB4" w:rsidRPr="00F87B34" w:rsidRDefault="00384FB4" w:rsidP="007307BB">
            <w:r>
              <w:t xml:space="preserve">The library will work with Architectural Technology faculty to develop assignments and digital instructional resources to support Design VI and other design courses. Will offer customized library instruction sessions to support student research. Will consult Architectural Technology </w:t>
            </w:r>
            <w:r>
              <w:lastRenderedPageBreak/>
              <w:t>faculty for guidance during collection development to ensure library resources reflect curricular modifications.</w:t>
            </w:r>
          </w:p>
          <w:p w:rsidR="00384FB4" w:rsidRPr="00E0453E" w:rsidRDefault="00384FB4" w:rsidP="007307BB"/>
          <w:p w:rsidR="00384FB4" w:rsidRPr="00E0453E" w:rsidRDefault="00384FB4" w:rsidP="007307BB">
            <w:r w:rsidRPr="00E0453E">
              <w:t>Date</w:t>
            </w:r>
            <w:r>
              <w:t xml:space="preserve"> 10/5/17</w:t>
            </w:r>
          </w:p>
        </w:tc>
      </w:tr>
    </w:tbl>
    <w:p w:rsidR="00384FB4" w:rsidRDefault="00384FB4" w:rsidP="007307BB"/>
    <w:p w:rsidR="00716628" w:rsidRDefault="00716628" w:rsidP="007307BB">
      <w:pPr>
        <w:rPr>
          <w:shd w:val="clear" w:color="auto" w:fill="FFFFFF"/>
        </w:rPr>
      </w:pPr>
    </w:p>
    <w:p w:rsidR="00384FB4" w:rsidRDefault="00384FB4" w:rsidP="007307BB">
      <w:pPr>
        <w:rPr>
          <w:shd w:val="clear" w:color="auto" w:fill="FFFFFF"/>
        </w:rPr>
      </w:pPr>
    </w:p>
    <w:p w:rsidR="00716628" w:rsidRPr="00384FB4" w:rsidRDefault="00384FB4" w:rsidP="007307BB">
      <w:pPr>
        <w:rPr>
          <w:color w:val="auto"/>
          <w:shd w:val="clear" w:color="auto" w:fill="FFFFFF"/>
        </w:rPr>
      </w:pPr>
      <w:r w:rsidRPr="00384FB4">
        <w:t>Design VII</w:t>
      </w:r>
    </w:p>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
        <w:gridCol w:w="4418"/>
        <w:gridCol w:w="4057"/>
      </w:tblGrid>
      <w:tr w:rsidR="00384FB4" w:rsidRPr="00E0453E">
        <w:tc>
          <w:tcPr>
            <w:tcW w:w="360" w:type="dxa"/>
            <w:tcBorders>
              <w:top w:val="nil"/>
              <w:left w:val="nil"/>
              <w:bottom w:val="nil"/>
            </w:tcBorders>
          </w:tcPr>
          <w:p w:rsidR="00384FB4" w:rsidRPr="00E0453E" w:rsidRDefault="00384FB4" w:rsidP="007307BB">
            <w:r>
              <w:t>1</w:t>
            </w:r>
          </w:p>
        </w:tc>
        <w:tc>
          <w:tcPr>
            <w:tcW w:w="4950" w:type="dxa"/>
          </w:tcPr>
          <w:p w:rsidR="00384FB4" w:rsidRPr="00E0453E" w:rsidRDefault="00384FB4" w:rsidP="007307BB">
            <w:r w:rsidRPr="00E0453E">
              <w:t>Title of proposal</w:t>
            </w:r>
            <w:r>
              <w:t xml:space="preserve">:  </w:t>
            </w:r>
          </w:p>
          <w:p w:rsidR="00384FB4" w:rsidRPr="00E0453E" w:rsidRDefault="00384FB4" w:rsidP="007307BB">
            <w:r>
              <w:t>Bachelor o</w:t>
            </w:r>
            <w:r w:rsidRPr="00F17C94">
              <w:t>f Architecture</w:t>
            </w:r>
            <w:r>
              <w:t xml:space="preserve"> a </w:t>
            </w:r>
            <w:r w:rsidRPr="00F17C94">
              <w:t>5 Year Professional Degree</w:t>
            </w:r>
            <w:r>
              <w:t xml:space="preserve">/ </w:t>
            </w:r>
            <w:r w:rsidRPr="008F7BBC">
              <w:t xml:space="preserve">Architectural Design </w:t>
            </w:r>
            <w:r>
              <w:t>VII</w:t>
            </w:r>
          </w:p>
        </w:tc>
        <w:tc>
          <w:tcPr>
            <w:tcW w:w="5220" w:type="dxa"/>
          </w:tcPr>
          <w:p w:rsidR="00384FB4" w:rsidRPr="00E0453E" w:rsidRDefault="00384FB4" w:rsidP="007307BB">
            <w:r w:rsidRPr="00E0453E">
              <w:t>Department/Program</w:t>
            </w:r>
          </w:p>
          <w:p w:rsidR="00384FB4" w:rsidRPr="00E0453E" w:rsidRDefault="00384FB4" w:rsidP="007307BB">
            <w:r w:rsidRPr="00F17C94">
              <w:t>Department of Architectural Technology</w:t>
            </w:r>
          </w:p>
        </w:tc>
      </w:tr>
      <w:tr w:rsidR="00384FB4" w:rsidRPr="00E0453E">
        <w:tc>
          <w:tcPr>
            <w:tcW w:w="360" w:type="dxa"/>
            <w:tcBorders>
              <w:top w:val="nil"/>
              <w:left w:val="nil"/>
              <w:bottom w:val="nil"/>
            </w:tcBorders>
          </w:tcPr>
          <w:p w:rsidR="00384FB4" w:rsidRPr="00E0453E" w:rsidRDefault="00384FB4" w:rsidP="007307BB"/>
        </w:tc>
        <w:tc>
          <w:tcPr>
            <w:tcW w:w="4950" w:type="dxa"/>
          </w:tcPr>
          <w:p w:rsidR="00384FB4" w:rsidRDefault="00384FB4" w:rsidP="007307BB">
            <w:r w:rsidRPr="00E0453E">
              <w:rPr>
                <w:b/>
              </w:rPr>
              <w:t>Proposed by</w:t>
            </w:r>
            <w:r>
              <w:rPr>
                <w:b/>
              </w:rPr>
              <w:t xml:space="preserve"> </w:t>
            </w:r>
            <w:r w:rsidRPr="00E0453E">
              <w:t>(include email &amp; phone)</w:t>
            </w:r>
          </w:p>
          <w:p w:rsidR="00384FB4" w:rsidRPr="00E0453E" w:rsidRDefault="00384FB4" w:rsidP="007307BB">
            <w:r w:rsidRPr="008F7BBC">
              <w:t>Prof Esteban J. Beita Solano</w:t>
            </w:r>
            <w:r>
              <w:t xml:space="preserve"> </w:t>
            </w:r>
            <w:r w:rsidRPr="008F7BBC">
              <w:t>(</w:t>
            </w:r>
            <w:r>
              <w:t>201</w:t>
            </w:r>
            <w:r w:rsidRPr="008F7BBC">
              <w:t xml:space="preserve">) </w:t>
            </w:r>
            <w:r>
              <w:t>615-4621</w:t>
            </w:r>
            <w:r w:rsidRPr="008F7BBC">
              <w:tab/>
              <w:t>EBeitaSolano@citytech.cuny.edu</w:t>
            </w:r>
          </w:p>
        </w:tc>
        <w:tc>
          <w:tcPr>
            <w:tcW w:w="5220" w:type="dxa"/>
          </w:tcPr>
          <w:p w:rsidR="00384FB4" w:rsidRPr="00E0453E" w:rsidRDefault="00384FB4" w:rsidP="007307BB">
            <w:r w:rsidRPr="00E0453E">
              <w:t xml:space="preserve">Expected date course(s) will be offered </w:t>
            </w:r>
            <w:r>
              <w:br/>
              <w:t xml:space="preserve">Fall 2018 and </w:t>
            </w:r>
            <w:r w:rsidRPr="002327D2">
              <w:t>forward</w:t>
            </w:r>
          </w:p>
          <w:p w:rsidR="00384FB4" w:rsidRPr="00E0453E" w:rsidRDefault="00384FB4" w:rsidP="007307BB">
            <w:r w:rsidRPr="00E0453E">
              <w:t># of students</w:t>
            </w:r>
            <w:r>
              <w:t>:  18 (Structures 1 thought 3)</w:t>
            </w:r>
          </w:p>
        </w:tc>
      </w:tr>
    </w:tbl>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470"/>
      </w:tblGrid>
      <w:tr w:rsidR="00384FB4" w:rsidRPr="00E0453E">
        <w:tc>
          <w:tcPr>
            <w:tcW w:w="360" w:type="dxa"/>
            <w:tcBorders>
              <w:top w:val="nil"/>
              <w:left w:val="nil"/>
              <w:bottom w:val="nil"/>
            </w:tcBorders>
          </w:tcPr>
          <w:p w:rsidR="00384FB4" w:rsidRPr="00E0453E" w:rsidRDefault="00384FB4" w:rsidP="007307BB">
            <w:r>
              <w:t>2</w:t>
            </w:r>
          </w:p>
        </w:tc>
        <w:tc>
          <w:tcPr>
            <w:tcW w:w="10170" w:type="dxa"/>
          </w:tcPr>
          <w:p w:rsidR="00384FB4" w:rsidRPr="006F59CB" w:rsidRDefault="00384FB4" w:rsidP="007307BB">
            <w:r>
              <w:t>The library cannot purchase reserve textbooks for every course at the college, nor copies for all students. Consult our website (</w:t>
            </w:r>
            <w:hyperlink r:id="rId111" w:history="1">
              <w:r w:rsidRPr="00F407B9">
                <w:rPr>
                  <w:rStyle w:val="Hyperlink"/>
                  <w:rFonts w:ascii="Calibri" w:hAnsi="Calibri"/>
                  <w:b/>
                </w:rPr>
                <w:t>http://cityte.ch/curriculum</w:t>
              </w:r>
            </w:hyperlink>
            <w:r>
              <w:t>) for articles and ebooks for your courses, or our open educational resources (OER) guide (</w:t>
            </w:r>
            <w:hyperlink r:id="rId112" w:history="1">
              <w:r w:rsidRPr="0085127E">
                <w:rPr>
                  <w:rStyle w:val="Hyperlink"/>
                  <w:rFonts w:ascii="Calibri" w:hAnsi="Calibri"/>
                  <w:b/>
                </w:rPr>
                <w:t>http://cityte.ch/oer</w:t>
              </w:r>
            </w:hyperlink>
            <w:r>
              <w:t>). Have you considered using a freely-available OER or an open textbook in this course?</w:t>
            </w:r>
          </w:p>
          <w:p w:rsidR="00384FB4" w:rsidRPr="00E0453E" w:rsidRDefault="00384FB4" w:rsidP="007307BB">
            <w:r>
              <w:t>NO</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469"/>
      </w:tblGrid>
      <w:tr w:rsidR="00384FB4" w:rsidRPr="00E0453E">
        <w:tc>
          <w:tcPr>
            <w:tcW w:w="360" w:type="dxa"/>
            <w:tcBorders>
              <w:top w:val="nil"/>
              <w:left w:val="nil"/>
              <w:bottom w:val="nil"/>
            </w:tcBorders>
          </w:tcPr>
          <w:p w:rsidR="00384FB4" w:rsidRPr="00E0453E" w:rsidRDefault="00384FB4" w:rsidP="007307BB">
            <w:r>
              <w:t>3</w:t>
            </w:r>
          </w:p>
        </w:tc>
        <w:tc>
          <w:tcPr>
            <w:tcW w:w="10170" w:type="dxa"/>
          </w:tcPr>
          <w:p w:rsidR="00384FB4" w:rsidRPr="00E0453E" w:rsidRDefault="00384FB4" w:rsidP="007307BB">
            <w:r>
              <w:t>Beyond the required course materials,</w:t>
            </w:r>
            <w:r w:rsidRPr="00E0453E">
              <w:t xml:space="preserve"> </w:t>
            </w:r>
            <w:r>
              <w:t>a</w:t>
            </w:r>
            <w:r w:rsidRPr="00E0453E">
              <w:t xml:space="preserve">re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384FB4" w:rsidRDefault="00384FB4" w:rsidP="007307BB"/>
          <w:p w:rsidR="00384FB4" w:rsidRPr="00E0453E" w:rsidRDefault="00384FB4" w:rsidP="007307BB">
            <w:r w:rsidRPr="00D16D30">
              <w:t>No specific needs at this time</w:t>
            </w:r>
            <w:r>
              <w:t>.</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469"/>
      </w:tblGrid>
      <w:tr w:rsidR="00384FB4" w:rsidRPr="00E0453E">
        <w:tc>
          <w:tcPr>
            <w:tcW w:w="360" w:type="dxa"/>
            <w:tcBorders>
              <w:top w:val="nil"/>
              <w:left w:val="nil"/>
              <w:bottom w:val="nil"/>
            </w:tcBorders>
          </w:tcPr>
          <w:p w:rsidR="00384FB4" w:rsidRPr="00E0453E" w:rsidRDefault="00384FB4" w:rsidP="007307BB">
            <w:r>
              <w:t>4</w:t>
            </w:r>
          </w:p>
        </w:tc>
        <w:tc>
          <w:tcPr>
            <w:tcW w:w="10170" w:type="dxa"/>
          </w:tcPr>
          <w:p w:rsidR="00384FB4" w:rsidRDefault="00384FB4"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384FB4" w:rsidRPr="008F7BBC" w:rsidRDefault="00384FB4" w:rsidP="007307BB"/>
          <w:p w:rsidR="00384FB4" w:rsidRDefault="00384FB4" w:rsidP="007307BB">
            <w:r w:rsidRPr="009230D7">
              <w:t>Will advise specialist when particular assignments requiring students to use library resources is planned and request assistance and availability for students. Will also request assistance in developing assignments that require the use of library resources.</w:t>
            </w:r>
            <w:r>
              <w:t xml:space="preserve">  </w:t>
            </w:r>
          </w:p>
          <w:p w:rsidR="00384FB4" w:rsidRPr="00E0453E" w:rsidRDefault="00384FB4" w:rsidP="007307BB"/>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471"/>
      </w:tblGrid>
      <w:tr w:rsidR="00384FB4" w:rsidRPr="00E0453E">
        <w:tc>
          <w:tcPr>
            <w:tcW w:w="360" w:type="dxa"/>
            <w:tcBorders>
              <w:top w:val="nil"/>
              <w:left w:val="nil"/>
              <w:bottom w:val="nil"/>
            </w:tcBorders>
          </w:tcPr>
          <w:p w:rsidR="00384FB4" w:rsidRPr="00E0453E" w:rsidRDefault="00384FB4" w:rsidP="007307BB">
            <w:r>
              <w:lastRenderedPageBreak/>
              <w:t>5</w:t>
            </w:r>
          </w:p>
        </w:tc>
        <w:tc>
          <w:tcPr>
            <w:tcW w:w="10170" w:type="dxa"/>
          </w:tcPr>
          <w:p w:rsidR="00384FB4" w:rsidRDefault="00384FB4"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384FB4" w:rsidRDefault="00384FB4" w:rsidP="007307BB"/>
          <w:p w:rsidR="00384FB4" w:rsidRDefault="00384FB4" w:rsidP="007307BB">
            <w:r>
              <w:t>The library will work with Architectural Technology faculty to develop assignments and digital instructional resources to support Design VII and other design courses. Will offer customized library instruction sessions to support student research on historic precedents and urban case studies. Will consult Architectural Technology faculty for guidance during collection development to ensure library resources reflect curricular modifications.</w:t>
            </w:r>
          </w:p>
          <w:p w:rsidR="00384FB4" w:rsidRPr="00E0453E" w:rsidRDefault="00384FB4" w:rsidP="007307BB"/>
          <w:p w:rsidR="00384FB4" w:rsidRPr="00E0453E" w:rsidRDefault="00384FB4" w:rsidP="007307BB"/>
          <w:p w:rsidR="00384FB4" w:rsidRPr="00E0453E" w:rsidRDefault="00384FB4" w:rsidP="007307BB">
            <w:r w:rsidRPr="00E0453E">
              <w:t>Date</w:t>
            </w:r>
            <w:r>
              <w:t xml:space="preserve"> 10/5/17</w:t>
            </w:r>
          </w:p>
        </w:tc>
      </w:tr>
    </w:tbl>
    <w:p w:rsidR="00384FB4" w:rsidRDefault="00384FB4" w:rsidP="007307BB"/>
    <w:p w:rsidR="00716628" w:rsidRDefault="00716628" w:rsidP="007307BB">
      <w:pPr>
        <w:rPr>
          <w:shd w:val="clear" w:color="auto" w:fill="FFFFFF"/>
        </w:rPr>
      </w:pPr>
    </w:p>
    <w:p w:rsidR="00384FB4" w:rsidRDefault="00384FB4" w:rsidP="007307BB">
      <w:pPr>
        <w:rPr>
          <w:shd w:val="clear" w:color="auto" w:fill="FFFFFF"/>
        </w:rPr>
      </w:pPr>
    </w:p>
    <w:p w:rsidR="00384FB4" w:rsidRPr="00384FB4" w:rsidRDefault="00384FB4" w:rsidP="007307BB">
      <w:pPr>
        <w:rPr>
          <w:color w:val="auto"/>
          <w:shd w:val="clear" w:color="auto" w:fill="FFFFFF"/>
        </w:rPr>
      </w:pPr>
      <w:r w:rsidRPr="00384FB4">
        <w:t>Design VIII</w:t>
      </w:r>
    </w:p>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233"/>
        <w:gridCol w:w="4240"/>
      </w:tblGrid>
      <w:tr w:rsidR="00384FB4" w:rsidRPr="00E0453E">
        <w:tc>
          <w:tcPr>
            <w:tcW w:w="360" w:type="dxa"/>
            <w:tcBorders>
              <w:top w:val="nil"/>
              <w:left w:val="nil"/>
              <w:bottom w:val="nil"/>
            </w:tcBorders>
          </w:tcPr>
          <w:p w:rsidR="00384FB4" w:rsidRPr="00E0453E" w:rsidRDefault="00384FB4" w:rsidP="007307BB">
            <w:r>
              <w:t>1</w:t>
            </w:r>
          </w:p>
        </w:tc>
        <w:tc>
          <w:tcPr>
            <w:tcW w:w="4950" w:type="dxa"/>
          </w:tcPr>
          <w:p w:rsidR="00384FB4" w:rsidRPr="00E0453E" w:rsidRDefault="00384FB4" w:rsidP="007307BB">
            <w:r w:rsidRPr="00E0453E">
              <w:t>Title of proposal</w:t>
            </w:r>
            <w:r>
              <w:t xml:space="preserve">:  </w:t>
            </w:r>
          </w:p>
          <w:p w:rsidR="00384FB4" w:rsidRPr="00E0453E" w:rsidRDefault="00384FB4" w:rsidP="007307BB">
            <w:r>
              <w:t>Bachelor o</w:t>
            </w:r>
            <w:r w:rsidRPr="00F17C94">
              <w:t>f Architecture</w:t>
            </w:r>
            <w:r>
              <w:t xml:space="preserve"> a </w:t>
            </w:r>
            <w:r w:rsidRPr="00F17C94">
              <w:t>5 Year Professional Degree</w:t>
            </w:r>
            <w:r>
              <w:t xml:space="preserve">/ </w:t>
            </w:r>
            <w:r w:rsidRPr="008F7BBC">
              <w:t xml:space="preserve">Architectural Design </w:t>
            </w:r>
            <w:r>
              <w:t>VIII</w:t>
            </w:r>
          </w:p>
        </w:tc>
        <w:tc>
          <w:tcPr>
            <w:tcW w:w="5220" w:type="dxa"/>
          </w:tcPr>
          <w:p w:rsidR="00384FB4" w:rsidRPr="00E0453E" w:rsidRDefault="00384FB4" w:rsidP="007307BB">
            <w:r w:rsidRPr="00E0453E">
              <w:t>Department/Program</w:t>
            </w:r>
          </w:p>
          <w:p w:rsidR="00384FB4" w:rsidRPr="00E0453E" w:rsidRDefault="00384FB4" w:rsidP="007307BB">
            <w:r w:rsidRPr="00F17C94">
              <w:t>Department of Architectural Technology</w:t>
            </w:r>
          </w:p>
        </w:tc>
      </w:tr>
      <w:tr w:rsidR="00384FB4" w:rsidRPr="00E0453E">
        <w:tc>
          <w:tcPr>
            <w:tcW w:w="360" w:type="dxa"/>
            <w:tcBorders>
              <w:top w:val="nil"/>
              <w:left w:val="nil"/>
              <w:bottom w:val="nil"/>
            </w:tcBorders>
          </w:tcPr>
          <w:p w:rsidR="00384FB4" w:rsidRPr="00E0453E" w:rsidRDefault="00384FB4" w:rsidP="007307BB"/>
        </w:tc>
        <w:tc>
          <w:tcPr>
            <w:tcW w:w="4950" w:type="dxa"/>
          </w:tcPr>
          <w:p w:rsidR="00384FB4" w:rsidRDefault="00384FB4" w:rsidP="007307BB">
            <w:r w:rsidRPr="00E0453E">
              <w:rPr>
                <w:b/>
              </w:rPr>
              <w:t>Proposed by</w:t>
            </w:r>
            <w:r>
              <w:rPr>
                <w:b/>
              </w:rPr>
              <w:t xml:space="preserve"> </w:t>
            </w:r>
            <w:r w:rsidRPr="00E0453E">
              <w:t>(include email &amp; phone)</w:t>
            </w:r>
          </w:p>
          <w:p w:rsidR="00384FB4" w:rsidRPr="00E0453E" w:rsidRDefault="00384FB4" w:rsidP="007307BB">
            <w:r w:rsidRPr="00AF76CE">
              <w:t>Illya Azaroff</w:t>
            </w:r>
            <w:r>
              <w:t xml:space="preserve"> (917) 676-3496</w:t>
            </w:r>
            <w:r>
              <w:br/>
            </w:r>
            <w:r w:rsidRPr="00AF76CE">
              <w:t>IAzaroff@citytech.cuny.edu</w:t>
            </w:r>
          </w:p>
        </w:tc>
        <w:tc>
          <w:tcPr>
            <w:tcW w:w="5220" w:type="dxa"/>
          </w:tcPr>
          <w:p w:rsidR="00384FB4" w:rsidRPr="00E0453E" w:rsidRDefault="00384FB4" w:rsidP="007307BB">
            <w:r w:rsidRPr="00E0453E">
              <w:t xml:space="preserve">Expected date course(s) will be offered </w:t>
            </w:r>
            <w:r>
              <w:br/>
              <w:t xml:space="preserve">Fall 2018 and </w:t>
            </w:r>
            <w:r w:rsidRPr="002327D2">
              <w:t>forward</w:t>
            </w:r>
          </w:p>
          <w:p w:rsidR="00384FB4" w:rsidRPr="00E0453E" w:rsidRDefault="00384FB4" w:rsidP="007307BB">
            <w:r w:rsidRPr="00E0453E">
              <w:t># of students</w:t>
            </w:r>
            <w:r>
              <w:t>:  18 (Structures 1 thought 3)</w:t>
            </w:r>
          </w:p>
        </w:tc>
      </w:tr>
    </w:tbl>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470"/>
      </w:tblGrid>
      <w:tr w:rsidR="00384FB4" w:rsidRPr="00E0453E">
        <w:tc>
          <w:tcPr>
            <w:tcW w:w="360" w:type="dxa"/>
            <w:tcBorders>
              <w:top w:val="nil"/>
              <w:left w:val="nil"/>
              <w:bottom w:val="nil"/>
            </w:tcBorders>
          </w:tcPr>
          <w:p w:rsidR="00384FB4" w:rsidRPr="00E0453E" w:rsidRDefault="00384FB4" w:rsidP="007307BB">
            <w:r>
              <w:t>2</w:t>
            </w:r>
          </w:p>
        </w:tc>
        <w:tc>
          <w:tcPr>
            <w:tcW w:w="10170" w:type="dxa"/>
          </w:tcPr>
          <w:p w:rsidR="00384FB4" w:rsidRPr="006F59CB" w:rsidRDefault="00384FB4" w:rsidP="007307BB">
            <w:r>
              <w:t>The library cannot purchase reserve textbooks for every course at the college, nor copies for all students. Consult our website (</w:t>
            </w:r>
            <w:hyperlink r:id="rId113" w:history="1">
              <w:r w:rsidRPr="00F407B9">
                <w:rPr>
                  <w:rStyle w:val="Hyperlink"/>
                  <w:rFonts w:ascii="Calibri" w:hAnsi="Calibri"/>
                  <w:b/>
                </w:rPr>
                <w:t>http://cityte.ch/curriculum</w:t>
              </w:r>
            </w:hyperlink>
            <w:r>
              <w:t>) for articles and ebooks for your courses, or our open educational resources (OER) guide (</w:t>
            </w:r>
            <w:hyperlink r:id="rId114" w:history="1">
              <w:r w:rsidRPr="0085127E">
                <w:rPr>
                  <w:rStyle w:val="Hyperlink"/>
                  <w:rFonts w:ascii="Calibri" w:hAnsi="Calibri"/>
                  <w:b/>
                </w:rPr>
                <w:t>http://cityte.ch/oer</w:t>
              </w:r>
            </w:hyperlink>
            <w:r>
              <w:t>). Have you considered using a freely-available OER or an open textbook in this course?</w:t>
            </w:r>
          </w:p>
          <w:p w:rsidR="00384FB4" w:rsidRPr="00E0453E" w:rsidRDefault="00384FB4" w:rsidP="007307BB">
            <w:r>
              <w:t>NO</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470"/>
      </w:tblGrid>
      <w:tr w:rsidR="00384FB4" w:rsidRPr="00E0453E">
        <w:tc>
          <w:tcPr>
            <w:tcW w:w="360" w:type="dxa"/>
            <w:tcBorders>
              <w:top w:val="nil"/>
              <w:left w:val="nil"/>
              <w:bottom w:val="nil"/>
            </w:tcBorders>
          </w:tcPr>
          <w:p w:rsidR="00384FB4" w:rsidRPr="00E0453E" w:rsidRDefault="00384FB4" w:rsidP="007307BB">
            <w:r>
              <w:t>3</w:t>
            </w:r>
          </w:p>
        </w:tc>
        <w:tc>
          <w:tcPr>
            <w:tcW w:w="10170" w:type="dxa"/>
          </w:tcPr>
          <w:p w:rsidR="00384FB4" w:rsidRPr="00E0453E" w:rsidRDefault="00384FB4" w:rsidP="007307BB">
            <w:r>
              <w:t>Beyond the required course materials,</w:t>
            </w:r>
            <w:r w:rsidRPr="00E0453E">
              <w:t xml:space="preserve"> </w:t>
            </w:r>
            <w:r>
              <w:t>a</w:t>
            </w:r>
            <w:r w:rsidRPr="00E0453E">
              <w:t xml:space="preserve">re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384FB4" w:rsidRDefault="00384FB4" w:rsidP="007307BB"/>
          <w:p w:rsidR="00384FB4" w:rsidRPr="00CA0FB5" w:rsidRDefault="00384FB4" w:rsidP="007307BB">
            <w:r w:rsidRPr="009230D7">
              <w:t xml:space="preserve">It would be very helpful for the students </w:t>
            </w:r>
            <w:r>
              <w:t>to h</w:t>
            </w:r>
            <w:r w:rsidRPr="00CA0FB5">
              <w:t>ave access to these</w:t>
            </w:r>
            <w:r w:rsidRPr="009230D7">
              <w:t xml:space="preserve"> </w:t>
            </w:r>
            <w:r>
              <w:t>texts:</w:t>
            </w:r>
            <w:r w:rsidRPr="00CA0FB5">
              <w:tab/>
            </w:r>
          </w:p>
          <w:p w:rsidR="00384FB4" w:rsidRPr="00CA0FB5" w:rsidRDefault="00384FB4" w:rsidP="007307BB">
            <w:r w:rsidRPr="00CA0FB5">
              <w:t>Guallart, Vicente (2009) Geologics, Geography Informat</w:t>
            </w:r>
            <w:r>
              <w:t xml:space="preserve">ion Architecture, Actar Press.  </w:t>
            </w:r>
            <w:r w:rsidRPr="00CA0FB5">
              <w:t xml:space="preserve">McIennan, Jason F. Transformational Thought II </w:t>
            </w:r>
          </w:p>
          <w:p w:rsidR="00384FB4" w:rsidRPr="00CA0FB5" w:rsidRDefault="00384FB4" w:rsidP="007307BB"/>
          <w:p w:rsidR="00384FB4" w:rsidRPr="00CA0FB5" w:rsidRDefault="00384FB4" w:rsidP="007307BB">
            <w:r w:rsidRPr="00CA0FB5">
              <w:t xml:space="preserve">Suggested Texts: </w:t>
            </w:r>
          </w:p>
          <w:p w:rsidR="00384FB4" w:rsidRPr="00CA0FB5" w:rsidRDefault="00384FB4" w:rsidP="007307BB">
            <w:r w:rsidRPr="00CA0FB5">
              <w:lastRenderedPageBreak/>
              <w:t>Clark, Roger H. (2004) Precedents in Architecture: Analytic Diagrams, Formative Ideas, and Partis.  John Wiley &amp; Sons; 3rd edition</w:t>
            </w:r>
          </w:p>
          <w:p w:rsidR="00384FB4" w:rsidRDefault="00384FB4" w:rsidP="007307BB"/>
          <w:p w:rsidR="00384FB4" w:rsidRPr="00CA0FB5" w:rsidRDefault="00384FB4" w:rsidP="007307BB">
            <w:r w:rsidRPr="00CA0FB5">
              <w:t>NEW URBAN AGENDA, Draft outcome document for adoption in Quito, October 2016</w:t>
            </w:r>
          </w:p>
          <w:p w:rsidR="00384FB4" w:rsidRDefault="00384FB4" w:rsidP="007307BB">
            <w:pPr>
              <w:rPr>
                <w:rFonts w:ascii="Calibri" w:hAnsi="Calibri"/>
              </w:rPr>
            </w:pPr>
            <w:r w:rsidRPr="00CA0FB5">
              <w:rPr>
                <w:rFonts w:ascii="Calibri" w:hAnsi="Calibri"/>
              </w:rPr>
              <w:t xml:space="preserve">            </w:t>
            </w:r>
            <w:hyperlink r:id="rId115" w:history="1">
              <w:r w:rsidRPr="00AC112B">
                <w:rPr>
                  <w:rStyle w:val="Hyperlink"/>
                  <w:rFonts w:ascii="Calibri" w:hAnsi="Calibri"/>
                </w:rPr>
                <w:t>http://habitat3.org/wp-content/uploads/Habitat-III-New-Urban-Agenda-10-September-2016.pdf</w:t>
              </w:r>
            </w:hyperlink>
          </w:p>
          <w:p w:rsidR="00384FB4" w:rsidRPr="00CA0FB5" w:rsidRDefault="00384FB4" w:rsidP="007307BB"/>
          <w:p w:rsidR="00384FB4" w:rsidRPr="00CA0FB5" w:rsidRDefault="00384FB4" w:rsidP="007307BB">
            <w:r w:rsidRPr="00CA0FB5">
              <w:t>Kwok, Alison and Walter Grondzik. The Green Studio Handbook</w:t>
            </w:r>
          </w:p>
          <w:p w:rsidR="00384FB4" w:rsidRPr="00CA0FB5" w:rsidRDefault="00384FB4" w:rsidP="007307BB">
            <w:r w:rsidRPr="00CA0FB5">
              <w:t xml:space="preserve">                 U.S.Climate Resilience toolkits  www.toolkit.climate.gov - </w:t>
            </w:r>
          </w:p>
          <w:p w:rsidR="00384FB4" w:rsidRPr="00CA0FB5" w:rsidRDefault="00384FB4" w:rsidP="007307BB"/>
          <w:p w:rsidR="00384FB4" w:rsidRPr="00E0453E" w:rsidRDefault="00384FB4" w:rsidP="007307BB">
            <w:r w:rsidRPr="00CA0FB5">
              <w:t xml:space="preserve">                 Web subscriptions: Inhabitat newsletter</w:t>
            </w:r>
            <w:r>
              <w:t xml:space="preserve"> </w:t>
            </w:r>
            <w:r w:rsidRPr="00CA0FB5">
              <w:t>and New Atlas</w:t>
            </w:r>
            <w:r>
              <w:t xml:space="preserve"> </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469"/>
      </w:tblGrid>
      <w:tr w:rsidR="00384FB4" w:rsidRPr="00E0453E">
        <w:tc>
          <w:tcPr>
            <w:tcW w:w="360" w:type="dxa"/>
            <w:tcBorders>
              <w:top w:val="nil"/>
              <w:left w:val="nil"/>
              <w:bottom w:val="nil"/>
            </w:tcBorders>
          </w:tcPr>
          <w:p w:rsidR="00384FB4" w:rsidRPr="00E0453E" w:rsidRDefault="00384FB4" w:rsidP="007307BB">
            <w:r>
              <w:t>4</w:t>
            </w:r>
          </w:p>
        </w:tc>
        <w:tc>
          <w:tcPr>
            <w:tcW w:w="10170" w:type="dxa"/>
          </w:tcPr>
          <w:p w:rsidR="00384FB4" w:rsidRDefault="00384FB4"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384FB4" w:rsidRPr="008F7BBC" w:rsidRDefault="00384FB4" w:rsidP="007307BB"/>
          <w:p w:rsidR="00384FB4" w:rsidRDefault="00384FB4" w:rsidP="007307BB">
            <w:r w:rsidRPr="009230D7">
              <w:t>Will advise specialist when particular assignments requiring students to use library resources is planned and request assistance and availability for students. Will also request assistance in developing assignments that require the use of library resources.</w:t>
            </w:r>
            <w:r>
              <w:t xml:space="preserve">  </w:t>
            </w:r>
          </w:p>
          <w:p w:rsidR="00384FB4" w:rsidRPr="00E0453E" w:rsidRDefault="00384FB4" w:rsidP="007307BB"/>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471"/>
      </w:tblGrid>
      <w:tr w:rsidR="00384FB4" w:rsidRPr="00E0453E">
        <w:tc>
          <w:tcPr>
            <w:tcW w:w="360" w:type="dxa"/>
            <w:tcBorders>
              <w:top w:val="nil"/>
              <w:left w:val="nil"/>
              <w:bottom w:val="nil"/>
            </w:tcBorders>
          </w:tcPr>
          <w:p w:rsidR="00384FB4" w:rsidRPr="00E0453E" w:rsidRDefault="00384FB4" w:rsidP="007307BB">
            <w:r>
              <w:t>5</w:t>
            </w:r>
          </w:p>
        </w:tc>
        <w:tc>
          <w:tcPr>
            <w:tcW w:w="10170" w:type="dxa"/>
          </w:tcPr>
          <w:p w:rsidR="00384FB4" w:rsidRPr="00E0453E" w:rsidRDefault="00384FB4"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384FB4" w:rsidRDefault="00384FB4" w:rsidP="007307BB"/>
          <w:p w:rsidR="00384FB4" w:rsidRDefault="00384FB4" w:rsidP="007307BB">
            <w:r>
              <w:t>The library will work with Architectural Technology faculty to develop assignments and digital instructional resources to support Design VIII and other design courses. Will offer customized library instruction sessions to support geographical / cultural research projects. Will consult Architectural Technology faculty for guidance during collection development to ensure library resources reflect curricular modifications.</w:t>
            </w:r>
          </w:p>
          <w:p w:rsidR="00384FB4" w:rsidRPr="00E0453E" w:rsidRDefault="00384FB4" w:rsidP="007307BB"/>
          <w:p w:rsidR="00384FB4" w:rsidRPr="00E0453E" w:rsidRDefault="00384FB4" w:rsidP="007307BB">
            <w:r w:rsidRPr="00E0453E">
              <w:t>Date</w:t>
            </w:r>
            <w:r>
              <w:t xml:space="preserve"> 10/5/17</w:t>
            </w:r>
          </w:p>
        </w:tc>
      </w:tr>
    </w:tbl>
    <w:p w:rsidR="00384FB4" w:rsidRDefault="00384FB4" w:rsidP="007307BB"/>
    <w:p w:rsidR="00384FB4" w:rsidRDefault="00384FB4" w:rsidP="007307BB">
      <w:pPr>
        <w:rPr>
          <w:shd w:val="clear" w:color="auto" w:fill="FFFFFF"/>
        </w:rPr>
      </w:pPr>
    </w:p>
    <w:p w:rsidR="00D5576A" w:rsidRDefault="00D5576A" w:rsidP="007307BB">
      <w:pPr>
        <w:rPr>
          <w:shd w:val="clear" w:color="auto" w:fill="FFFFFF"/>
        </w:rPr>
      </w:pPr>
    </w:p>
    <w:p w:rsidR="00D5576A" w:rsidRPr="00D5576A" w:rsidRDefault="00D5576A" w:rsidP="007307BB">
      <w:pPr>
        <w:rPr>
          <w:shd w:val="clear" w:color="auto" w:fill="FFFFFF"/>
        </w:rPr>
      </w:pPr>
      <w:r w:rsidRPr="00D5576A">
        <w:rPr>
          <w:shd w:val="clear" w:color="auto" w:fill="FFFFFF"/>
        </w:rPr>
        <w:t>Architectural Design IX- Pre-Thesis Preparation: Design Research</w:t>
      </w:r>
    </w:p>
    <w:p w:rsidR="00D5576A" w:rsidRPr="00E0453E" w:rsidRDefault="00D5576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
        <w:gridCol w:w="4433"/>
        <w:gridCol w:w="4042"/>
      </w:tblGrid>
      <w:tr w:rsidR="00D5576A" w:rsidRPr="00E0453E">
        <w:tc>
          <w:tcPr>
            <w:tcW w:w="360" w:type="dxa"/>
            <w:tcBorders>
              <w:top w:val="nil"/>
              <w:left w:val="nil"/>
              <w:bottom w:val="nil"/>
            </w:tcBorders>
          </w:tcPr>
          <w:p w:rsidR="00D5576A" w:rsidRPr="00E0453E" w:rsidRDefault="00D5576A" w:rsidP="007307BB">
            <w:r>
              <w:t>1</w:t>
            </w:r>
          </w:p>
        </w:tc>
        <w:tc>
          <w:tcPr>
            <w:tcW w:w="4950" w:type="dxa"/>
          </w:tcPr>
          <w:p w:rsidR="00D5576A" w:rsidRPr="00E0453E" w:rsidRDefault="00D5576A" w:rsidP="007307BB">
            <w:r w:rsidRPr="00E0453E">
              <w:t>Title of proposal</w:t>
            </w:r>
            <w:r>
              <w:t xml:space="preserve">:  </w:t>
            </w:r>
          </w:p>
          <w:p w:rsidR="00D5576A" w:rsidRPr="00E0453E" w:rsidRDefault="00D5576A" w:rsidP="007307BB">
            <w:r>
              <w:lastRenderedPageBreak/>
              <w:t>Bachelor o</w:t>
            </w:r>
            <w:r w:rsidRPr="00F17C94">
              <w:t>f Architecture</w:t>
            </w:r>
            <w:r>
              <w:t xml:space="preserve"> a </w:t>
            </w:r>
            <w:r w:rsidRPr="00F17C94">
              <w:t>5 Year Professional Degree</w:t>
            </w:r>
            <w:r>
              <w:t xml:space="preserve">/ </w:t>
            </w:r>
            <w:r w:rsidRPr="008F7BBC">
              <w:t>Architectural Design IX- Pre-Thesis Preparation: Design Research</w:t>
            </w:r>
          </w:p>
        </w:tc>
        <w:tc>
          <w:tcPr>
            <w:tcW w:w="5220" w:type="dxa"/>
          </w:tcPr>
          <w:p w:rsidR="00D5576A" w:rsidRPr="00E0453E" w:rsidRDefault="00D5576A" w:rsidP="007307BB">
            <w:r w:rsidRPr="00E0453E">
              <w:lastRenderedPageBreak/>
              <w:t>Department/Program</w:t>
            </w:r>
          </w:p>
          <w:p w:rsidR="00D5576A" w:rsidRPr="00E0453E" w:rsidRDefault="00D5576A" w:rsidP="007307BB">
            <w:r w:rsidRPr="00F17C94">
              <w:t>Department of Architectural Technology</w:t>
            </w:r>
          </w:p>
        </w:tc>
      </w:tr>
      <w:tr w:rsidR="00D5576A" w:rsidRPr="00E0453E">
        <w:tc>
          <w:tcPr>
            <w:tcW w:w="360" w:type="dxa"/>
            <w:tcBorders>
              <w:top w:val="nil"/>
              <w:left w:val="nil"/>
              <w:bottom w:val="nil"/>
            </w:tcBorders>
          </w:tcPr>
          <w:p w:rsidR="00D5576A" w:rsidRPr="00E0453E" w:rsidRDefault="00D5576A" w:rsidP="007307BB"/>
        </w:tc>
        <w:tc>
          <w:tcPr>
            <w:tcW w:w="4950" w:type="dxa"/>
          </w:tcPr>
          <w:p w:rsidR="00D5576A" w:rsidRDefault="00D5576A" w:rsidP="007307BB">
            <w:r w:rsidRPr="00E0453E">
              <w:rPr>
                <w:b/>
              </w:rPr>
              <w:t>Proposed by</w:t>
            </w:r>
            <w:r>
              <w:rPr>
                <w:b/>
              </w:rPr>
              <w:t xml:space="preserve"> </w:t>
            </w:r>
            <w:r w:rsidRPr="00E0453E">
              <w:t>(include email &amp; phone)</w:t>
            </w:r>
          </w:p>
          <w:p w:rsidR="00D5576A" w:rsidRPr="008F7BBC" w:rsidRDefault="00D5576A" w:rsidP="007307BB">
            <w:r w:rsidRPr="008F7BBC">
              <w:t>Prof. Lia Dikigoropoulou</w:t>
            </w:r>
            <w:r>
              <w:t xml:space="preserve"> </w:t>
            </w:r>
            <w:r w:rsidRPr="008528DD">
              <w:t>718-254-8672</w:t>
            </w:r>
            <w:r w:rsidRPr="008F7BBC">
              <w:tab/>
              <w:t>LDikigoropoulou@citytech.cuny.edu</w:t>
            </w:r>
          </w:p>
          <w:p w:rsidR="00D5576A" w:rsidRPr="008F7BBC" w:rsidRDefault="00D5576A" w:rsidP="007307BB">
            <w:r>
              <w:t xml:space="preserve">Prof Philip Anzalone  </w:t>
            </w:r>
            <w:r w:rsidRPr="008F7BBC">
              <w:t>(917) 586-8857</w:t>
            </w:r>
            <w:r w:rsidRPr="008F7BBC">
              <w:tab/>
              <w:t>PAnzalone@citytech.cuny.edu</w:t>
            </w:r>
          </w:p>
          <w:p w:rsidR="00D5576A" w:rsidRPr="00E0453E" w:rsidRDefault="00D5576A" w:rsidP="007307BB">
            <w:r w:rsidRPr="008F7BBC">
              <w:t>Prof Esteban J. Beita Solano</w:t>
            </w:r>
            <w:r>
              <w:t xml:space="preserve"> </w:t>
            </w:r>
            <w:r w:rsidRPr="008F7BBC">
              <w:t>(</w:t>
            </w:r>
            <w:r>
              <w:t>201</w:t>
            </w:r>
            <w:r w:rsidRPr="008F7BBC">
              <w:t xml:space="preserve">) </w:t>
            </w:r>
            <w:r>
              <w:t>615-4621</w:t>
            </w:r>
            <w:r w:rsidRPr="008F7BBC">
              <w:tab/>
              <w:t>EBeitaSolano@citytech.cuny.edu</w:t>
            </w:r>
          </w:p>
        </w:tc>
        <w:tc>
          <w:tcPr>
            <w:tcW w:w="5220" w:type="dxa"/>
          </w:tcPr>
          <w:p w:rsidR="00D5576A" w:rsidRPr="00E0453E" w:rsidRDefault="00D5576A" w:rsidP="007307BB">
            <w:r w:rsidRPr="00E0453E">
              <w:t xml:space="preserve">Expected date course(s) will be offered </w:t>
            </w:r>
            <w:r>
              <w:br/>
              <w:t xml:space="preserve">Fall 2020 and </w:t>
            </w:r>
            <w:r w:rsidRPr="002327D2">
              <w:t>forward</w:t>
            </w:r>
          </w:p>
          <w:p w:rsidR="00D5576A" w:rsidRPr="00E0453E" w:rsidRDefault="00D5576A" w:rsidP="007307BB">
            <w:r w:rsidRPr="00E0453E">
              <w:t># of students</w:t>
            </w:r>
            <w:r>
              <w:t>:  18 (Structures 1 thought 3)</w:t>
            </w:r>
          </w:p>
        </w:tc>
      </w:tr>
    </w:tbl>
    <w:p w:rsidR="00D5576A" w:rsidRPr="00E0453E" w:rsidRDefault="00D5576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470"/>
      </w:tblGrid>
      <w:tr w:rsidR="00D5576A" w:rsidRPr="00E0453E">
        <w:tc>
          <w:tcPr>
            <w:tcW w:w="360" w:type="dxa"/>
            <w:tcBorders>
              <w:top w:val="nil"/>
              <w:left w:val="nil"/>
              <w:bottom w:val="nil"/>
            </w:tcBorders>
          </w:tcPr>
          <w:p w:rsidR="00D5576A" w:rsidRPr="00E0453E" w:rsidRDefault="00D5576A" w:rsidP="007307BB">
            <w:r>
              <w:t>2</w:t>
            </w:r>
          </w:p>
        </w:tc>
        <w:tc>
          <w:tcPr>
            <w:tcW w:w="10170" w:type="dxa"/>
          </w:tcPr>
          <w:p w:rsidR="00D5576A" w:rsidRPr="006F59CB" w:rsidRDefault="00D5576A" w:rsidP="007307BB">
            <w:r>
              <w:t>The library cannot purchase reserve textbooks for every course at the college, nor copies for all students. Consult our website (</w:t>
            </w:r>
            <w:hyperlink r:id="rId116" w:history="1">
              <w:r w:rsidRPr="00F407B9">
                <w:rPr>
                  <w:rStyle w:val="Hyperlink"/>
                  <w:rFonts w:ascii="Calibri" w:hAnsi="Calibri"/>
                  <w:b/>
                </w:rPr>
                <w:t>http://cityte.ch/curriculum</w:t>
              </w:r>
            </w:hyperlink>
            <w:r>
              <w:t>) for articles and ebooks for your courses, or our open educational resources (OER) guide (</w:t>
            </w:r>
            <w:hyperlink r:id="rId117" w:history="1">
              <w:r w:rsidRPr="0085127E">
                <w:rPr>
                  <w:rStyle w:val="Hyperlink"/>
                  <w:rFonts w:ascii="Calibri" w:hAnsi="Calibri"/>
                  <w:b/>
                </w:rPr>
                <w:t>http://cityte.ch/oer</w:t>
              </w:r>
            </w:hyperlink>
            <w:r>
              <w:t>). Have you considered using a freely-available OER or an open textbook in this course?</w:t>
            </w:r>
          </w:p>
          <w:p w:rsidR="00D5576A" w:rsidRPr="00E0453E" w:rsidRDefault="00D5576A" w:rsidP="007307BB">
            <w:r>
              <w:t>NO</w:t>
            </w:r>
          </w:p>
        </w:tc>
      </w:tr>
    </w:tbl>
    <w:p w:rsidR="00D5576A" w:rsidRDefault="00D5576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469"/>
      </w:tblGrid>
      <w:tr w:rsidR="00D5576A" w:rsidRPr="00E0453E">
        <w:tc>
          <w:tcPr>
            <w:tcW w:w="360" w:type="dxa"/>
            <w:tcBorders>
              <w:top w:val="nil"/>
              <w:left w:val="nil"/>
              <w:bottom w:val="nil"/>
            </w:tcBorders>
          </w:tcPr>
          <w:p w:rsidR="00D5576A" w:rsidRPr="00E0453E" w:rsidRDefault="00D5576A" w:rsidP="007307BB">
            <w:r>
              <w:t>3</w:t>
            </w:r>
          </w:p>
        </w:tc>
        <w:tc>
          <w:tcPr>
            <w:tcW w:w="10170" w:type="dxa"/>
          </w:tcPr>
          <w:p w:rsidR="00D5576A" w:rsidRPr="00E0453E" w:rsidRDefault="00D5576A" w:rsidP="007307BB">
            <w:r>
              <w:t>Beyond the required course materials,</w:t>
            </w:r>
            <w:r w:rsidRPr="00E0453E">
              <w:t xml:space="preserve"> </w:t>
            </w:r>
            <w:r>
              <w:t>a</w:t>
            </w:r>
            <w:r w:rsidRPr="00E0453E">
              <w:t xml:space="preserve">re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D5576A" w:rsidRDefault="00D5576A" w:rsidP="007307BB"/>
          <w:p w:rsidR="00D5576A" w:rsidRDefault="00D5576A" w:rsidP="007307BB">
            <w:r w:rsidRPr="009230D7">
              <w:t xml:space="preserve">It would be very helpful for the students use this </w:t>
            </w:r>
            <w:r>
              <w:t>text:</w:t>
            </w:r>
          </w:p>
          <w:p w:rsidR="00D5576A" w:rsidRDefault="00D5576A" w:rsidP="007307BB">
            <w:r w:rsidRPr="008F7BBC">
              <w:t>Recommended Text:   Clark, Roger H. (2004) Precedents in Architecture: Analytic Diagrams, Formative Ideas, and Partis.  John Wiley &amp; Sons; 3rd edition [ISBN # 0471479748]</w:t>
            </w:r>
          </w:p>
          <w:p w:rsidR="00D5576A" w:rsidRPr="00E0453E" w:rsidRDefault="00D5576A" w:rsidP="007307BB">
            <w:r w:rsidRPr="00E0453E">
              <w:t xml:space="preserve"> </w:t>
            </w:r>
          </w:p>
        </w:tc>
      </w:tr>
    </w:tbl>
    <w:p w:rsidR="00D5576A" w:rsidRDefault="00D5576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469"/>
      </w:tblGrid>
      <w:tr w:rsidR="00D5576A" w:rsidRPr="00E0453E">
        <w:tc>
          <w:tcPr>
            <w:tcW w:w="360" w:type="dxa"/>
            <w:tcBorders>
              <w:top w:val="nil"/>
              <w:left w:val="nil"/>
              <w:bottom w:val="nil"/>
            </w:tcBorders>
          </w:tcPr>
          <w:p w:rsidR="00D5576A" w:rsidRPr="00E0453E" w:rsidRDefault="00D5576A" w:rsidP="007307BB">
            <w:r>
              <w:t>4</w:t>
            </w:r>
          </w:p>
        </w:tc>
        <w:tc>
          <w:tcPr>
            <w:tcW w:w="10170" w:type="dxa"/>
          </w:tcPr>
          <w:p w:rsidR="00D5576A" w:rsidRPr="008F7BBC" w:rsidRDefault="00D5576A"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D5576A" w:rsidRPr="00E0453E" w:rsidRDefault="00D5576A" w:rsidP="007307BB">
            <w:r w:rsidRPr="009230D7">
              <w:t>Will advise specialist when particular assignments requiring students to use library resources is planned and request assistance and availability for students. Will also request assistance in developing assignments that require the use of library resources.</w:t>
            </w:r>
            <w:r>
              <w:t xml:space="preserve">  </w:t>
            </w:r>
          </w:p>
        </w:tc>
      </w:tr>
    </w:tbl>
    <w:p w:rsidR="00D5576A" w:rsidRDefault="00D5576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471"/>
      </w:tblGrid>
      <w:tr w:rsidR="00D5576A" w:rsidRPr="00E0453E">
        <w:tc>
          <w:tcPr>
            <w:tcW w:w="360" w:type="dxa"/>
            <w:tcBorders>
              <w:top w:val="nil"/>
              <w:left w:val="nil"/>
              <w:bottom w:val="nil"/>
            </w:tcBorders>
          </w:tcPr>
          <w:p w:rsidR="00D5576A" w:rsidRPr="00E0453E" w:rsidRDefault="00D5576A" w:rsidP="007307BB">
            <w:r>
              <w:t>5</w:t>
            </w:r>
          </w:p>
        </w:tc>
        <w:tc>
          <w:tcPr>
            <w:tcW w:w="10170" w:type="dxa"/>
          </w:tcPr>
          <w:p w:rsidR="00D5576A" w:rsidRDefault="00D5576A"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D5576A" w:rsidRDefault="00D5576A" w:rsidP="007307BB"/>
          <w:p w:rsidR="00D5576A" w:rsidRPr="00187BE0" w:rsidRDefault="00D5576A" w:rsidP="007307BB">
            <w:r>
              <w:t xml:space="preserve">Library will work with Architecture faculty to articulate disciplinary research goals for students and develop digital tools, research guides, and instruction materials for Design Research </w:t>
            </w:r>
            <w:r>
              <w:lastRenderedPageBreak/>
              <w:t xml:space="preserve">courses. Will offer assistance with research assignment design and work with faculty to provide research instruction for students. Will consult Architecture faculty when purchasing new materials to support research courses. </w:t>
            </w:r>
          </w:p>
          <w:p w:rsidR="00D5576A" w:rsidRPr="00E0453E" w:rsidRDefault="00D5576A" w:rsidP="007307BB"/>
          <w:p w:rsidR="00D5576A" w:rsidRPr="00E0453E" w:rsidRDefault="00D5576A" w:rsidP="007307BB">
            <w:r w:rsidRPr="00E0453E">
              <w:t>Date</w:t>
            </w:r>
            <w:r>
              <w:t xml:space="preserve"> 10/5/17</w:t>
            </w:r>
          </w:p>
        </w:tc>
      </w:tr>
    </w:tbl>
    <w:p w:rsidR="00D5576A" w:rsidRDefault="00D5576A" w:rsidP="007307BB">
      <w:pPr>
        <w:rPr>
          <w:shd w:val="clear" w:color="auto" w:fill="FFFFFF"/>
        </w:rPr>
      </w:pPr>
    </w:p>
    <w:p w:rsidR="00384FB4" w:rsidRDefault="00384FB4" w:rsidP="007307BB">
      <w:pPr>
        <w:rPr>
          <w:shd w:val="clear" w:color="auto" w:fill="FFFFFF"/>
        </w:rPr>
      </w:pPr>
    </w:p>
    <w:p w:rsidR="00384FB4" w:rsidRPr="00384FB4" w:rsidRDefault="00384FB4" w:rsidP="007307BB">
      <w:pPr>
        <w:rPr>
          <w:color w:val="auto"/>
          <w:shd w:val="clear" w:color="auto" w:fill="FFFFFF"/>
        </w:rPr>
      </w:pPr>
      <w:r w:rsidRPr="00384FB4">
        <w:t>Design X - Thesis</w:t>
      </w:r>
    </w:p>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
        <w:gridCol w:w="4418"/>
        <w:gridCol w:w="4057"/>
      </w:tblGrid>
      <w:tr w:rsidR="00384FB4" w:rsidRPr="00E0453E">
        <w:tc>
          <w:tcPr>
            <w:tcW w:w="360" w:type="dxa"/>
            <w:tcBorders>
              <w:top w:val="nil"/>
              <w:left w:val="nil"/>
              <w:bottom w:val="nil"/>
            </w:tcBorders>
          </w:tcPr>
          <w:p w:rsidR="00384FB4" w:rsidRPr="00E0453E" w:rsidRDefault="00384FB4" w:rsidP="007307BB">
            <w:r>
              <w:t>1</w:t>
            </w:r>
          </w:p>
        </w:tc>
        <w:tc>
          <w:tcPr>
            <w:tcW w:w="4950" w:type="dxa"/>
          </w:tcPr>
          <w:p w:rsidR="00384FB4" w:rsidRPr="00E0453E" w:rsidRDefault="00384FB4" w:rsidP="007307BB">
            <w:r w:rsidRPr="00E0453E">
              <w:t>Title of proposal</w:t>
            </w:r>
            <w:r>
              <w:t xml:space="preserve">:  </w:t>
            </w:r>
          </w:p>
          <w:p w:rsidR="00384FB4" w:rsidRPr="00E0453E" w:rsidRDefault="00384FB4" w:rsidP="007307BB">
            <w:r>
              <w:t>Bachelor o</w:t>
            </w:r>
            <w:r w:rsidRPr="00F17C94">
              <w:t>f Architecture</w:t>
            </w:r>
            <w:r>
              <w:t xml:space="preserve"> a </w:t>
            </w:r>
            <w:r w:rsidRPr="00F17C94">
              <w:t>5 Year Professional Degree</w:t>
            </w:r>
            <w:r>
              <w:t xml:space="preserve">/ </w:t>
            </w:r>
            <w:r w:rsidRPr="00CC2F30">
              <w:t>Design X - Thesis</w:t>
            </w:r>
          </w:p>
        </w:tc>
        <w:tc>
          <w:tcPr>
            <w:tcW w:w="5220" w:type="dxa"/>
          </w:tcPr>
          <w:p w:rsidR="00384FB4" w:rsidRPr="00E0453E" w:rsidRDefault="00384FB4" w:rsidP="007307BB">
            <w:r w:rsidRPr="00E0453E">
              <w:t>Department/Program</w:t>
            </w:r>
          </w:p>
          <w:p w:rsidR="00384FB4" w:rsidRPr="00E0453E" w:rsidRDefault="00384FB4" w:rsidP="007307BB">
            <w:r w:rsidRPr="00F17C94">
              <w:t>Department of Architectural Technology</w:t>
            </w:r>
          </w:p>
        </w:tc>
      </w:tr>
      <w:tr w:rsidR="00384FB4" w:rsidRPr="00E0453E">
        <w:tc>
          <w:tcPr>
            <w:tcW w:w="360" w:type="dxa"/>
            <w:tcBorders>
              <w:top w:val="nil"/>
              <w:left w:val="nil"/>
              <w:bottom w:val="nil"/>
            </w:tcBorders>
          </w:tcPr>
          <w:p w:rsidR="00384FB4" w:rsidRPr="00E0453E" w:rsidRDefault="00384FB4" w:rsidP="007307BB"/>
        </w:tc>
        <w:tc>
          <w:tcPr>
            <w:tcW w:w="4950" w:type="dxa"/>
          </w:tcPr>
          <w:p w:rsidR="00384FB4" w:rsidRDefault="00384FB4" w:rsidP="007307BB">
            <w:r w:rsidRPr="00E0453E">
              <w:rPr>
                <w:b/>
              </w:rPr>
              <w:t>Proposed by</w:t>
            </w:r>
            <w:r>
              <w:rPr>
                <w:b/>
              </w:rPr>
              <w:t xml:space="preserve"> </w:t>
            </w:r>
            <w:r w:rsidRPr="00E0453E">
              <w:t>(include email &amp; phone)</w:t>
            </w:r>
          </w:p>
          <w:p w:rsidR="00384FB4" w:rsidRPr="00E0453E" w:rsidRDefault="00384FB4" w:rsidP="007307BB">
            <w:r w:rsidRPr="008F7BBC">
              <w:t>Prof Esteban J. Beita Solano</w:t>
            </w:r>
            <w:r>
              <w:t xml:space="preserve"> </w:t>
            </w:r>
            <w:r w:rsidRPr="008F7BBC">
              <w:t>(</w:t>
            </w:r>
            <w:r>
              <w:t>201</w:t>
            </w:r>
            <w:r w:rsidRPr="008F7BBC">
              <w:t xml:space="preserve">) </w:t>
            </w:r>
            <w:r>
              <w:t>615-4621</w:t>
            </w:r>
            <w:r w:rsidRPr="008F7BBC">
              <w:tab/>
              <w:t>EBeitaSolano@citytech.cuny.edu</w:t>
            </w:r>
          </w:p>
        </w:tc>
        <w:tc>
          <w:tcPr>
            <w:tcW w:w="5220" w:type="dxa"/>
          </w:tcPr>
          <w:p w:rsidR="00384FB4" w:rsidRPr="00E0453E" w:rsidRDefault="00384FB4" w:rsidP="007307BB">
            <w:r w:rsidRPr="00E0453E">
              <w:t xml:space="preserve">Expected date course(s) will be offered </w:t>
            </w:r>
            <w:r>
              <w:br/>
              <w:t xml:space="preserve">Fall 2020 and </w:t>
            </w:r>
            <w:r w:rsidRPr="002327D2">
              <w:t>forward</w:t>
            </w:r>
          </w:p>
          <w:p w:rsidR="00384FB4" w:rsidRPr="00E0453E" w:rsidRDefault="00384FB4" w:rsidP="007307BB">
            <w:r w:rsidRPr="00E0453E">
              <w:t># of students</w:t>
            </w:r>
            <w:r>
              <w:t>:  18 (Structures 1 thought 3)</w:t>
            </w:r>
          </w:p>
        </w:tc>
      </w:tr>
    </w:tbl>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470"/>
      </w:tblGrid>
      <w:tr w:rsidR="00384FB4" w:rsidRPr="00E0453E">
        <w:tc>
          <w:tcPr>
            <w:tcW w:w="360" w:type="dxa"/>
            <w:tcBorders>
              <w:top w:val="nil"/>
              <w:left w:val="nil"/>
              <w:bottom w:val="nil"/>
            </w:tcBorders>
          </w:tcPr>
          <w:p w:rsidR="00384FB4" w:rsidRPr="00E0453E" w:rsidRDefault="00384FB4" w:rsidP="007307BB">
            <w:r>
              <w:t>2</w:t>
            </w:r>
          </w:p>
        </w:tc>
        <w:tc>
          <w:tcPr>
            <w:tcW w:w="10170" w:type="dxa"/>
          </w:tcPr>
          <w:p w:rsidR="00384FB4" w:rsidRPr="006F59CB" w:rsidRDefault="00384FB4" w:rsidP="007307BB">
            <w:r>
              <w:t>The library cannot purchase reserve textbooks for every course at the college, nor copies for all students. Consult our website (</w:t>
            </w:r>
            <w:hyperlink r:id="rId118" w:history="1">
              <w:r w:rsidRPr="00F407B9">
                <w:rPr>
                  <w:rStyle w:val="Hyperlink"/>
                  <w:rFonts w:ascii="Calibri" w:hAnsi="Calibri"/>
                  <w:b/>
                </w:rPr>
                <w:t>http://cityte.ch/curriculum</w:t>
              </w:r>
            </w:hyperlink>
            <w:r>
              <w:t>) for articles and ebooks for your courses, or our open educational resources (OER) guide (</w:t>
            </w:r>
            <w:hyperlink r:id="rId119" w:history="1">
              <w:r w:rsidRPr="0085127E">
                <w:rPr>
                  <w:rStyle w:val="Hyperlink"/>
                  <w:rFonts w:ascii="Calibri" w:hAnsi="Calibri"/>
                  <w:b/>
                </w:rPr>
                <w:t>http://cityte.ch/oer</w:t>
              </w:r>
            </w:hyperlink>
            <w:r>
              <w:t>). Have you considered using a freely-available OER or an open textbook in this course?</w:t>
            </w:r>
          </w:p>
          <w:p w:rsidR="00384FB4" w:rsidRPr="00E0453E" w:rsidRDefault="00384FB4" w:rsidP="007307BB">
            <w:r>
              <w:t>NO</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469"/>
      </w:tblGrid>
      <w:tr w:rsidR="00384FB4" w:rsidRPr="00E0453E">
        <w:tc>
          <w:tcPr>
            <w:tcW w:w="360" w:type="dxa"/>
            <w:tcBorders>
              <w:top w:val="nil"/>
              <w:left w:val="nil"/>
              <w:bottom w:val="nil"/>
            </w:tcBorders>
          </w:tcPr>
          <w:p w:rsidR="00384FB4" w:rsidRPr="00E0453E" w:rsidRDefault="00384FB4" w:rsidP="007307BB">
            <w:r>
              <w:t>3</w:t>
            </w:r>
          </w:p>
        </w:tc>
        <w:tc>
          <w:tcPr>
            <w:tcW w:w="10170" w:type="dxa"/>
          </w:tcPr>
          <w:p w:rsidR="00384FB4" w:rsidRPr="00E0453E" w:rsidRDefault="00384FB4" w:rsidP="007307BB">
            <w:r>
              <w:t>Beyond the required course materials,</w:t>
            </w:r>
            <w:r w:rsidRPr="00E0453E">
              <w:t xml:space="preserve"> </w:t>
            </w:r>
            <w:r>
              <w:t>a</w:t>
            </w:r>
            <w:r w:rsidRPr="00E0453E">
              <w:t xml:space="preserve">re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384FB4" w:rsidRDefault="00384FB4" w:rsidP="007307BB"/>
          <w:p w:rsidR="00384FB4" w:rsidRDefault="00384FB4" w:rsidP="007307BB">
            <w:r w:rsidRPr="009230D7">
              <w:t xml:space="preserve">It would be very helpful for the students use this </w:t>
            </w:r>
            <w:r>
              <w:t>text:</w:t>
            </w:r>
          </w:p>
          <w:p w:rsidR="00384FB4" w:rsidRDefault="00384FB4" w:rsidP="007307BB">
            <w:r w:rsidRPr="008F7BBC">
              <w:t xml:space="preserve">Recommended Text:   </w:t>
            </w:r>
            <w:r w:rsidRPr="00CC2F30">
              <w:t>Borden Iain, (2006) The Dissertation: Architectural Student’s Handbook. Architectural Press, 2nd edition</w:t>
            </w:r>
            <w:r>
              <w:t xml:space="preserve"> </w:t>
            </w:r>
            <w:r w:rsidRPr="00CC2F30">
              <w:t>[ISBN-13: 978-0750668255]</w:t>
            </w:r>
          </w:p>
          <w:p w:rsidR="00384FB4" w:rsidRPr="00E0453E" w:rsidRDefault="00384FB4" w:rsidP="007307BB">
            <w:r w:rsidRPr="00E0453E">
              <w:t xml:space="preserve"> </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469"/>
      </w:tblGrid>
      <w:tr w:rsidR="00384FB4" w:rsidRPr="00E0453E">
        <w:tc>
          <w:tcPr>
            <w:tcW w:w="360" w:type="dxa"/>
            <w:tcBorders>
              <w:top w:val="nil"/>
              <w:left w:val="nil"/>
              <w:bottom w:val="nil"/>
            </w:tcBorders>
          </w:tcPr>
          <w:p w:rsidR="00384FB4" w:rsidRPr="00E0453E" w:rsidRDefault="00384FB4" w:rsidP="007307BB">
            <w:r>
              <w:t>4</w:t>
            </w:r>
          </w:p>
        </w:tc>
        <w:tc>
          <w:tcPr>
            <w:tcW w:w="10170" w:type="dxa"/>
          </w:tcPr>
          <w:p w:rsidR="00384FB4" w:rsidRPr="008F7BBC" w:rsidRDefault="00384FB4"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384FB4" w:rsidRPr="00E0453E" w:rsidRDefault="00384FB4" w:rsidP="007307BB">
            <w:r w:rsidRPr="009230D7">
              <w:t>Will advise specialist when particular assignments requiring students to use library resources is planned and request assistance and availability for students. Will also request assistance in developing assignments that require the use of library resources.</w:t>
            </w:r>
            <w:r>
              <w:t xml:space="preserve">  </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471"/>
      </w:tblGrid>
      <w:tr w:rsidR="00384FB4" w:rsidRPr="00E0453E">
        <w:tc>
          <w:tcPr>
            <w:tcW w:w="360" w:type="dxa"/>
            <w:tcBorders>
              <w:top w:val="nil"/>
              <w:left w:val="nil"/>
              <w:bottom w:val="nil"/>
            </w:tcBorders>
          </w:tcPr>
          <w:p w:rsidR="00384FB4" w:rsidRPr="00E0453E" w:rsidRDefault="00384FB4" w:rsidP="007307BB">
            <w:r>
              <w:lastRenderedPageBreak/>
              <w:t>5</w:t>
            </w:r>
          </w:p>
        </w:tc>
        <w:tc>
          <w:tcPr>
            <w:tcW w:w="10170" w:type="dxa"/>
          </w:tcPr>
          <w:p w:rsidR="00384FB4" w:rsidRDefault="00384FB4"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384FB4" w:rsidRDefault="00384FB4" w:rsidP="007307BB"/>
          <w:p w:rsidR="00384FB4" w:rsidRPr="00187BE0" w:rsidRDefault="00384FB4" w:rsidP="007307BB">
            <w:r>
              <w:t xml:space="preserve">Library will work with Architecture faculty to articulate disciplinary research goals for students and develop digital tools, research guides, and instruction materials for Thesis course. Will offer assistance with research assignment design and work with faculty to provide research instruction for students. Will consult Architecture faculty when purchasing new materials to support research courses. </w:t>
            </w:r>
          </w:p>
          <w:p w:rsidR="00384FB4" w:rsidRPr="00E0453E" w:rsidRDefault="00384FB4" w:rsidP="007307BB"/>
          <w:p w:rsidR="00384FB4" w:rsidRPr="00E0453E" w:rsidRDefault="00384FB4" w:rsidP="007307BB"/>
          <w:p w:rsidR="00384FB4" w:rsidRPr="00E0453E" w:rsidRDefault="00384FB4" w:rsidP="007307BB">
            <w:r w:rsidRPr="00E0453E">
              <w:t>Date</w:t>
            </w:r>
            <w:r>
              <w:t xml:space="preserve"> 10/5/17</w:t>
            </w:r>
          </w:p>
        </w:tc>
      </w:tr>
    </w:tbl>
    <w:p w:rsidR="00384FB4" w:rsidRDefault="00384FB4" w:rsidP="007307BB"/>
    <w:p w:rsidR="00384FB4" w:rsidRDefault="00384FB4" w:rsidP="007307BB">
      <w:pPr>
        <w:rPr>
          <w:shd w:val="clear" w:color="auto" w:fill="FFFFFF"/>
        </w:rPr>
      </w:pPr>
    </w:p>
    <w:p w:rsidR="00FD5FFC" w:rsidRDefault="00FD5FFC" w:rsidP="007307BB"/>
    <w:p w:rsidR="00FD5FFC" w:rsidRDefault="00FD5FFC" w:rsidP="007307BB"/>
    <w:p w:rsidR="00FD5FFC" w:rsidRDefault="00FD5FFC" w:rsidP="007307BB"/>
    <w:p w:rsidR="004D539A" w:rsidRPr="004D539A" w:rsidRDefault="004D539A" w:rsidP="007307BB">
      <w:r w:rsidRPr="004D539A">
        <w:t>ARCH 4722 Theory I: Principles and Theories of Architecture</w:t>
      </w:r>
    </w:p>
    <w:p w:rsidR="004D539A" w:rsidRPr="00E0453E" w:rsidRDefault="004D539A" w:rsidP="007307BB"/>
    <w:p w:rsidR="004D539A" w:rsidRPr="00E0453E"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257"/>
        <w:gridCol w:w="4216"/>
      </w:tblGrid>
      <w:tr w:rsidR="004D539A" w:rsidRPr="00E0453E">
        <w:tc>
          <w:tcPr>
            <w:tcW w:w="360" w:type="dxa"/>
            <w:tcBorders>
              <w:top w:val="nil"/>
              <w:left w:val="nil"/>
              <w:bottom w:val="nil"/>
            </w:tcBorders>
          </w:tcPr>
          <w:p w:rsidR="004D539A" w:rsidRPr="00E0453E" w:rsidRDefault="004D539A" w:rsidP="007307BB">
            <w:r>
              <w:t>1</w:t>
            </w:r>
          </w:p>
        </w:tc>
        <w:tc>
          <w:tcPr>
            <w:tcW w:w="4950" w:type="dxa"/>
          </w:tcPr>
          <w:p w:rsidR="004D539A" w:rsidRPr="00E0453E" w:rsidRDefault="004D539A" w:rsidP="007307BB">
            <w:r w:rsidRPr="00E0453E">
              <w:t>Title of proposal</w:t>
            </w:r>
            <w:r>
              <w:t xml:space="preserve">:  </w:t>
            </w:r>
          </w:p>
          <w:p w:rsidR="004D539A" w:rsidRPr="00E0453E" w:rsidRDefault="004D539A" w:rsidP="007307BB">
            <w:r>
              <w:t>Bachelor o</w:t>
            </w:r>
            <w:r w:rsidRPr="00F17C94">
              <w:t>f Architecture</w:t>
            </w:r>
            <w:r>
              <w:t xml:space="preserve"> a </w:t>
            </w:r>
            <w:r w:rsidRPr="00F17C94">
              <w:t>5 Year Professional Degree</w:t>
            </w:r>
            <w:r>
              <w:t xml:space="preserve">/ </w:t>
            </w:r>
            <w:r w:rsidRPr="004A242A">
              <w:t>ARCH 4722</w:t>
            </w:r>
            <w:r>
              <w:t xml:space="preserve"> </w:t>
            </w:r>
            <w:r w:rsidRPr="004A242A">
              <w:t>Theory I: Principles and Theories of Architecture</w:t>
            </w:r>
          </w:p>
        </w:tc>
        <w:tc>
          <w:tcPr>
            <w:tcW w:w="5220" w:type="dxa"/>
          </w:tcPr>
          <w:p w:rsidR="004D539A" w:rsidRPr="00E0453E" w:rsidRDefault="004D539A" w:rsidP="007307BB">
            <w:r w:rsidRPr="00E0453E">
              <w:t>Department/Program</w:t>
            </w:r>
          </w:p>
          <w:p w:rsidR="004D539A" w:rsidRPr="00E0453E" w:rsidRDefault="004D539A" w:rsidP="007307BB">
            <w:r w:rsidRPr="00F17C94">
              <w:t>Department of Architectural Technology</w:t>
            </w:r>
          </w:p>
        </w:tc>
      </w:tr>
      <w:tr w:rsidR="004D539A" w:rsidRPr="00E0453E">
        <w:tc>
          <w:tcPr>
            <w:tcW w:w="360" w:type="dxa"/>
            <w:tcBorders>
              <w:top w:val="nil"/>
              <w:left w:val="nil"/>
              <w:bottom w:val="nil"/>
            </w:tcBorders>
          </w:tcPr>
          <w:p w:rsidR="004D539A" w:rsidRPr="00E0453E" w:rsidRDefault="004D539A" w:rsidP="007307BB"/>
        </w:tc>
        <w:tc>
          <w:tcPr>
            <w:tcW w:w="4950" w:type="dxa"/>
          </w:tcPr>
          <w:p w:rsidR="004D539A" w:rsidRDefault="004D539A" w:rsidP="007307BB">
            <w:r w:rsidRPr="00E0453E">
              <w:rPr>
                <w:b/>
              </w:rPr>
              <w:t>Proposed by</w:t>
            </w:r>
            <w:r>
              <w:rPr>
                <w:b/>
              </w:rPr>
              <w:t xml:space="preserve"> </w:t>
            </w:r>
            <w:r w:rsidRPr="00E0453E">
              <w:t>(include email &amp; phone)</w:t>
            </w:r>
          </w:p>
          <w:p w:rsidR="004D539A" w:rsidRPr="00E0453E" w:rsidRDefault="004D539A" w:rsidP="007307BB">
            <w:r>
              <w:t xml:space="preserve">Alexander Aptekar  (917) 971-4438 </w:t>
            </w:r>
            <w:r w:rsidRPr="009230D7">
              <w:t>AAptekar@citytech.cuny.edu</w:t>
            </w:r>
          </w:p>
        </w:tc>
        <w:tc>
          <w:tcPr>
            <w:tcW w:w="5220" w:type="dxa"/>
          </w:tcPr>
          <w:p w:rsidR="004D539A" w:rsidRPr="00E0453E" w:rsidRDefault="004D539A" w:rsidP="007307BB">
            <w:r w:rsidRPr="00E0453E">
              <w:t xml:space="preserve">Expected date course(s) will be offered </w:t>
            </w:r>
            <w:r>
              <w:br/>
              <w:t xml:space="preserve">Fall 2020 and </w:t>
            </w:r>
            <w:r w:rsidRPr="002327D2">
              <w:t>forward</w:t>
            </w:r>
          </w:p>
          <w:p w:rsidR="004D539A" w:rsidRPr="00E0453E" w:rsidRDefault="004D539A" w:rsidP="007307BB">
            <w:r w:rsidRPr="00E0453E">
              <w:t># of students</w:t>
            </w:r>
            <w:r>
              <w:t>:  22 (Structures 1 thought 3)</w:t>
            </w:r>
          </w:p>
        </w:tc>
      </w:tr>
    </w:tbl>
    <w:p w:rsidR="004D539A" w:rsidRPr="00E0453E"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470"/>
      </w:tblGrid>
      <w:tr w:rsidR="004D539A" w:rsidRPr="00E0453E">
        <w:tc>
          <w:tcPr>
            <w:tcW w:w="360" w:type="dxa"/>
            <w:tcBorders>
              <w:top w:val="nil"/>
              <w:left w:val="nil"/>
              <w:bottom w:val="nil"/>
            </w:tcBorders>
          </w:tcPr>
          <w:p w:rsidR="004D539A" w:rsidRPr="00E0453E" w:rsidRDefault="004D539A" w:rsidP="007307BB">
            <w:r>
              <w:t>2</w:t>
            </w:r>
          </w:p>
        </w:tc>
        <w:tc>
          <w:tcPr>
            <w:tcW w:w="10170" w:type="dxa"/>
          </w:tcPr>
          <w:p w:rsidR="004D539A" w:rsidRPr="006F59CB" w:rsidRDefault="004D539A" w:rsidP="007307BB">
            <w:r>
              <w:t>The library cannot purchase reserve textbooks for every course at the college, nor copies for all students. Consult our website (</w:t>
            </w:r>
            <w:hyperlink r:id="rId120" w:history="1">
              <w:r w:rsidRPr="00F407B9">
                <w:rPr>
                  <w:rStyle w:val="Hyperlink"/>
                  <w:rFonts w:ascii="Calibri" w:hAnsi="Calibri"/>
                  <w:b/>
                </w:rPr>
                <w:t>http://cityte.ch/curriculum</w:t>
              </w:r>
            </w:hyperlink>
            <w:r>
              <w:t>) for articles and ebooks for your courses, or our open educational resources (OER) guide (</w:t>
            </w:r>
            <w:hyperlink r:id="rId121" w:history="1">
              <w:r w:rsidRPr="0085127E">
                <w:rPr>
                  <w:rStyle w:val="Hyperlink"/>
                  <w:rFonts w:ascii="Calibri" w:hAnsi="Calibri"/>
                  <w:b/>
                </w:rPr>
                <w:t>http://cityte.ch/oer</w:t>
              </w:r>
            </w:hyperlink>
            <w:r>
              <w:t>). Have you considered using a freely-available OER or an open textbook in this course?</w:t>
            </w:r>
          </w:p>
          <w:p w:rsidR="004D539A" w:rsidRPr="00E0453E" w:rsidRDefault="004D539A" w:rsidP="007307BB">
            <w:r>
              <w:t xml:space="preserve">Yes, </w:t>
            </w:r>
            <w:r w:rsidRPr="009230D7">
              <w:t>This is a perfect candidate for</w:t>
            </w:r>
            <w:r>
              <w:t xml:space="preserve"> </w:t>
            </w:r>
            <w:r w:rsidRPr="009230D7">
              <w:t>OER</w:t>
            </w:r>
          </w:p>
        </w:tc>
      </w:tr>
    </w:tbl>
    <w:p w:rsidR="004D539A"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471"/>
      </w:tblGrid>
      <w:tr w:rsidR="004D539A" w:rsidRPr="00E0453E">
        <w:tc>
          <w:tcPr>
            <w:tcW w:w="360" w:type="dxa"/>
            <w:tcBorders>
              <w:top w:val="nil"/>
              <w:left w:val="nil"/>
              <w:bottom w:val="nil"/>
            </w:tcBorders>
          </w:tcPr>
          <w:p w:rsidR="004D539A" w:rsidRPr="00E0453E" w:rsidRDefault="004D539A" w:rsidP="007307BB">
            <w:r>
              <w:t>3</w:t>
            </w:r>
          </w:p>
        </w:tc>
        <w:tc>
          <w:tcPr>
            <w:tcW w:w="10170" w:type="dxa"/>
          </w:tcPr>
          <w:p w:rsidR="004D539A" w:rsidRPr="00E0453E" w:rsidRDefault="004D539A" w:rsidP="007307BB">
            <w:r>
              <w:t>Beyond the required course materials,</w:t>
            </w:r>
            <w:r w:rsidRPr="00E0453E">
              <w:t xml:space="preserve"> </w:t>
            </w:r>
            <w:r>
              <w:t>a</w:t>
            </w:r>
            <w:r w:rsidRPr="00E0453E">
              <w:t xml:space="preserve">re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4D539A" w:rsidRDefault="004D539A" w:rsidP="007307BB"/>
          <w:p w:rsidR="004D539A" w:rsidRDefault="004D539A" w:rsidP="007307BB">
            <w:r w:rsidRPr="009230D7">
              <w:t>It would be very helpful for the students use this resource</w:t>
            </w:r>
            <w:r>
              <w:t>:</w:t>
            </w:r>
          </w:p>
          <w:p w:rsidR="004D539A" w:rsidRDefault="004D539A" w:rsidP="007307BB">
            <w:r w:rsidRPr="009230D7">
              <w:t xml:space="preserve">LEED Core Concepts Guide, third edition: Washington, D.C.: U.S. Green Building Council, 2014. </w:t>
            </w:r>
          </w:p>
          <w:p w:rsidR="004D539A" w:rsidRDefault="005E2ADA" w:rsidP="007307BB">
            <w:pPr>
              <w:rPr>
                <w:rFonts w:ascii="Calibri" w:hAnsi="Calibri"/>
              </w:rPr>
            </w:pPr>
            <w:hyperlink r:id="rId122" w:history="1">
              <w:r w:rsidR="004D539A" w:rsidRPr="007D32AE">
                <w:rPr>
                  <w:rStyle w:val="Hyperlink"/>
                  <w:rFonts w:ascii="Calibri" w:hAnsi="Calibri"/>
                </w:rPr>
                <w:t>https://www.usgbc.org/resources/leed-core-concepts-guide</w:t>
              </w:r>
            </w:hyperlink>
          </w:p>
          <w:p w:rsidR="004D539A" w:rsidRPr="00E0453E" w:rsidRDefault="004D539A" w:rsidP="007307BB">
            <w:r w:rsidRPr="00E0453E">
              <w:t xml:space="preserve"> </w:t>
            </w:r>
          </w:p>
        </w:tc>
      </w:tr>
    </w:tbl>
    <w:p w:rsidR="004D539A"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469"/>
      </w:tblGrid>
      <w:tr w:rsidR="004D539A" w:rsidRPr="00E0453E">
        <w:tc>
          <w:tcPr>
            <w:tcW w:w="360" w:type="dxa"/>
            <w:tcBorders>
              <w:top w:val="nil"/>
              <w:left w:val="nil"/>
              <w:bottom w:val="nil"/>
            </w:tcBorders>
          </w:tcPr>
          <w:p w:rsidR="004D539A" w:rsidRPr="00E0453E" w:rsidRDefault="004D539A" w:rsidP="007307BB">
            <w:r>
              <w:t>4</w:t>
            </w:r>
          </w:p>
        </w:tc>
        <w:tc>
          <w:tcPr>
            <w:tcW w:w="10170" w:type="dxa"/>
          </w:tcPr>
          <w:p w:rsidR="004D539A" w:rsidRPr="000B2E8C" w:rsidRDefault="004D539A"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4D539A" w:rsidRDefault="004D539A" w:rsidP="007307BB"/>
          <w:p w:rsidR="004D539A" w:rsidRPr="00E0453E" w:rsidRDefault="004D539A" w:rsidP="007307BB">
            <w:r w:rsidRPr="009230D7">
              <w:t>Will advise specialist when particular assignments requiring students to use library resources is planned and request assistance and availability for students. Will also request assistance in developing assignments that require the use of library resources.</w:t>
            </w:r>
            <w:r>
              <w:t xml:space="preserve">  I w</w:t>
            </w:r>
            <w:r w:rsidRPr="00B056CA">
              <w:t>ill explore the possibility of developing</w:t>
            </w:r>
            <w:r>
              <w:t xml:space="preserve"> OER for the </w:t>
            </w:r>
            <w:r w:rsidRPr="00B056CA">
              <w:t>course</w:t>
            </w:r>
            <w:r>
              <w:t>.</w:t>
            </w:r>
          </w:p>
        </w:tc>
      </w:tr>
    </w:tbl>
    <w:p w:rsidR="004D539A"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471"/>
      </w:tblGrid>
      <w:tr w:rsidR="004D539A" w:rsidRPr="00E0453E">
        <w:tc>
          <w:tcPr>
            <w:tcW w:w="360" w:type="dxa"/>
            <w:tcBorders>
              <w:top w:val="nil"/>
              <w:left w:val="nil"/>
              <w:bottom w:val="nil"/>
            </w:tcBorders>
          </w:tcPr>
          <w:p w:rsidR="004D539A" w:rsidRPr="00E0453E" w:rsidRDefault="004D539A" w:rsidP="007307BB">
            <w:r>
              <w:t>5</w:t>
            </w:r>
          </w:p>
        </w:tc>
        <w:tc>
          <w:tcPr>
            <w:tcW w:w="10170" w:type="dxa"/>
          </w:tcPr>
          <w:p w:rsidR="004D539A" w:rsidRDefault="004D539A"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4D539A" w:rsidRPr="00E0453E" w:rsidRDefault="004D539A" w:rsidP="007307BB"/>
          <w:p w:rsidR="004D539A" w:rsidRPr="00187BE0" w:rsidRDefault="004D539A" w:rsidP="007307BB">
            <w:r>
              <w:t>Library will work with Architecture faculty to articulate disciplinary research goals for students and develop research guides and instruction materials for Theory courses as appropriate. Will offer assistance with research assignment design and work with faculty to provide research instruction for students. Will consult Architecture faculty when purchasing new materials to support research courses. Will work with OER librarian to identify cost free or library licensed materials for use in this course.</w:t>
            </w:r>
          </w:p>
          <w:p w:rsidR="004D539A" w:rsidRPr="00E0453E" w:rsidRDefault="004D539A" w:rsidP="007307BB"/>
          <w:p w:rsidR="004D539A" w:rsidRPr="00E0453E" w:rsidRDefault="004D539A" w:rsidP="007307BB">
            <w:r w:rsidRPr="00E0453E">
              <w:t>Date</w:t>
            </w:r>
            <w:r>
              <w:t xml:space="preserve"> 10/10/17</w:t>
            </w:r>
          </w:p>
        </w:tc>
      </w:tr>
    </w:tbl>
    <w:p w:rsidR="004D539A" w:rsidRDefault="004D539A" w:rsidP="007307BB"/>
    <w:p w:rsidR="004D539A" w:rsidRDefault="004D539A" w:rsidP="007307BB"/>
    <w:p w:rsidR="004D539A" w:rsidRPr="004D539A" w:rsidRDefault="004D539A" w:rsidP="007307BB">
      <w:r w:rsidRPr="004D539A">
        <w:t>ARCH 4822 Theory II: Architectural Theory Applied</w:t>
      </w:r>
    </w:p>
    <w:p w:rsidR="004D539A" w:rsidRPr="00E0453E"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257"/>
        <w:gridCol w:w="4216"/>
      </w:tblGrid>
      <w:tr w:rsidR="004D539A" w:rsidRPr="00E0453E">
        <w:tc>
          <w:tcPr>
            <w:tcW w:w="360" w:type="dxa"/>
            <w:tcBorders>
              <w:top w:val="nil"/>
              <w:left w:val="nil"/>
              <w:bottom w:val="nil"/>
            </w:tcBorders>
          </w:tcPr>
          <w:p w:rsidR="004D539A" w:rsidRPr="00E0453E" w:rsidRDefault="004D539A" w:rsidP="007307BB">
            <w:r>
              <w:t>1</w:t>
            </w:r>
          </w:p>
        </w:tc>
        <w:tc>
          <w:tcPr>
            <w:tcW w:w="4950" w:type="dxa"/>
          </w:tcPr>
          <w:p w:rsidR="004D539A" w:rsidRPr="00E0453E" w:rsidRDefault="004D539A" w:rsidP="007307BB">
            <w:r w:rsidRPr="00E0453E">
              <w:t>Title of proposal</w:t>
            </w:r>
            <w:r>
              <w:t xml:space="preserve">:  </w:t>
            </w:r>
          </w:p>
          <w:p w:rsidR="004D539A" w:rsidRPr="00E0453E" w:rsidRDefault="004D539A" w:rsidP="007307BB">
            <w:r>
              <w:t>Bachelor o</w:t>
            </w:r>
            <w:r w:rsidRPr="00F17C94">
              <w:t>f Architecture</w:t>
            </w:r>
            <w:r>
              <w:t xml:space="preserve"> a </w:t>
            </w:r>
            <w:r w:rsidRPr="00F17C94">
              <w:t>5 Year Professional Degree</w:t>
            </w:r>
            <w:r>
              <w:t xml:space="preserve">/ </w:t>
            </w:r>
            <w:r w:rsidRPr="00FE6E53">
              <w:t>ARCH 4822</w:t>
            </w:r>
            <w:r>
              <w:t xml:space="preserve"> </w:t>
            </w:r>
            <w:r w:rsidRPr="00FE6E53">
              <w:t>Theory II: Architectural Theory Applied</w:t>
            </w:r>
          </w:p>
        </w:tc>
        <w:tc>
          <w:tcPr>
            <w:tcW w:w="5220" w:type="dxa"/>
          </w:tcPr>
          <w:p w:rsidR="004D539A" w:rsidRPr="00E0453E" w:rsidRDefault="004D539A" w:rsidP="007307BB">
            <w:r w:rsidRPr="00E0453E">
              <w:t>Department/Program</w:t>
            </w:r>
          </w:p>
          <w:p w:rsidR="004D539A" w:rsidRPr="00E0453E" w:rsidRDefault="004D539A" w:rsidP="007307BB">
            <w:r w:rsidRPr="00F17C94">
              <w:t>Department of Architectural Technology</w:t>
            </w:r>
          </w:p>
        </w:tc>
      </w:tr>
      <w:tr w:rsidR="004D539A" w:rsidRPr="00E0453E">
        <w:tc>
          <w:tcPr>
            <w:tcW w:w="360" w:type="dxa"/>
            <w:tcBorders>
              <w:top w:val="nil"/>
              <w:left w:val="nil"/>
              <w:bottom w:val="nil"/>
            </w:tcBorders>
          </w:tcPr>
          <w:p w:rsidR="004D539A" w:rsidRPr="00E0453E" w:rsidRDefault="004D539A" w:rsidP="007307BB"/>
        </w:tc>
        <w:tc>
          <w:tcPr>
            <w:tcW w:w="4950" w:type="dxa"/>
          </w:tcPr>
          <w:p w:rsidR="004D539A" w:rsidRDefault="004D539A" w:rsidP="007307BB">
            <w:r w:rsidRPr="00E0453E">
              <w:rPr>
                <w:b/>
              </w:rPr>
              <w:t>Proposed by</w:t>
            </w:r>
            <w:r>
              <w:rPr>
                <w:b/>
              </w:rPr>
              <w:t xml:space="preserve"> </w:t>
            </w:r>
            <w:r w:rsidRPr="00E0453E">
              <w:t>(include email &amp; phone)</w:t>
            </w:r>
          </w:p>
          <w:p w:rsidR="004D539A" w:rsidRPr="00E0453E" w:rsidRDefault="004D539A" w:rsidP="007307BB">
            <w:r>
              <w:t xml:space="preserve">Alexander Aptekar  (917) 971-4438 </w:t>
            </w:r>
            <w:r w:rsidRPr="009230D7">
              <w:t>AAptekar@citytech.cuny.edu</w:t>
            </w:r>
          </w:p>
        </w:tc>
        <w:tc>
          <w:tcPr>
            <w:tcW w:w="5220" w:type="dxa"/>
          </w:tcPr>
          <w:p w:rsidR="004D539A" w:rsidRPr="00E0453E" w:rsidRDefault="004D539A" w:rsidP="007307BB">
            <w:r w:rsidRPr="00E0453E">
              <w:t xml:space="preserve">Expected date course(s) will be offered </w:t>
            </w:r>
            <w:r>
              <w:br/>
              <w:t xml:space="preserve">Fall 2020 and </w:t>
            </w:r>
            <w:r w:rsidRPr="002327D2">
              <w:t>forward</w:t>
            </w:r>
          </w:p>
          <w:p w:rsidR="004D539A" w:rsidRPr="00E0453E" w:rsidRDefault="004D539A" w:rsidP="007307BB">
            <w:r w:rsidRPr="00E0453E">
              <w:t># of students</w:t>
            </w:r>
            <w:r>
              <w:t>:  22 (Structures 1 thought 3)</w:t>
            </w:r>
          </w:p>
        </w:tc>
      </w:tr>
    </w:tbl>
    <w:p w:rsidR="004D539A" w:rsidRPr="00E0453E"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470"/>
      </w:tblGrid>
      <w:tr w:rsidR="004D539A" w:rsidRPr="00E0453E">
        <w:tc>
          <w:tcPr>
            <w:tcW w:w="360" w:type="dxa"/>
            <w:tcBorders>
              <w:top w:val="nil"/>
              <w:left w:val="nil"/>
              <w:bottom w:val="nil"/>
            </w:tcBorders>
          </w:tcPr>
          <w:p w:rsidR="004D539A" w:rsidRPr="00E0453E" w:rsidRDefault="004D539A" w:rsidP="007307BB">
            <w:r>
              <w:t>2</w:t>
            </w:r>
          </w:p>
        </w:tc>
        <w:tc>
          <w:tcPr>
            <w:tcW w:w="10170" w:type="dxa"/>
          </w:tcPr>
          <w:p w:rsidR="004D539A" w:rsidRPr="006F59CB" w:rsidRDefault="004D539A" w:rsidP="007307BB">
            <w:r>
              <w:t>The library cannot purchase reserve textbooks for every course at the college, nor copies for all students. Consult our website (</w:t>
            </w:r>
            <w:hyperlink r:id="rId123" w:history="1">
              <w:r w:rsidRPr="00F407B9">
                <w:rPr>
                  <w:rStyle w:val="Hyperlink"/>
                  <w:rFonts w:ascii="Calibri" w:hAnsi="Calibri"/>
                  <w:b/>
                </w:rPr>
                <w:t>http://cityte.ch/curriculum</w:t>
              </w:r>
            </w:hyperlink>
            <w:r>
              <w:t xml:space="preserve">) for articles and ebooks for your </w:t>
            </w:r>
            <w:r>
              <w:lastRenderedPageBreak/>
              <w:t>courses, or our open educational resources (OER) guide (</w:t>
            </w:r>
            <w:hyperlink r:id="rId124" w:history="1">
              <w:r w:rsidRPr="0085127E">
                <w:rPr>
                  <w:rStyle w:val="Hyperlink"/>
                  <w:rFonts w:ascii="Calibri" w:hAnsi="Calibri"/>
                  <w:b/>
                </w:rPr>
                <w:t>http://cityte.ch/oer</w:t>
              </w:r>
            </w:hyperlink>
            <w:r>
              <w:t>). Have you considered using a freely-available OER or an open textbook in this course?</w:t>
            </w:r>
          </w:p>
          <w:p w:rsidR="004D539A" w:rsidRPr="00E0453E" w:rsidRDefault="004D539A" w:rsidP="007307BB">
            <w:r>
              <w:t>Yes</w:t>
            </w:r>
          </w:p>
        </w:tc>
      </w:tr>
    </w:tbl>
    <w:p w:rsidR="004D539A"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
        <w:gridCol w:w="8518"/>
      </w:tblGrid>
      <w:tr w:rsidR="004D539A" w:rsidRPr="00E0453E">
        <w:tc>
          <w:tcPr>
            <w:tcW w:w="360" w:type="dxa"/>
            <w:tcBorders>
              <w:top w:val="nil"/>
              <w:left w:val="nil"/>
              <w:bottom w:val="nil"/>
            </w:tcBorders>
          </w:tcPr>
          <w:p w:rsidR="004D539A" w:rsidRPr="00E0453E" w:rsidRDefault="004D539A" w:rsidP="007307BB">
            <w:r>
              <w:t>3</w:t>
            </w:r>
          </w:p>
        </w:tc>
        <w:tc>
          <w:tcPr>
            <w:tcW w:w="10170" w:type="dxa"/>
          </w:tcPr>
          <w:p w:rsidR="004D539A" w:rsidRPr="00E0453E" w:rsidRDefault="004D539A" w:rsidP="007307BB">
            <w:r>
              <w:t>Beyond the required course materials,</w:t>
            </w:r>
            <w:r w:rsidRPr="00E0453E">
              <w:t xml:space="preserve"> </w:t>
            </w:r>
            <w:r>
              <w:t>a</w:t>
            </w:r>
            <w:r w:rsidRPr="00E0453E">
              <w:t xml:space="preserve">re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4D539A" w:rsidRDefault="004D539A" w:rsidP="007307BB"/>
          <w:p w:rsidR="004D539A" w:rsidRDefault="004D539A" w:rsidP="007307BB">
            <w:r w:rsidRPr="009230D7">
              <w:t xml:space="preserve">It would be very helpful for the students </w:t>
            </w:r>
            <w:r>
              <w:t>to have</w:t>
            </w:r>
            <w:r w:rsidRPr="00FE6E53">
              <w:t xml:space="preserve"> increased selection of architecture </w:t>
            </w:r>
            <w:r>
              <w:t>t</w:t>
            </w:r>
            <w:r w:rsidRPr="00FE6E53">
              <w:t xml:space="preserve">heory </w:t>
            </w:r>
            <w:r w:rsidRPr="009230D7">
              <w:t>resource</w:t>
            </w:r>
            <w:r>
              <w:t>s.</w:t>
            </w:r>
          </w:p>
          <w:p w:rsidR="004D539A" w:rsidRDefault="004D539A" w:rsidP="007307BB"/>
          <w:p w:rsidR="004D539A" w:rsidRDefault="004D539A" w:rsidP="007307BB">
            <w:r>
              <w:t xml:space="preserve">Alberti, Leon Battista, </w:t>
            </w:r>
            <w:r>
              <w:rPr>
                <w:i/>
              </w:rPr>
              <w:t>The Ten Books of Architecture</w:t>
            </w:r>
            <w:r>
              <w:t xml:space="preserve"> (1755),</w:t>
            </w:r>
            <w:r>
              <w:rPr>
                <w:i/>
              </w:rPr>
              <w:t xml:space="preserve"> </w:t>
            </w:r>
            <w:r>
              <w:t>Leoni Edition</w:t>
            </w:r>
            <w:r>
              <w:rPr>
                <w:i/>
              </w:rPr>
              <w:t xml:space="preserve">, </w:t>
            </w:r>
            <w:r>
              <w:t xml:space="preserve">1987, </w:t>
            </w:r>
            <w:hyperlink r:id="rId125" w:history="1">
              <w:r>
                <w:rPr>
                  <w:rStyle w:val="Hyperlink"/>
                </w:rPr>
                <w:t>http://archimedes.mpiwg-berlin.mpg.de/cgi-bin/toc/toc.cgi?step=thumb&amp;dir=alber_archi_003_en_1785</w:t>
              </w:r>
            </w:hyperlink>
            <w:r>
              <w:t xml:space="preserve">, accessed September 30 2017 </w:t>
            </w:r>
          </w:p>
          <w:p w:rsidR="004D539A" w:rsidRDefault="004D539A" w:rsidP="007307BB"/>
          <w:p w:rsidR="004D539A" w:rsidRDefault="004D539A" w:rsidP="007307BB">
            <w:r>
              <w:t>Bann, Stephen,</w:t>
            </w:r>
            <w:r>
              <w:rPr>
                <w:i/>
              </w:rPr>
              <w:t xml:space="preserve"> The Tradition of Constructivism</w:t>
            </w:r>
            <w:r>
              <w:t xml:space="preserve"> (ed. Da Capo Paperback), 1974, </w:t>
            </w:r>
            <w:hyperlink r:id="rId126" w:history="1">
              <w:r>
                <w:rPr>
                  <w:rStyle w:val="Hyperlink"/>
                </w:rPr>
                <w:t>https://monoskop.org/images/e/ed/Bann_Stephen_ed_The_Tradition_of_Constructivism.pdf</w:t>
              </w:r>
            </w:hyperlink>
            <w:r>
              <w:rPr>
                <w:i/>
                <w:iCs/>
              </w:rPr>
              <w:t>, accessed September 30 2017</w:t>
            </w:r>
            <w:r>
              <w:t xml:space="preserve"> </w:t>
            </w:r>
          </w:p>
          <w:p w:rsidR="004D539A" w:rsidRDefault="004D539A" w:rsidP="007307BB"/>
          <w:p w:rsidR="004D539A" w:rsidRDefault="004D539A" w:rsidP="007307BB">
            <w:r>
              <w:t xml:space="preserve">Benjamin, Walter, </w:t>
            </w:r>
            <w:r>
              <w:rPr>
                <w:i/>
                <w:iCs/>
              </w:rPr>
              <w:t>The Work of Art in the Age of Mechanical Reproduction</w:t>
            </w:r>
            <w:r>
              <w:t xml:space="preserve"> (trans.,Harry Zohn,), 1936,  UCLA School of Theater, Film and Television, </w:t>
            </w:r>
            <w:hyperlink r:id="rId127" w:history="1">
              <w:r>
                <w:rPr>
                  <w:rStyle w:val="Hyperlink"/>
                </w:rPr>
                <w:t>https://www.marxists.org/reference/subject/philosophy/works/ge/benjamin.htm</w:t>
              </w:r>
            </w:hyperlink>
            <w:r>
              <w:t xml:space="preserve">, accessed September 30 2017 </w:t>
            </w:r>
          </w:p>
          <w:p w:rsidR="004D539A" w:rsidRDefault="004D539A" w:rsidP="007307BB"/>
          <w:p w:rsidR="004D539A" w:rsidRDefault="004D539A" w:rsidP="007307BB">
            <w:r>
              <w:t>Boullée, Etienne-Louis</w:t>
            </w:r>
            <w:r>
              <w:rPr>
                <w:i/>
              </w:rPr>
              <w:t>. Architecture, Essay on Art = Essai sur l’art</w:t>
            </w:r>
            <w:r>
              <w:t xml:space="preserve"> (1794), in H. Rosenau, </w:t>
            </w:r>
            <w:r>
              <w:rPr>
                <w:i/>
              </w:rPr>
              <w:t>Boullée &amp; visionary architecture: including Boullée's Architecture, essay on art,</w:t>
            </w:r>
            <w:r>
              <w:t xml:space="preserve"> 1976. </w:t>
            </w:r>
            <w:hyperlink r:id="rId128" w:history="1">
              <w:r>
                <w:rPr>
                  <w:rStyle w:val="Hyperlink"/>
                </w:rPr>
                <w:t>www.designspeculum.com/Historyweb/boulleetreatise.pdf</w:t>
              </w:r>
            </w:hyperlink>
            <w:r>
              <w:rPr>
                <w:i/>
                <w:iCs/>
              </w:rPr>
              <w:t xml:space="preserve">, </w:t>
            </w:r>
            <w:r>
              <w:rPr>
                <w:iCs/>
              </w:rPr>
              <w:t>accessed September 30 2017</w:t>
            </w:r>
            <w:r>
              <w:t xml:space="preserve"> </w:t>
            </w:r>
          </w:p>
          <w:p w:rsidR="004D539A" w:rsidRDefault="004D539A" w:rsidP="007307BB"/>
          <w:p w:rsidR="004D539A" w:rsidRDefault="004D539A" w:rsidP="007307BB">
            <w:r>
              <w:t xml:space="preserve">Carpo, Mario, </w:t>
            </w:r>
            <w:r>
              <w:rPr>
                <w:i/>
              </w:rPr>
              <w:t xml:space="preserve">The Alphabet and the Algorithm, </w:t>
            </w:r>
            <w:r>
              <w:t>Cambridge, Mass: M.I.T Press</w:t>
            </w:r>
            <w:r>
              <w:rPr>
                <w:i/>
              </w:rPr>
              <w:t xml:space="preserve">, </w:t>
            </w:r>
            <w:r>
              <w:t xml:space="preserve">2011, </w:t>
            </w:r>
            <w:hyperlink r:id="rId129" w:history="1">
              <w:r>
                <w:rPr>
                  <w:rStyle w:val="Hyperlink"/>
                </w:rPr>
                <w:t>http://s1.downloadmienphi.net/file/downloadfile7/192/1379456.pdf</w:t>
              </w:r>
            </w:hyperlink>
            <w:r>
              <w:t xml:space="preserve">, </w:t>
            </w:r>
          </w:p>
          <w:p w:rsidR="004D539A" w:rsidRDefault="004D539A" w:rsidP="007307BB"/>
          <w:p w:rsidR="004D539A" w:rsidRDefault="004D539A" w:rsidP="007307BB">
            <w:r>
              <w:t xml:space="preserve">Johnson, Philip, and Mark Wigley, </w:t>
            </w:r>
            <w:r>
              <w:rPr>
                <w:i/>
              </w:rPr>
              <w:t>Deconstructivist Architecture</w:t>
            </w:r>
            <w:r>
              <w:t xml:space="preserve">, New York: Museum of Modern Art and Boston: Little, Brown, 1988. </w:t>
            </w:r>
            <w:hyperlink r:id="rId130" w:history="1">
              <w:r>
                <w:rPr>
                  <w:rStyle w:val="Hyperlink"/>
                </w:rPr>
                <w:t>https://monoskop.org/images/3/38/Johnson_Philip_Wigley_Mark_Deconstructivist_Architecture_19</w:t>
              </w:r>
            </w:hyperlink>
            <w:r>
              <w:t xml:space="preserve">, accessed September 30 2017 </w:t>
            </w:r>
          </w:p>
          <w:p w:rsidR="004D539A" w:rsidRDefault="004D539A" w:rsidP="007307BB"/>
          <w:p w:rsidR="004D539A" w:rsidRDefault="004D539A" w:rsidP="007307BB">
            <w:r>
              <w:t xml:space="preserve">Johnson, Philip, and Mark Wrigley, </w:t>
            </w:r>
            <w:r>
              <w:rPr>
                <w:i/>
              </w:rPr>
              <w:t>Introduction to Deconstructivism</w:t>
            </w:r>
            <w:r>
              <w:t xml:space="preserve"> (MoMA catalogue), </w:t>
            </w:r>
            <w:hyperlink r:id="rId131" w:history="1">
              <w:r>
                <w:rPr>
                  <w:rStyle w:val="Hyperlink"/>
                </w:rPr>
                <w:t>https://www.moma.org/documents/moma_catalogue_1813_300062863.pdf</w:t>
              </w:r>
            </w:hyperlink>
            <w:r>
              <w:t xml:space="preserve">, accessed September 30 2017 </w:t>
            </w:r>
          </w:p>
          <w:p w:rsidR="004D539A" w:rsidRDefault="004D539A" w:rsidP="007307BB"/>
          <w:p w:rsidR="004D539A" w:rsidRDefault="004D539A" w:rsidP="007307BB">
            <w:r>
              <w:lastRenderedPageBreak/>
              <w:t xml:space="preserve">Le Corbusier, </w:t>
            </w:r>
            <w:r>
              <w:rPr>
                <w:i/>
              </w:rPr>
              <w:t>Towards a New Architecture,</w:t>
            </w:r>
            <w:r>
              <w:t xml:space="preserve"> (from) 1923   </w:t>
            </w:r>
            <w:hyperlink r:id="rId132" w:history="1">
              <w:r>
                <w:rPr>
                  <w:rStyle w:val="Hyperlink"/>
                </w:rPr>
                <w:t>https://monoskop.org/images/b/bf/Corbusier_Le_Towards_a_New_Architecture_no_OCR.pdf</w:t>
              </w:r>
            </w:hyperlink>
            <w:r>
              <w:t xml:space="preserve">, accessed September 30 2017 </w:t>
            </w:r>
          </w:p>
          <w:p w:rsidR="004D539A" w:rsidRDefault="004D539A" w:rsidP="007307BB"/>
          <w:p w:rsidR="004D539A" w:rsidRDefault="004D539A" w:rsidP="007307BB">
            <w:r>
              <w:rPr>
                <w:i/>
              </w:rPr>
              <w:t>LEED Core Concepts Guide</w:t>
            </w:r>
            <w:r>
              <w:t xml:space="preserve">, third edition: Washington, D.C.: U.S. Green Building Council, 2014. </w:t>
            </w:r>
          </w:p>
          <w:p w:rsidR="004D539A" w:rsidRDefault="004D539A" w:rsidP="007307BB"/>
          <w:p w:rsidR="004D539A" w:rsidRDefault="004D539A" w:rsidP="007307BB">
            <w:r>
              <w:t xml:space="preserve">Locke, John. </w:t>
            </w:r>
            <w:r>
              <w:rPr>
                <w:i/>
              </w:rPr>
              <w:t>An Essay Concerning Human Understanding,</w:t>
            </w:r>
            <w:r>
              <w:t xml:space="preserve"> </w:t>
            </w:r>
            <w:r>
              <w:rPr>
                <w:i/>
              </w:rPr>
              <w:t xml:space="preserve">Book II, </w:t>
            </w:r>
            <w:r>
              <w:t xml:space="preserve">1690, </w:t>
            </w:r>
            <w:hyperlink r:id="rId133" w:history="1">
              <w:r>
                <w:rPr>
                  <w:rStyle w:val="Hyperlink"/>
                </w:rPr>
                <w:t>https://ebooks.adelaide.edu.au/l/locke/john/l81u/</w:t>
              </w:r>
            </w:hyperlink>
            <w:r>
              <w:t xml:space="preserve">, accessed September 30 2017 </w:t>
            </w:r>
          </w:p>
          <w:p w:rsidR="004D539A" w:rsidRDefault="004D539A" w:rsidP="007307BB"/>
          <w:p w:rsidR="004D539A" w:rsidRDefault="004D539A" w:rsidP="007307BB">
            <w:r>
              <w:t xml:space="preserve">Loos, Adolf, “Ornament and Crime” (1908), Innsbruck, reprint Vienna,1930), </w:t>
            </w:r>
            <w:hyperlink r:id="rId134" w:history="1">
              <w:r>
                <w:rPr>
                  <w:rStyle w:val="Hyperlink"/>
                </w:rPr>
                <w:t>http://www.archdaily.com/798529/the-longish-read-ornament-and-crime-adolf-loos</w:t>
              </w:r>
            </w:hyperlink>
            <w:r>
              <w:t xml:space="preserve">, accessed September 30, 2017. </w:t>
            </w:r>
          </w:p>
          <w:p w:rsidR="004D539A" w:rsidRDefault="004D539A" w:rsidP="007307BB"/>
          <w:p w:rsidR="004D539A" w:rsidRDefault="004D539A" w:rsidP="007307BB">
            <w:r>
              <w:t xml:space="preserve">Michel Foucault, "The Eye of Power," in </w:t>
            </w:r>
            <w:r>
              <w:rPr>
                <w:i/>
              </w:rPr>
              <w:t>Power/Knowledge: Selected Interviews and Other Writings</w:t>
            </w:r>
            <w:r>
              <w:t xml:space="preserve"> (ed. Colin Gordon), (New York: Vintage, 1980, </w:t>
            </w:r>
            <w:hyperlink r:id="rId135" w:history="1">
              <w:r>
                <w:rPr>
                  <w:rStyle w:val="Hyperlink"/>
                </w:rPr>
                <w:t>www.aelab.ifilnova.pt/file/uploads/cc123f03d4002c510806d7690f87646f.pdf</w:t>
              </w:r>
            </w:hyperlink>
            <w:r>
              <w:rPr>
                <w:iCs/>
              </w:rPr>
              <w:t>, accessed September 30 2017</w:t>
            </w:r>
            <w:r>
              <w:t xml:space="preserve"> </w:t>
            </w:r>
          </w:p>
          <w:p w:rsidR="004D539A" w:rsidRDefault="004D539A" w:rsidP="007307BB"/>
          <w:p w:rsidR="004D539A" w:rsidRDefault="004D539A" w:rsidP="007307BB">
            <w:r>
              <w:t xml:space="preserve">Palladio, A., </w:t>
            </w:r>
            <w:r>
              <w:rPr>
                <w:i/>
              </w:rPr>
              <w:t>The four books on architecture</w:t>
            </w:r>
            <w:r>
              <w:t xml:space="preserve">, Cambridge, Mass: M.I.T Press, 1997 </w:t>
            </w:r>
            <w:hyperlink r:id="rId136" w:history="1">
              <w:r>
                <w:rPr>
                  <w:rStyle w:val="Hyperlink"/>
                </w:rPr>
                <w:t>http://library.si.edu/digital-library/book/architecturepal00pall</w:t>
              </w:r>
            </w:hyperlink>
            <w:r>
              <w:t xml:space="preserve">, accessed September 30 2017 </w:t>
            </w:r>
          </w:p>
          <w:p w:rsidR="004D539A" w:rsidRDefault="004D539A" w:rsidP="007307BB"/>
          <w:p w:rsidR="004D539A" w:rsidRDefault="004D539A" w:rsidP="007307BB">
            <w:r>
              <w:t xml:space="preserve">Ruskin, John, </w:t>
            </w:r>
            <w:r>
              <w:rPr>
                <w:i/>
              </w:rPr>
              <w:t>The Seven Lamps of Architecture,</w:t>
            </w:r>
            <w:r>
              <w:t xml:space="preserve"> 1849, </w:t>
            </w:r>
            <w:hyperlink r:id="rId137" w:history="1">
              <w:r>
                <w:rPr>
                  <w:rStyle w:val="Hyperlink"/>
                </w:rPr>
                <w:t>http://www.gutenberg.org/ebooks/35898</w:t>
              </w:r>
            </w:hyperlink>
            <w:r>
              <w:t xml:space="preserve">, accessed September 30 2017 </w:t>
            </w:r>
          </w:p>
          <w:p w:rsidR="004D539A" w:rsidRDefault="004D539A" w:rsidP="007307BB"/>
          <w:p w:rsidR="004D539A" w:rsidRDefault="004D539A" w:rsidP="007307BB">
            <w:r>
              <w:t xml:space="preserve">Sant'Elia, Antonio, </w:t>
            </w:r>
            <w:r>
              <w:rPr>
                <w:i/>
              </w:rPr>
              <w:t>Manifesto of Futurist Architecture,</w:t>
            </w:r>
            <w:r>
              <w:t xml:space="preserve"> 1914 </w:t>
            </w:r>
            <w:hyperlink r:id="rId138" w:history="1">
              <w:r>
                <w:rPr>
                  <w:rStyle w:val="Hyperlink"/>
                </w:rPr>
                <w:t>https://www.readingdesign.org/manifesto-futurist/</w:t>
              </w:r>
            </w:hyperlink>
            <w:r>
              <w:t xml:space="preserve">, accessed September 30 2017 </w:t>
            </w:r>
          </w:p>
          <w:p w:rsidR="004D539A" w:rsidRDefault="004D539A" w:rsidP="007307BB"/>
          <w:p w:rsidR="004D539A" w:rsidRDefault="004D539A" w:rsidP="007307BB">
            <w:r>
              <w:t xml:space="preserve">Venturi, R., </w:t>
            </w:r>
            <w:r>
              <w:rPr>
                <w:i/>
              </w:rPr>
              <w:t>Complexity &amp; Contradiction in Architecture</w:t>
            </w:r>
            <w:r>
              <w:t xml:space="preserve">, New York: MoMA, 1966.  </w:t>
            </w:r>
            <w:hyperlink r:id="rId139" w:history="1">
              <w:r>
                <w:rPr>
                  <w:rStyle w:val="Hyperlink"/>
                </w:rPr>
                <w:t>https://monoskop.org/images/2/2f/Venturi_Robert_Complexity_and_Contradiction_in_Architecture_2nd_ed.pdf</w:t>
              </w:r>
            </w:hyperlink>
            <w:r>
              <w:t xml:space="preserve">, accessed September 30 2017 </w:t>
            </w:r>
          </w:p>
          <w:p w:rsidR="004D539A" w:rsidRDefault="004D539A" w:rsidP="007307BB"/>
          <w:p w:rsidR="004D539A" w:rsidRDefault="004D539A" w:rsidP="007307BB">
            <w:r>
              <w:t xml:space="preserve">Victor Hugo, </w:t>
            </w:r>
            <w:r>
              <w:rPr>
                <w:i/>
              </w:rPr>
              <w:t>The Hunchback of Notre Dame</w:t>
            </w:r>
            <w:r>
              <w:t xml:space="preserve"> (Chapter II. “A Bird's-Eye View of Paris”), </w:t>
            </w:r>
            <w:hyperlink r:id="rId140" w:history="1">
              <w:r>
                <w:rPr>
                  <w:rStyle w:val="Hyperlink"/>
                </w:rPr>
                <w:t>http://www.literaturepage.com/read/hunchbackofnotredame.html</w:t>
              </w:r>
            </w:hyperlink>
            <w:r>
              <w:t xml:space="preserve">, accessed September 30 2017 </w:t>
            </w:r>
          </w:p>
          <w:p w:rsidR="004D539A" w:rsidRDefault="004D539A" w:rsidP="007307BB"/>
          <w:p w:rsidR="004D539A" w:rsidRDefault="004D539A" w:rsidP="007307BB">
            <w:r>
              <w:t xml:space="preserve">Vitruvius (lst century B.C.), </w:t>
            </w:r>
            <w:r>
              <w:rPr>
                <w:i/>
              </w:rPr>
              <w:t>The Ten Books on Architecture</w:t>
            </w:r>
            <w:r>
              <w:t xml:space="preserve"> [(Morgan translation, 1914), </w:t>
            </w:r>
            <w:hyperlink r:id="rId141" w:history="1">
              <w:r>
                <w:rPr>
                  <w:rStyle w:val="Hyperlink"/>
                </w:rPr>
                <w:t>www.gutenberg.org/ebooks/20239</w:t>
              </w:r>
            </w:hyperlink>
            <w:r>
              <w:t xml:space="preserve">, accessed September 30 2017 </w:t>
            </w:r>
          </w:p>
          <w:p w:rsidR="004D539A" w:rsidRDefault="004D539A" w:rsidP="007307BB"/>
          <w:p w:rsidR="004D539A" w:rsidRDefault="004D539A" w:rsidP="007307BB">
            <w:r>
              <w:lastRenderedPageBreak/>
              <w:t xml:space="preserve">Foucault, Michel, "Of Other Spaces: Utopias and Heterotopias," (1967), reprinted in Architecture Culture 1943-1968: A Documentary Anthology (ed. Joan Ockman with the collaboration of Edward Eigen), New York: Rizzoli, 1993. </w:t>
            </w:r>
          </w:p>
          <w:p w:rsidR="004D539A" w:rsidRDefault="004D539A" w:rsidP="007307BB"/>
          <w:p w:rsidR="004D539A" w:rsidRDefault="004D539A" w:rsidP="007307BB">
            <w:r>
              <w:t xml:space="preserve">Foucault, Michel, Discipline and Punish (1975), </w:t>
            </w:r>
            <w:hyperlink r:id="rId142" w:history="1">
              <w:r>
                <w:rPr>
                  <w:rStyle w:val="Hyperlink"/>
                </w:rPr>
                <w:t>https://monoskop.org/images/4/43/Foucault_Michel_Discipline_and_Punish_The_Birth_of_the_Prison_1977_1995.pdf</w:t>
              </w:r>
            </w:hyperlink>
            <w:r>
              <w:t xml:space="preserve"> </w:t>
            </w:r>
          </w:p>
          <w:p w:rsidR="004D539A" w:rsidRDefault="004D539A" w:rsidP="007307BB"/>
          <w:p w:rsidR="004D539A" w:rsidRDefault="004D539A" w:rsidP="007307BB">
            <w:r>
              <w:t xml:space="preserve">Greg Lynn, "Architectural Curvilinearity: The Folded, The Pliant, and the Supple”, </w:t>
            </w:r>
            <w:r>
              <w:rPr>
                <w:i/>
              </w:rPr>
              <w:t>Architectural Design</w:t>
            </w:r>
            <w:r>
              <w:t xml:space="preserve"> 102 (March/April 1993), reprinted in Constructing a New Agenda: Architectural Theory, 1993-2009, (ed. A. Krysta Sykes), New York: Princeton Architectural Press, 2010. </w:t>
            </w:r>
          </w:p>
          <w:p w:rsidR="004D539A" w:rsidRDefault="004D539A" w:rsidP="007307BB"/>
          <w:p w:rsidR="004D539A" w:rsidRDefault="004D539A" w:rsidP="007307BB">
            <w:r>
              <w:t xml:space="preserve">Guattari, Félix, The Three Ecologies (tr. Ian Pindar and Paul Sutton), London: The Athlone Press, 2000. </w:t>
            </w:r>
          </w:p>
          <w:p w:rsidR="004D539A" w:rsidRDefault="004D539A" w:rsidP="007307BB"/>
          <w:p w:rsidR="004D539A" w:rsidRDefault="004D539A" w:rsidP="007307BB">
            <w:r>
              <w:t xml:space="preserve">Koolhaas, Rem, "The Double Life of Utopia: The Skycraper", in </w:t>
            </w:r>
            <w:r>
              <w:rPr>
                <w:i/>
              </w:rPr>
              <w:t>Delirious New York: A Retroactive Manifesto for Manhattan</w:t>
            </w:r>
            <w:r>
              <w:t xml:space="preserve">, (1978), New York: The Monacelli Press, 1994. </w:t>
            </w:r>
          </w:p>
          <w:p w:rsidR="004D539A" w:rsidRDefault="004D539A" w:rsidP="007307BB"/>
          <w:p w:rsidR="004D539A" w:rsidRDefault="004D539A" w:rsidP="007307BB">
            <w:r>
              <w:t xml:space="preserve">Rossi, Aldo, L'architettura della città (1966; trans., Diane Ghirardo and Joan Ockman, as) </w:t>
            </w:r>
            <w:r>
              <w:rPr>
                <w:i/>
              </w:rPr>
              <w:t>The Architecture of the City</w:t>
            </w:r>
            <w:r>
              <w:t xml:space="preserve">, Cambridge, MA: MIT Press, 1982. </w:t>
            </w:r>
          </w:p>
          <w:p w:rsidR="004D539A" w:rsidRDefault="004D539A" w:rsidP="007307BB"/>
          <w:p w:rsidR="004D539A" w:rsidRDefault="004D539A" w:rsidP="007307BB">
            <w:r>
              <w:t>Walker, Stuart, Sustainable by Design: Explorations in Theory and Practice, Sterling, Virginia: Earthscan, 2006.</w:t>
            </w:r>
            <w:r>
              <w:rPr>
                <w:rFonts w:ascii="MS Gothic" w:eastAsia="MS Gothic" w:hAnsi="MS Gothic" w:cs="MS Gothic" w:hint="eastAsia"/>
              </w:rPr>
              <w:t> </w:t>
            </w:r>
          </w:p>
          <w:p w:rsidR="004D539A" w:rsidRPr="00E0453E" w:rsidRDefault="004D539A" w:rsidP="007307BB"/>
        </w:tc>
      </w:tr>
    </w:tbl>
    <w:p w:rsidR="004D539A"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469"/>
      </w:tblGrid>
      <w:tr w:rsidR="004D539A" w:rsidRPr="00E0453E">
        <w:tc>
          <w:tcPr>
            <w:tcW w:w="360" w:type="dxa"/>
            <w:tcBorders>
              <w:top w:val="nil"/>
              <w:left w:val="nil"/>
              <w:bottom w:val="nil"/>
            </w:tcBorders>
          </w:tcPr>
          <w:p w:rsidR="004D539A" w:rsidRPr="00E0453E" w:rsidRDefault="004D539A" w:rsidP="007307BB">
            <w:r>
              <w:t>4</w:t>
            </w:r>
          </w:p>
        </w:tc>
        <w:tc>
          <w:tcPr>
            <w:tcW w:w="10170" w:type="dxa"/>
          </w:tcPr>
          <w:p w:rsidR="004D539A" w:rsidRPr="000B2E8C" w:rsidRDefault="004D539A"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4D539A" w:rsidRDefault="004D539A" w:rsidP="007307BB"/>
          <w:p w:rsidR="004D539A" w:rsidRPr="00E0453E" w:rsidRDefault="004D539A" w:rsidP="007307BB">
            <w:r w:rsidRPr="009230D7">
              <w:t>Will advise specialist when particular assignments requiring students to use library resources is planned and request assistance and availability for students. Will also request assistance in developing assignments that require the use of library resources.</w:t>
            </w:r>
            <w:r>
              <w:t xml:space="preserve"> </w:t>
            </w:r>
          </w:p>
        </w:tc>
      </w:tr>
    </w:tbl>
    <w:p w:rsidR="004D539A"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471"/>
      </w:tblGrid>
      <w:tr w:rsidR="004D539A" w:rsidRPr="00E0453E">
        <w:tc>
          <w:tcPr>
            <w:tcW w:w="360" w:type="dxa"/>
            <w:tcBorders>
              <w:top w:val="nil"/>
              <w:left w:val="nil"/>
              <w:bottom w:val="nil"/>
            </w:tcBorders>
          </w:tcPr>
          <w:p w:rsidR="004D539A" w:rsidRPr="00E0453E" w:rsidRDefault="004D539A" w:rsidP="007307BB">
            <w:r>
              <w:t>5</w:t>
            </w:r>
          </w:p>
        </w:tc>
        <w:tc>
          <w:tcPr>
            <w:tcW w:w="10170" w:type="dxa"/>
          </w:tcPr>
          <w:p w:rsidR="004D539A" w:rsidRDefault="004D539A"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4D539A" w:rsidRDefault="004D539A" w:rsidP="007307BB"/>
          <w:p w:rsidR="004D539A" w:rsidRPr="00187BE0" w:rsidRDefault="004D539A" w:rsidP="007307BB">
            <w:r>
              <w:t xml:space="preserve">Library will work with Architecture faculty to articulate disciplinary research goals for students and develop research guides and instruction materials for Theory courses as appropriate. </w:t>
            </w:r>
            <w:r>
              <w:lastRenderedPageBreak/>
              <w:t>Will offer assistance with research assignment design and work with faculty to provide research instruction for students. Will consult Architecture faculty when purchasing new materials to support research courses. Will work with OER librarian to identify cost free or library licensed materials for use in this course.</w:t>
            </w:r>
          </w:p>
          <w:p w:rsidR="004D539A" w:rsidRPr="00E0453E" w:rsidRDefault="004D539A" w:rsidP="007307BB"/>
          <w:p w:rsidR="004D539A" w:rsidRPr="00E0453E" w:rsidRDefault="004D539A" w:rsidP="007307BB">
            <w:r w:rsidRPr="00E0453E">
              <w:t>Date</w:t>
            </w:r>
            <w:r>
              <w:t xml:space="preserve"> 10/10/17</w:t>
            </w:r>
          </w:p>
        </w:tc>
      </w:tr>
    </w:tbl>
    <w:p w:rsidR="004D539A" w:rsidRDefault="004D539A" w:rsidP="000D20B2"/>
    <w:sectPr w:rsidR="004D539A" w:rsidSect="00965653">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2ADA" w:rsidRDefault="005E2ADA" w:rsidP="007307BB">
      <w:r>
        <w:separator/>
      </w:r>
    </w:p>
  </w:endnote>
  <w:endnote w:type="continuationSeparator" w:id="0">
    <w:p w:rsidR="005E2ADA" w:rsidRDefault="005E2ADA" w:rsidP="007307BB">
      <w:r>
        <w:continuationSeparator/>
      </w:r>
    </w:p>
  </w:endnote>
  <w:endnote w:type="continuationNotice" w:id="1">
    <w:p w:rsidR="005E2ADA" w:rsidRDefault="005E2A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w:altName w:val="Times New Roman"/>
    <w:charset w:val="00"/>
    <w:family w:val="auto"/>
    <w:pitch w:val="variable"/>
    <w:sig w:usb0="80000267" w:usb1="00000000" w:usb2="00000000" w:usb3="00000000" w:csb0="000001F7"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ADA" w:rsidRDefault="005E2ADA" w:rsidP="00593667">
    <w:pPr>
      <w:pStyle w:val="Footer"/>
      <w:tabs>
        <w:tab w:val="clear" w:pos="4680"/>
        <w:tab w:val="clear" w:pos="9360"/>
        <w:tab w:val="left" w:pos="7375"/>
        <w:tab w:val="right" w:pos="9026"/>
      </w:tabs>
    </w:pPr>
    <w:sdt>
      <w:sdtPr>
        <w:id w:val="2061053991"/>
        <w:docPartObj>
          <w:docPartGallery w:val="Page Numbers (Bottom of Page)"/>
          <w:docPartUnique/>
        </w:docPartObj>
      </w:sdtPr>
      <w:sdtContent>
        <w:r>
          <w:rPr>
            <w:noProof/>
            <w:lang w:val="en-US"/>
          </w:rPr>
          <mc:AlternateContent>
            <mc:Choice Requires="wps">
              <w:drawing>
                <wp:anchor distT="0" distB="0" distL="114300" distR="114300" simplePos="0" relativeHeight="251659264" behindDoc="0" locked="0" layoutInCell="1" allowOverlap="1" wp14:anchorId="64ED27C4" wp14:editId="791B6C22">
                  <wp:simplePos x="0" y="0"/>
                  <wp:positionH relativeFrom="rightMargin">
                    <wp:align>center</wp:align>
                  </wp:positionH>
                  <wp:positionV relativeFrom="bottomMargin">
                    <wp:align>center</wp:align>
                  </wp:positionV>
                  <wp:extent cx="565785" cy="191770"/>
                  <wp:effectExtent l="0" t="0" r="0" b="1778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5E2ADA" w:rsidRPr="009774A3" w:rsidRDefault="005E2ADA" w:rsidP="007307BB">
                              <w:pPr>
                                <w:rPr>
                                  <w:color w:val="0D0D0D" w:themeColor="text1" w:themeTint="F2"/>
                                </w:rPr>
                              </w:pPr>
                              <w:r>
                                <w:fldChar w:fldCharType="begin"/>
                              </w:r>
                              <w:r>
                                <w:instrText xml:space="preserve"> PAGE  \* roman  \* MERGEFORMAT </w:instrText>
                              </w:r>
                              <w:r>
                                <w:fldChar w:fldCharType="separate"/>
                              </w:r>
                              <w:r w:rsidR="000B10A4">
                                <w:rPr>
                                  <w:noProof/>
                                </w:rPr>
                                <w:t>iv</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4ED27C4" id="Rectangle 2"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ZfxQIAAMI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tZWmX8UCAADCBQAADgAAAAAAAAAAAAAAAAAuAgAAZHJzL2Uyb0RvYy54bWxQSwECLQAUAAYA&#10;CAAAACEAI+V68dsAAAADAQAADwAAAAAAAAAAAAAAAAAfBQAAZHJzL2Rvd25yZXYueG1sUEsFBgAA&#10;AAAEAAQA8wAAACcGAAAAAA==&#10;" filled="f" fillcolor="#c0504d" stroked="f" strokecolor="#5c83b4" strokeweight="2.25pt">
                  <v:textbox inset=",0,,0">
                    <w:txbxContent>
                      <w:p w:rsidR="005E2ADA" w:rsidRPr="009774A3" w:rsidRDefault="005E2ADA" w:rsidP="007307BB">
                        <w:pPr>
                          <w:rPr>
                            <w:color w:val="0D0D0D" w:themeColor="text1" w:themeTint="F2"/>
                          </w:rPr>
                        </w:pPr>
                        <w:r>
                          <w:fldChar w:fldCharType="begin"/>
                        </w:r>
                        <w:r>
                          <w:instrText xml:space="preserve"> PAGE  \* roman  \* MERGEFORMAT </w:instrText>
                        </w:r>
                        <w:r>
                          <w:fldChar w:fldCharType="separate"/>
                        </w:r>
                        <w:r w:rsidR="000B10A4">
                          <w:rPr>
                            <w:noProof/>
                          </w:rPr>
                          <w:t>iv</w:t>
                        </w:r>
                        <w:r>
                          <w:fldChar w:fldCharType="end"/>
                        </w:r>
                      </w:p>
                    </w:txbxContent>
                  </v:textbox>
                  <w10:wrap anchorx="margin" anchory="margin"/>
                </v:rect>
              </w:pict>
            </mc:Fallback>
          </mc:AlternateContent>
        </w:r>
      </w:sdtContent>
    </w:sdt>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306556"/>
      <w:docPartObj>
        <w:docPartGallery w:val="Page Numbers (Bottom of Page)"/>
        <w:docPartUnique/>
      </w:docPartObj>
    </w:sdtPr>
    <w:sdtEndPr>
      <w:rPr>
        <w:noProof/>
      </w:rPr>
    </w:sdtEndPr>
    <w:sdtContent>
      <w:p w:rsidR="005E2ADA" w:rsidRDefault="005E2ADA">
        <w:pPr>
          <w:pStyle w:val="Footer"/>
          <w:jc w:val="right"/>
        </w:pPr>
        <w:r>
          <w:fldChar w:fldCharType="begin"/>
        </w:r>
        <w:r>
          <w:instrText xml:space="preserve"> PAGE   \* MERGEFORMAT </w:instrText>
        </w:r>
        <w:r>
          <w:fldChar w:fldCharType="separate"/>
        </w:r>
        <w:r w:rsidR="000B10A4">
          <w:rPr>
            <w:noProof/>
          </w:rPr>
          <w:t>8</w:t>
        </w:r>
        <w:r>
          <w:rPr>
            <w:noProof/>
          </w:rPr>
          <w:fldChar w:fldCharType="end"/>
        </w:r>
      </w:p>
    </w:sdtContent>
  </w:sdt>
  <w:p w:rsidR="005E2ADA" w:rsidRDefault="005E2ADA" w:rsidP="00593667">
    <w:pPr>
      <w:pStyle w:val="Footer"/>
      <w:tabs>
        <w:tab w:val="clear" w:pos="4680"/>
        <w:tab w:val="clear" w:pos="9360"/>
        <w:tab w:val="left" w:pos="7375"/>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2ADA" w:rsidRDefault="005E2ADA" w:rsidP="007307BB">
      <w:r>
        <w:separator/>
      </w:r>
    </w:p>
  </w:footnote>
  <w:footnote w:type="continuationSeparator" w:id="0">
    <w:p w:rsidR="005E2ADA" w:rsidRDefault="005E2ADA" w:rsidP="007307BB">
      <w:r>
        <w:continuationSeparator/>
      </w:r>
    </w:p>
  </w:footnote>
  <w:footnote w:type="continuationNotice" w:id="1">
    <w:p w:rsidR="005E2ADA" w:rsidRDefault="005E2ADA">
      <w:pPr>
        <w:spacing w:line="240" w:lineRule="auto"/>
      </w:pPr>
    </w:p>
  </w:footnote>
  <w:footnote w:id="2">
    <w:p w:rsidR="005E2ADA" w:rsidRPr="001632AA" w:rsidRDefault="005E2ADA">
      <w:pPr>
        <w:pStyle w:val="FootnoteText"/>
        <w:rPr>
          <w:lang w:val="en-US"/>
        </w:rPr>
      </w:pPr>
      <w:r>
        <w:rPr>
          <w:rStyle w:val="FootnoteReference"/>
        </w:rPr>
        <w:footnoteRef/>
      </w:r>
      <w:r>
        <w:t xml:space="preserve"> </w:t>
      </w:r>
      <w:r>
        <w:rPr>
          <w:lang w:val="en-US"/>
        </w:rPr>
        <w:t>AIA National online document on inclusion and diversity</w:t>
      </w:r>
    </w:p>
  </w:footnote>
  <w:footnote w:id="3">
    <w:p w:rsidR="005E2ADA" w:rsidRDefault="005E2ADA" w:rsidP="007307BB">
      <w:pPr>
        <w:pStyle w:val="FootnoteText"/>
      </w:pPr>
      <w:r w:rsidRPr="004E120D">
        <w:rPr>
          <w:rStyle w:val="FootnoteReference"/>
          <w:sz w:val="18"/>
        </w:rPr>
        <w:footnoteRef/>
      </w:r>
      <w:r w:rsidRPr="004E120D">
        <w:rPr>
          <w:sz w:val="18"/>
        </w:rPr>
        <w:t xml:space="preserve"> NYS Department of Labor, Long Term Occupational Employment Projections 2012-2022.</w:t>
      </w:r>
    </w:p>
  </w:footnote>
  <w:footnote w:id="4">
    <w:p w:rsidR="005E2ADA" w:rsidRDefault="005E2ADA" w:rsidP="007307BB">
      <w:pPr>
        <w:pStyle w:val="FootnoteText"/>
      </w:pPr>
      <w:r w:rsidRPr="004E120D">
        <w:rPr>
          <w:rStyle w:val="FootnoteReference"/>
          <w:sz w:val="18"/>
        </w:rPr>
        <w:footnoteRef/>
      </w:r>
      <w:r w:rsidRPr="004E120D">
        <w:rPr>
          <w:sz w:val="18"/>
        </w:rPr>
        <w:t xml:space="preserve"> NYS Department of Labor, Long Term Occupational Employment Projections 2012-2022.</w:t>
      </w:r>
    </w:p>
  </w:footnote>
  <w:footnote w:id="5">
    <w:p w:rsidR="005E2ADA" w:rsidRPr="004E120D" w:rsidRDefault="005E2ADA" w:rsidP="007307BB">
      <w:pPr>
        <w:pStyle w:val="FootnoteText"/>
        <w:rPr>
          <w:sz w:val="18"/>
        </w:rPr>
      </w:pPr>
      <w:r w:rsidRPr="004E120D">
        <w:rPr>
          <w:rStyle w:val="FootnoteReference"/>
          <w:sz w:val="18"/>
        </w:rPr>
        <w:footnoteRef/>
      </w:r>
      <w:r w:rsidRPr="004E120D">
        <w:rPr>
          <w:sz w:val="18"/>
        </w:rPr>
        <w:t xml:space="preserve"> 10 Year Review document in</w:t>
      </w:r>
      <w:r>
        <w:rPr>
          <w:sz w:val="18"/>
        </w:rPr>
        <w:t xml:space="preserve"> </w:t>
      </w:r>
      <w:r w:rsidRPr="001E7BB9">
        <w:rPr>
          <w:sz w:val="18"/>
        </w:rPr>
        <w:t>reference material</w:t>
      </w:r>
      <w:r w:rsidRPr="004E120D">
        <w:rPr>
          <w:sz w:val="18"/>
        </w:rPr>
        <w:t xml:space="preserve"> appendix </w:t>
      </w:r>
      <w:r>
        <w:rPr>
          <w:sz w:val="18"/>
        </w:rPr>
        <w:t>N</w:t>
      </w:r>
    </w:p>
  </w:footnote>
  <w:footnote w:id="6">
    <w:p w:rsidR="005E2ADA" w:rsidRDefault="005E2ADA">
      <w:pPr>
        <w:pStyle w:val="FootnoteText"/>
      </w:pPr>
      <w:r>
        <w:rPr>
          <w:rStyle w:val="FootnoteReference"/>
        </w:rPr>
        <w:footnoteRef/>
      </w:r>
      <w:r>
        <w:t xml:space="preserve"> </w:t>
      </w:r>
      <w:r w:rsidRPr="00CA478E">
        <w:rPr>
          <w:sz w:val="18"/>
        </w:rPr>
        <w:t>See NAAB Procedures for Accreditation, 2015</w:t>
      </w:r>
      <w:r>
        <w:rPr>
          <w:sz w:val="18"/>
        </w:rPr>
        <w:t xml:space="preserve">: </w:t>
      </w:r>
      <w:r w:rsidRPr="00CA478E">
        <w:rPr>
          <w:sz w:val="18"/>
        </w:rPr>
        <w:t xml:space="preserve"> http://www.naab.org/accreditation/program-resources/current-conditions-and-procedures/</w:t>
      </w:r>
    </w:p>
  </w:footnote>
  <w:footnote w:id="7">
    <w:p w:rsidR="005E2ADA" w:rsidRDefault="005E2ADA">
      <w:pPr>
        <w:pStyle w:val="FootnoteText"/>
      </w:pPr>
      <w:r>
        <w:rPr>
          <w:rStyle w:val="FootnoteReference"/>
        </w:rPr>
        <w:footnoteRef/>
      </w:r>
      <w:r>
        <w:t xml:space="preserve"> </w:t>
      </w:r>
      <w:r w:rsidRPr="00CA478E">
        <w:rPr>
          <w:sz w:val="18"/>
        </w:rPr>
        <w:t>NAAB Plan for Achieving Initial Accreditation</w:t>
      </w:r>
      <w:r>
        <w:t xml:space="preserve"> </w:t>
      </w:r>
      <w:r w:rsidRPr="00CA478E">
        <w:rPr>
          <w:sz w:val="18"/>
        </w:rPr>
        <w:t>in reference material appendix O</w:t>
      </w:r>
    </w:p>
  </w:footnote>
  <w:footnote w:id="8">
    <w:p w:rsidR="005E2ADA" w:rsidRPr="004E120D" w:rsidRDefault="005E2ADA" w:rsidP="004D4A7D">
      <w:pPr>
        <w:pStyle w:val="FootnoteText"/>
        <w:tabs>
          <w:tab w:val="right" w:pos="9026"/>
        </w:tabs>
        <w:rPr>
          <w:sz w:val="18"/>
        </w:rPr>
      </w:pPr>
      <w:r w:rsidRPr="004E120D">
        <w:rPr>
          <w:rStyle w:val="FootnoteReference"/>
          <w:sz w:val="18"/>
        </w:rPr>
        <w:footnoteRef/>
      </w:r>
      <w:r w:rsidRPr="004E120D">
        <w:rPr>
          <w:sz w:val="18"/>
        </w:rPr>
        <w:t xml:space="preserve"> NAAB Eligible for candidacy acceptance letter document attached in appendix </w:t>
      </w:r>
      <w:r>
        <w:rPr>
          <w:sz w:val="18"/>
        </w:rPr>
        <w:t>A</w:t>
      </w:r>
      <w:r>
        <w:rPr>
          <w:sz w:val="18"/>
        </w:rPr>
        <w:tab/>
      </w:r>
    </w:p>
  </w:footnote>
  <w:footnote w:id="9">
    <w:p w:rsidR="005E2ADA" w:rsidRDefault="005E2ADA">
      <w:pPr>
        <w:pStyle w:val="FootnoteText"/>
      </w:pPr>
      <w:r>
        <w:rPr>
          <w:rStyle w:val="FootnoteReference"/>
        </w:rPr>
        <w:footnoteRef/>
      </w:r>
      <w:r>
        <w:t xml:space="preserve"> </w:t>
      </w:r>
      <w:r>
        <w:rPr>
          <w:sz w:val="18"/>
        </w:rPr>
        <w:t xml:space="preserve">NAAB </w:t>
      </w:r>
      <w:r w:rsidRPr="004E120D">
        <w:rPr>
          <w:sz w:val="18"/>
        </w:rPr>
        <w:t>Architecture Program Report</w:t>
      </w:r>
      <w:r>
        <w:rPr>
          <w:sz w:val="18"/>
        </w:rPr>
        <w:t>-</w:t>
      </w:r>
      <w:r w:rsidRPr="004E120D">
        <w:rPr>
          <w:sz w:val="18"/>
        </w:rPr>
        <w:t>Initial Candidacy in</w:t>
      </w:r>
      <w:r>
        <w:rPr>
          <w:sz w:val="18"/>
        </w:rPr>
        <w:t xml:space="preserve"> </w:t>
      </w:r>
      <w:r w:rsidRPr="001E7BB9">
        <w:rPr>
          <w:sz w:val="18"/>
        </w:rPr>
        <w:t>reference material</w:t>
      </w:r>
      <w:r w:rsidRPr="004E120D">
        <w:rPr>
          <w:sz w:val="18"/>
        </w:rPr>
        <w:t xml:space="preserve"> appendix </w:t>
      </w:r>
      <w:r>
        <w:rPr>
          <w:sz w:val="18"/>
        </w:rPr>
        <w:t>R</w:t>
      </w:r>
    </w:p>
  </w:footnote>
  <w:footnote w:id="10">
    <w:p w:rsidR="005E2ADA" w:rsidRPr="004E120D" w:rsidRDefault="005E2ADA" w:rsidP="007307BB">
      <w:pPr>
        <w:pStyle w:val="FootnoteText"/>
        <w:rPr>
          <w:sz w:val="18"/>
        </w:rPr>
      </w:pPr>
      <w:r w:rsidRPr="004E120D">
        <w:rPr>
          <w:rStyle w:val="FootnoteReference"/>
          <w:sz w:val="18"/>
        </w:rPr>
        <w:footnoteRef/>
      </w:r>
      <w:r w:rsidRPr="004E120D">
        <w:rPr>
          <w:sz w:val="18"/>
        </w:rPr>
        <w:t xml:space="preserve"> AIA, Diversity in the Profession of Architecture: Key Findings 2015. Retrieved September 22, 2017, from http://www.architecturalrecord.com/ext/resources/news/2016/03-Mar/AIA-Diversity-Survey/AIA-Diversity-Architecture-Survey-02.pdf</w:t>
      </w:r>
    </w:p>
  </w:footnote>
  <w:footnote w:id="11">
    <w:p w:rsidR="005E2ADA" w:rsidRPr="004E120D" w:rsidRDefault="005E2ADA" w:rsidP="007307BB">
      <w:pPr>
        <w:pStyle w:val="FootnoteText"/>
        <w:rPr>
          <w:sz w:val="18"/>
        </w:rPr>
      </w:pPr>
      <w:r w:rsidRPr="004E120D">
        <w:rPr>
          <w:rStyle w:val="FootnoteReference"/>
          <w:sz w:val="18"/>
        </w:rPr>
        <w:footnoteRef/>
      </w:r>
      <w:r w:rsidRPr="004E120D">
        <w:rPr>
          <w:sz w:val="18"/>
        </w:rPr>
        <w:t xml:space="preserve"> AIA. (2017, December 9). Diversity and Inclusion Statement. Retrieved from https://www.aia.org/pages/15346-diversity-and-inclusion-statement</w:t>
      </w:r>
    </w:p>
  </w:footnote>
  <w:footnote w:id="12">
    <w:p w:rsidR="005E2ADA" w:rsidRPr="004E120D" w:rsidRDefault="005E2ADA" w:rsidP="007307BB">
      <w:pPr>
        <w:pStyle w:val="FootnoteText"/>
        <w:rPr>
          <w:sz w:val="18"/>
        </w:rPr>
      </w:pPr>
      <w:r w:rsidRPr="004E120D">
        <w:rPr>
          <w:rStyle w:val="FootnoteReference"/>
          <w:sz w:val="18"/>
        </w:rPr>
        <w:footnoteRef/>
      </w:r>
      <w:r w:rsidRPr="004E120D">
        <w:rPr>
          <w:sz w:val="18"/>
        </w:rPr>
        <w:t xml:space="preserve"> SARA. (n.d.). Society of American Registered Architects (SARA) - About Us. Retrieved August 8, 18, from http://www.sara-national.org/about.html</w:t>
      </w:r>
    </w:p>
  </w:footnote>
  <w:footnote w:id="13">
    <w:p w:rsidR="005E2ADA" w:rsidRDefault="005E2ADA" w:rsidP="007307BB">
      <w:pPr>
        <w:pStyle w:val="FootnoteText"/>
        <w:rPr>
          <w:del w:id="31" w:author="Jason Montgomery" w:date="2018-03-11T12:00:00Z"/>
        </w:rPr>
      </w:pPr>
    </w:p>
  </w:footnote>
  <w:footnote w:id="14">
    <w:p w:rsidR="005E2ADA" w:rsidRDefault="005E2ADA" w:rsidP="007307BB">
      <w:pPr>
        <w:pStyle w:val="FootnoteText"/>
      </w:pPr>
      <w:r w:rsidRPr="004E120D">
        <w:rPr>
          <w:rStyle w:val="FootnoteReference"/>
          <w:sz w:val="18"/>
        </w:rPr>
        <w:footnoteRef/>
      </w:r>
      <w:r w:rsidRPr="004E120D">
        <w:rPr>
          <w:sz w:val="18"/>
        </w:rPr>
        <w:t xml:space="preserve"> NAAB. (n.d.). Mission. Retrieved August 18, 2017, from http://www.naab.org/info/mission/</w:t>
      </w:r>
    </w:p>
  </w:footnote>
  <w:footnote w:id="15">
    <w:p w:rsidR="005E2ADA" w:rsidRPr="004E120D" w:rsidRDefault="005E2ADA" w:rsidP="00AB4E07">
      <w:pPr>
        <w:pStyle w:val="FootnoteText"/>
        <w:rPr>
          <w:sz w:val="18"/>
        </w:rPr>
      </w:pPr>
      <w:r w:rsidRPr="004E120D">
        <w:rPr>
          <w:rStyle w:val="FootnoteReference"/>
          <w:sz w:val="18"/>
        </w:rPr>
        <w:footnoteRef/>
      </w:r>
      <w:r w:rsidRPr="004E120D">
        <w:rPr>
          <w:sz w:val="18"/>
        </w:rPr>
        <w:t xml:space="preserve"> Data source:IRDB. (2017, February 3). Graduation Trends, Enrollment by Residency_Citizenship – AIR Home. Retrieved from http://air.citytech.cuny.edu/data-dashboard/graduation-trends</w:t>
      </w:r>
    </w:p>
  </w:footnote>
  <w:footnote w:id="16">
    <w:p w:rsidR="005E2ADA" w:rsidRPr="004E120D" w:rsidRDefault="005E2ADA" w:rsidP="00AB4E07">
      <w:pPr>
        <w:pStyle w:val="FootnoteText"/>
        <w:rPr>
          <w:sz w:val="18"/>
        </w:rPr>
      </w:pPr>
      <w:r w:rsidRPr="004E120D">
        <w:rPr>
          <w:rStyle w:val="FootnoteReference"/>
          <w:sz w:val="18"/>
        </w:rPr>
        <w:footnoteRef/>
      </w:r>
      <w:r w:rsidRPr="004E120D">
        <w:rPr>
          <w:sz w:val="18"/>
        </w:rPr>
        <w:t xml:space="preserve"> Institutional Research Office. (2017). City Facts Fall 2016 Student Demographics. Retrieved from City College Of New York website: http://www.ccny.cuny.edu/sites/default/files/CF_WEB_2016_06082017.pdf</w:t>
      </w:r>
    </w:p>
  </w:footnote>
  <w:footnote w:id="17">
    <w:p w:rsidR="005E2ADA" w:rsidRDefault="005E2ADA" w:rsidP="007307BB">
      <w:pPr>
        <w:pStyle w:val="FootnoteText"/>
      </w:pPr>
      <w:r w:rsidRPr="004E120D">
        <w:rPr>
          <w:rStyle w:val="FootnoteReference"/>
          <w:sz w:val="18"/>
        </w:rPr>
        <w:footnoteRef/>
      </w:r>
      <w:r w:rsidRPr="004E120D">
        <w:rPr>
          <w:sz w:val="18"/>
        </w:rPr>
        <w:t xml:space="preserve"> Articulation agreement, City Tech and Queensborough City Tech and Queensborough, see appendix </w:t>
      </w:r>
      <w:r>
        <w:rPr>
          <w:sz w:val="18"/>
        </w:rPr>
        <w:t>E</w:t>
      </w:r>
    </w:p>
  </w:footnote>
  <w:footnote w:id="18">
    <w:p w:rsidR="005E2ADA" w:rsidRDefault="005E2ADA" w:rsidP="007307BB">
      <w:pPr>
        <w:pStyle w:val="FootnoteText"/>
      </w:pPr>
      <w:r w:rsidRPr="004E120D">
        <w:rPr>
          <w:rStyle w:val="FootnoteReference"/>
          <w:sz w:val="18"/>
        </w:rPr>
        <w:footnoteRef/>
      </w:r>
      <w:r w:rsidRPr="004E120D">
        <w:rPr>
          <w:sz w:val="18"/>
        </w:rPr>
        <w:t xml:space="preserve"> December 6, 2016 Major Curriculum Modification document, link: https://openlab.citytech.cuny.edu/collegecouncil/files/2014/08/16-06_ArchitectureTechModification_11-21-2016.docx and February 28, 2017 Major Curriculum Modification document link: https://openlab.citytech.cuny.edu/collegecouncil/files/2014/08/16-11_ArchitectureTechModification_02-19-2017.docx</w:t>
      </w:r>
    </w:p>
  </w:footnote>
  <w:footnote w:id="19">
    <w:p w:rsidR="005E2ADA" w:rsidRDefault="005E2ADA" w:rsidP="007307BB">
      <w:pPr>
        <w:pStyle w:val="FootnoteText"/>
      </w:pPr>
      <w:r w:rsidRPr="004E120D">
        <w:rPr>
          <w:rStyle w:val="FootnoteReference"/>
          <w:sz w:val="18"/>
        </w:rPr>
        <w:footnoteRef/>
      </w:r>
      <w:r w:rsidRPr="004E120D">
        <w:rPr>
          <w:sz w:val="18"/>
        </w:rPr>
        <w:t xml:space="preserve"> See appendix E </w:t>
      </w:r>
      <w:r>
        <w:rPr>
          <w:sz w:val="18"/>
        </w:rPr>
        <w:t>f</w:t>
      </w:r>
      <w:r w:rsidRPr="004E120D">
        <w:rPr>
          <w:sz w:val="18"/>
        </w:rPr>
        <w:t>or the job posting data and analysis</w:t>
      </w:r>
      <w:r>
        <w:rPr>
          <w:sz w:val="18"/>
        </w:rPr>
        <w:t>:</w:t>
      </w:r>
      <w:r w:rsidRPr="004E120D">
        <w:rPr>
          <w:sz w:val="18"/>
        </w:rPr>
        <w:t xml:space="preserve"> data collection by Prof Shelley Smith</w:t>
      </w:r>
      <w:r>
        <w:rPr>
          <w:sz w:val="18"/>
        </w:rPr>
        <w:t>;</w:t>
      </w:r>
      <w:r w:rsidRPr="004E120D">
        <w:rPr>
          <w:sz w:val="18"/>
        </w:rPr>
        <w:t xml:space="preserve"> analysis </w:t>
      </w:r>
      <w:r>
        <w:rPr>
          <w:sz w:val="18"/>
        </w:rPr>
        <w:t xml:space="preserve">by </w:t>
      </w:r>
      <w:r w:rsidRPr="004E120D">
        <w:rPr>
          <w:sz w:val="18"/>
        </w:rPr>
        <w:t>Prof A. Aptekar</w:t>
      </w:r>
    </w:p>
  </w:footnote>
  <w:footnote w:id="20">
    <w:p w:rsidR="005E2ADA" w:rsidRPr="004E120D" w:rsidRDefault="005E2ADA" w:rsidP="007307BB">
      <w:pPr>
        <w:pStyle w:val="FootnoteText"/>
        <w:rPr>
          <w:sz w:val="18"/>
        </w:rPr>
      </w:pPr>
      <w:r w:rsidRPr="004E120D">
        <w:rPr>
          <w:rStyle w:val="FootnoteReference"/>
          <w:sz w:val="18"/>
        </w:rPr>
        <w:footnoteRef/>
      </w:r>
      <w:r w:rsidRPr="004E120D">
        <w:rPr>
          <w:sz w:val="18"/>
        </w:rPr>
        <w:t xml:space="preserve"> Bureau of Labor Statistics, U.S. Department of Labor, Occupational Outlook Handbook, 2016-17 Edition, Architects, on the Internet at https://www.bls.gov/ooh/architecture-and-engineering/architects.htm (visited August 21, 2017)</w:t>
      </w:r>
    </w:p>
  </w:footnote>
  <w:footnote w:id="21">
    <w:p w:rsidR="005E2ADA" w:rsidRPr="004E120D" w:rsidRDefault="005E2ADA" w:rsidP="007307BB">
      <w:pPr>
        <w:pStyle w:val="FootnoteText"/>
        <w:rPr>
          <w:sz w:val="18"/>
        </w:rPr>
      </w:pPr>
      <w:r w:rsidRPr="004E120D">
        <w:rPr>
          <w:rStyle w:val="FootnoteReference"/>
          <w:sz w:val="18"/>
        </w:rPr>
        <w:footnoteRef/>
      </w:r>
      <w:r w:rsidRPr="004E120D">
        <w:rPr>
          <w:sz w:val="18"/>
        </w:rPr>
        <w:t xml:space="preserve"> Bureau of Labor Statistics, U.S. Department of Labor, Occupational Employment and Wages, May 2016, on the Internet at https://www.bls.gov/oes/current/oes171011.htm#st (visited August 21, 2017).</w:t>
      </w:r>
    </w:p>
  </w:footnote>
  <w:footnote w:id="22">
    <w:p w:rsidR="005E2ADA" w:rsidRPr="004E120D" w:rsidRDefault="005E2ADA" w:rsidP="007307BB">
      <w:pPr>
        <w:pStyle w:val="FootnoteText"/>
        <w:rPr>
          <w:sz w:val="18"/>
        </w:rPr>
      </w:pPr>
      <w:r w:rsidRPr="004E120D">
        <w:rPr>
          <w:rStyle w:val="FootnoteReference"/>
          <w:sz w:val="18"/>
        </w:rPr>
        <w:footnoteRef/>
      </w:r>
      <w:r w:rsidRPr="004E120D">
        <w:rPr>
          <w:sz w:val="18"/>
        </w:rPr>
        <w:t xml:space="preserve"> Bureau of Labor Statistics, U.S. Department of Labor, Occupational Outlook Handbook, 2016-17 Edition, Drafters, on the Internet at http://www.bls.gov/ooh/architecture-and-engineering/drafters.htm (visited August 21, 2017).</w:t>
      </w:r>
    </w:p>
  </w:footnote>
  <w:footnote w:id="23">
    <w:p w:rsidR="005E2ADA" w:rsidRPr="004E120D" w:rsidRDefault="005E2ADA" w:rsidP="007307BB">
      <w:pPr>
        <w:pStyle w:val="FootnoteText"/>
        <w:rPr>
          <w:sz w:val="18"/>
        </w:rPr>
      </w:pPr>
      <w:r w:rsidRPr="004E120D">
        <w:rPr>
          <w:rStyle w:val="FootnoteReference"/>
          <w:sz w:val="18"/>
        </w:rPr>
        <w:footnoteRef/>
      </w:r>
      <w:r w:rsidRPr="004E120D">
        <w:rPr>
          <w:sz w:val="18"/>
        </w:rPr>
        <w:t xml:space="preserve"> NYS Department of Labor, Long Term Occupational Employment Projections 2012-2022.</w:t>
      </w:r>
    </w:p>
  </w:footnote>
  <w:footnote w:id="24">
    <w:p w:rsidR="005E2ADA" w:rsidRDefault="005E2ADA" w:rsidP="007307BB">
      <w:pPr>
        <w:pStyle w:val="FootnoteText"/>
      </w:pPr>
      <w:r w:rsidRPr="004E120D">
        <w:rPr>
          <w:rStyle w:val="FootnoteReference"/>
          <w:sz w:val="18"/>
        </w:rPr>
        <w:footnoteRef/>
      </w:r>
      <w:r w:rsidRPr="004E120D">
        <w:rPr>
          <w:sz w:val="18"/>
        </w:rPr>
        <w:t xml:space="preserve"> See </w:t>
      </w:r>
      <w:r>
        <w:rPr>
          <w:sz w:val="18"/>
        </w:rPr>
        <w:t>r</w:t>
      </w:r>
      <w:r w:rsidRPr="001E7BB9">
        <w:rPr>
          <w:sz w:val="18"/>
        </w:rPr>
        <w:t xml:space="preserve">eference material </w:t>
      </w:r>
      <w:r>
        <w:rPr>
          <w:sz w:val="18"/>
        </w:rPr>
        <w:t>P</w:t>
      </w:r>
      <w:r w:rsidRPr="004E120D">
        <w:rPr>
          <w:sz w:val="18"/>
        </w:rPr>
        <w:t xml:space="preserve"> For the job posting data and analysi</w:t>
      </w:r>
      <w:r>
        <w:rPr>
          <w:sz w:val="18"/>
        </w:rPr>
        <w:t>:</w:t>
      </w:r>
      <w:r w:rsidRPr="004E120D">
        <w:rPr>
          <w:sz w:val="18"/>
        </w:rPr>
        <w:t xml:space="preserve"> data collection by Pro</w:t>
      </w:r>
      <w:r>
        <w:rPr>
          <w:sz w:val="18"/>
        </w:rPr>
        <w:t xml:space="preserve">f </w:t>
      </w:r>
      <w:r w:rsidRPr="004E120D">
        <w:rPr>
          <w:sz w:val="18"/>
        </w:rPr>
        <w:t>Shelley Smith</w:t>
      </w:r>
      <w:r>
        <w:rPr>
          <w:sz w:val="18"/>
        </w:rPr>
        <w:t>;</w:t>
      </w:r>
      <w:r w:rsidRPr="004E120D">
        <w:rPr>
          <w:sz w:val="18"/>
        </w:rPr>
        <w:t xml:space="preserve"> analysis </w:t>
      </w:r>
      <w:r>
        <w:rPr>
          <w:sz w:val="18"/>
        </w:rPr>
        <w:t xml:space="preserve">by </w:t>
      </w:r>
      <w:r w:rsidRPr="004E120D">
        <w:rPr>
          <w:sz w:val="18"/>
        </w:rPr>
        <w:t>Prof A. Aptekar</w:t>
      </w:r>
    </w:p>
  </w:footnote>
  <w:footnote w:id="25">
    <w:p w:rsidR="005E2ADA" w:rsidRPr="00F60EFF" w:rsidRDefault="005E2ADA">
      <w:pPr>
        <w:pStyle w:val="FootnoteText"/>
        <w:rPr>
          <w:lang w:val="en-US"/>
        </w:rPr>
      </w:pPr>
      <w:r>
        <w:rPr>
          <w:rStyle w:val="FootnoteReference"/>
        </w:rPr>
        <w:footnoteRef/>
      </w:r>
      <w:r>
        <w:t xml:space="preserve"> </w:t>
      </w:r>
      <w:r w:rsidRPr="00F60EFF">
        <w:t>Details of how these relationships have been calculated can be found in reference appendix S.</w:t>
      </w:r>
    </w:p>
  </w:footnote>
  <w:footnote w:id="26">
    <w:p w:rsidR="005E2ADA" w:rsidRDefault="005E2ADA" w:rsidP="007307BB">
      <w:pPr>
        <w:pStyle w:val="FootnoteText"/>
      </w:pPr>
      <w:r w:rsidRPr="004E120D">
        <w:rPr>
          <w:rStyle w:val="FootnoteReference"/>
          <w:sz w:val="18"/>
        </w:rPr>
        <w:footnoteRef/>
      </w:r>
      <w:r w:rsidRPr="004E120D">
        <w:rPr>
          <w:sz w:val="18"/>
        </w:rPr>
        <w:t xml:space="preserve"> Survey results and questions</w:t>
      </w:r>
      <w:r>
        <w:rPr>
          <w:sz w:val="18"/>
        </w:rPr>
        <w:t xml:space="preserve"> in</w:t>
      </w:r>
      <w:r w:rsidRPr="004E120D">
        <w:rPr>
          <w:sz w:val="18"/>
        </w:rPr>
        <w:t xml:space="preserve"> </w:t>
      </w:r>
      <w:r>
        <w:rPr>
          <w:sz w:val="18"/>
        </w:rPr>
        <w:t>r</w:t>
      </w:r>
      <w:r w:rsidRPr="001E7BB9">
        <w:rPr>
          <w:sz w:val="18"/>
        </w:rPr>
        <w:t xml:space="preserve">eference material </w:t>
      </w:r>
      <w:r w:rsidRPr="004E120D">
        <w:rPr>
          <w:sz w:val="18"/>
        </w:rPr>
        <w:t xml:space="preserve">appendix </w:t>
      </w:r>
      <w:r>
        <w:rPr>
          <w:sz w:val="18"/>
        </w:rPr>
        <w:t># Q</w:t>
      </w:r>
    </w:p>
  </w:footnote>
  <w:footnote w:id="27">
    <w:p w:rsidR="005E2ADA" w:rsidRPr="004E120D" w:rsidRDefault="005E2ADA" w:rsidP="00490A89">
      <w:pPr>
        <w:pStyle w:val="FootnoteText"/>
        <w:rPr>
          <w:sz w:val="18"/>
        </w:rPr>
      </w:pPr>
      <w:r w:rsidRPr="004E120D">
        <w:rPr>
          <w:rStyle w:val="FootnoteReference"/>
          <w:sz w:val="18"/>
        </w:rPr>
        <w:footnoteRef/>
      </w:r>
      <w:r w:rsidRPr="004E120D">
        <w:rPr>
          <w:sz w:val="18"/>
        </w:rPr>
        <w:t xml:space="preserve"> NAAB Conditions for Accreditation for Professional Degree Programs in Architecture. (2004). Retrieved from The National Architectural Accrediting Board website: http://www.naab.org/public/ </w:t>
      </w:r>
    </w:p>
  </w:footnote>
  <w:footnote w:id="28">
    <w:p w:rsidR="005E2ADA" w:rsidRDefault="005E2ADA" w:rsidP="00490A89">
      <w:pPr>
        <w:pStyle w:val="FootnoteText"/>
      </w:pPr>
      <w:r w:rsidRPr="004E120D">
        <w:rPr>
          <w:rStyle w:val="FootnoteReference"/>
          <w:sz w:val="18"/>
        </w:rPr>
        <w:footnoteRef/>
      </w:r>
      <w:r w:rsidRPr="004E120D">
        <w:rPr>
          <w:sz w:val="18"/>
        </w:rPr>
        <w:t xml:space="preserve"> see footnote 20 above</w:t>
      </w:r>
    </w:p>
  </w:footnote>
  <w:footnote w:id="29">
    <w:p w:rsidR="005E2ADA" w:rsidRPr="00166902" w:rsidRDefault="005E2ADA" w:rsidP="002A1893">
      <w:pPr>
        <w:pStyle w:val="FootnoteText"/>
        <w:rPr>
          <w:sz w:val="18"/>
        </w:rPr>
      </w:pPr>
      <w:r w:rsidRPr="00166902">
        <w:rPr>
          <w:rStyle w:val="FootnoteReference"/>
          <w:rFonts w:eastAsiaTheme="majorEastAsia"/>
          <w:sz w:val="18"/>
        </w:rPr>
        <w:footnoteRef/>
      </w:r>
      <w:r w:rsidRPr="00166902">
        <w:rPr>
          <w:sz w:val="18"/>
        </w:rPr>
        <w:t xml:space="preserve"> See reference material Appendix O and F for more information</w:t>
      </w:r>
    </w:p>
  </w:footnote>
  <w:footnote w:id="30">
    <w:p w:rsidR="005E2ADA" w:rsidRDefault="005E2ADA" w:rsidP="002A1893">
      <w:pPr>
        <w:pStyle w:val="FootnoteText"/>
      </w:pPr>
      <w:r>
        <w:rPr>
          <w:rStyle w:val="FootnoteReference"/>
        </w:rPr>
        <w:footnoteRef/>
      </w:r>
      <w:r>
        <w:t xml:space="preserve"> </w:t>
      </w:r>
      <w:r w:rsidRPr="00CA478E">
        <w:rPr>
          <w:sz w:val="18"/>
        </w:rPr>
        <w:t xml:space="preserve">See Appendix </w:t>
      </w:r>
      <w:r>
        <w:rPr>
          <w:sz w:val="18"/>
        </w:rPr>
        <w:t>D</w:t>
      </w:r>
      <w:r w:rsidRPr="00CA478E">
        <w:rPr>
          <w:sz w:val="18"/>
        </w:rPr>
        <w:t xml:space="preserve"> </w:t>
      </w:r>
      <w:r w:rsidRPr="00CA478E">
        <w:rPr>
          <w:i/>
          <w:sz w:val="18"/>
        </w:rPr>
        <w:t>NAAB Eligible for Candidacy Acceptance Letter</w:t>
      </w:r>
    </w:p>
  </w:footnote>
  <w:footnote w:id="31">
    <w:p w:rsidR="005E2ADA" w:rsidRDefault="005E2ADA" w:rsidP="002A1893">
      <w:pPr>
        <w:pStyle w:val="FootnoteText"/>
      </w:pPr>
      <w:r>
        <w:rPr>
          <w:rStyle w:val="FootnoteReference"/>
        </w:rPr>
        <w:footnoteRef/>
      </w:r>
      <w:r>
        <w:t xml:space="preserve"> </w:t>
      </w:r>
      <w:r w:rsidRPr="00166902">
        <w:rPr>
          <w:sz w:val="18"/>
        </w:rPr>
        <w:t>See reference material Appendix O and F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ADA" w:rsidRPr="009550DE" w:rsidRDefault="005E2ADA" w:rsidP="007307BB">
    <w:pPr>
      <w:pStyle w:val="Header"/>
    </w:pPr>
    <w:r>
      <w:t>17-11</w:t>
    </w:r>
    <w:r w:rsidRPr="00FE49D5">
      <w:ptab w:relativeTo="margin" w:alignment="center" w:leader="none"/>
    </w:r>
    <w:r>
      <w:t>New Program - B.</w:t>
    </w:r>
    <w:r w:rsidRPr="00D01141">
      <w:t>Arch</w:t>
    </w:r>
    <w:r w:rsidRPr="00FE49D5">
      <w:ptab w:relativeTo="margin" w:alignment="right" w:leader="none"/>
    </w:r>
    <w:r>
      <w:t>4</w:t>
    </w:r>
    <w:r w:rsidRPr="00BF4ADC">
      <w:t>-</w:t>
    </w:r>
    <w:r>
      <w:t>24</w:t>
    </w:r>
    <w:r w:rsidRPr="00BF4ADC">
      <w:t>-201</w:t>
    </w:r>
    <w:r>
      <w:t>8</w:t>
    </w:r>
  </w:p>
  <w:p w:rsidR="005E2ADA" w:rsidRPr="00DC4CDB" w:rsidRDefault="005E2ADA" w:rsidP="007307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34E96"/>
    <w:multiLevelType w:val="hybridMultilevel"/>
    <w:tmpl w:val="AF0018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A4B33"/>
    <w:multiLevelType w:val="hybridMultilevel"/>
    <w:tmpl w:val="6BDC50D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56746"/>
    <w:multiLevelType w:val="hybridMultilevel"/>
    <w:tmpl w:val="C95A18F2"/>
    <w:lvl w:ilvl="0" w:tplc="E9D893F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53332F"/>
    <w:multiLevelType w:val="hybridMultilevel"/>
    <w:tmpl w:val="594AD8A4"/>
    <w:lvl w:ilvl="0" w:tplc="A0963D1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3922255"/>
    <w:multiLevelType w:val="hybridMultilevel"/>
    <w:tmpl w:val="ADDAF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5582C62"/>
    <w:multiLevelType w:val="hybridMultilevel"/>
    <w:tmpl w:val="CF627F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6BD23B2"/>
    <w:multiLevelType w:val="hybridMultilevel"/>
    <w:tmpl w:val="47120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6DF4667"/>
    <w:multiLevelType w:val="hybridMultilevel"/>
    <w:tmpl w:val="6484A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B272C4"/>
    <w:multiLevelType w:val="hybridMultilevel"/>
    <w:tmpl w:val="9518262A"/>
    <w:lvl w:ilvl="0" w:tplc="9F6C94C2">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093C18"/>
    <w:multiLevelType w:val="hybridMultilevel"/>
    <w:tmpl w:val="51B6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F45A98"/>
    <w:multiLevelType w:val="hybridMultilevel"/>
    <w:tmpl w:val="1A50B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47506E"/>
    <w:multiLevelType w:val="hybridMultilevel"/>
    <w:tmpl w:val="7B70F1CA"/>
    <w:lvl w:ilvl="0" w:tplc="E9D893F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026515"/>
    <w:multiLevelType w:val="multilevel"/>
    <w:tmpl w:val="2236E80A"/>
    <w:lvl w:ilvl="0">
      <w:start w:val="1"/>
      <w:numFmt w:val="decimal"/>
      <w:lvlText w:val="%1."/>
      <w:lvlJc w:val="left"/>
      <w:pPr>
        <w:ind w:left="915" w:hanging="55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3E09CF"/>
    <w:multiLevelType w:val="hybridMultilevel"/>
    <w:tmpl w:val="1BD65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4B7D49"/>
    <w:multiLevelType w:val="hybridMultilevel"/>
    <w:tmpl w:val="F81271A0"/>
    <w:lvl w:ilvl="0" w:tplc="191A57E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F2737B"/>
    <w:multiLevelType w:val="hybridMultilevel"/>
    <w:tmpl w:val="011E5B66"/>
    <w:styleLink w:val="ImportedStyle22"/>
    <w:lvl w:ilvl="0" w:tplc="BC48B3C2">
      <w:start w:val="1"/>
      <w:numFmt w:val="bullet"/>
      <w:lvlText w:val="▪"/>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A9F48476">
      <w:start w:val="1"/>
      <w:numFmt w:val="bullet"/>
      <w:lvlText w:val="□"/>
      <w:lvlJc w:val="left"/>
      <w:pPr>
        <w:ind w:left="1081" w:hanging="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0D00187E">
      <w:start w:val="1"/>
      <w:numFmt w:val="bullet"/>
      <w:lvlText w:val="▪"/>
      <w:lvlJc w:val="left"/>
      <w:pPr>
        <w:ind w:left="1801" w:hanging="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03E24790">
      <w:start w:val="1"/>
      <w:numFmt w:val="bullet"/>
      <w:lvlText w:val="•"/>
      <w:lvlJc w:val="left"/>
      <w:pPr>
        <w:ind w:left="2521" w:hanging="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DA604D46">
      <w:start w:val="1"/>
      <w:numFmt w:val="bullet"/>
      <w:lvlText w:val="□"/>
      <w:lvlJc w:val="left"/>
      <w:pPr>
        <w:ind w:left="3241" w:hanging="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FC0012AC">
      <w:start w:val="1"/>
      <w:numFmt w:val="bullet"/>
      <w:lvlText w:val="▪"/>
      <w:lvlJc w:val="left"/>
      <w:pPr>
        <w:ind w:left="3961" w:hanging="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B1A7256">
      <w:start w:val="1"/>
      <w:numFmt w:val="bullet"/>
      <w:lvlText w:val="•"/>
      <w:lvlJc w:val="left"/>
      <w:pPr>
        <w:ind w:left="4681" w:hanging="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D45423BC">
      <w:start w:val="1"/>
      <w:numFmt w:val="bullet"/>
      <w:lvlText w:val="□"/>
      <w:lvlJc w:val="left"/>
      <w:pPr>
        <w:ind w:left="5401" w:hanging="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58BC9002">
      <w:start w:val="1"/>
      <w:numFmt w:val="bullet"/>
      <w:lvlText w:val="▪"/>
      <w:lvlJc w:val="left"/>
      <w:pPr>
        <w:ind w:left="6121" w:hanging="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F05479"/>
    <w:multiLevelType w:val="hybridMultilevel"/>
    <w:tmpl w:val="E8465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B273B3"/>
    <w:multiLevelType w:val="hybridMultilevel"/>
    <w:tmpl w:val="C7AA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EF0A93"/>
    <w:multiLevelType w:val="hybridMultilevel"/>
    <w:tmpl w:val="10562ABA"/>
    <w:lvl w:ilvl="0" w:tplc="E4F63B0E">
      <w:start w:val="1"/>
      <w:numFmt w:val="decimal"/>
      <w:lvlText w:val="%1."/>
      <w:lvlJc w:val="left"/>
      <w:pPr>
        <w:ind w:left="360" w:hanging="360"/>
      </w:pPr>
      <w:rPr>
        <w:rFonts w:asciiTheme="minorHAnsi" w:hAnsiTheme="minorHAnsi"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B053776"/>
    <w:multiLevelType w:val="hybridMultilevel"/>
    <w:tmpl w:val="39B4214C"/>
    <w:lvl w:ilvl="0" w:tplc="65084E3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0B2215"/>
    <w:multiLevelType w:val="hybridMultilevel"/>
    <w:tmpl w:val="8F6C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122961"/>
    <w:multiLevelType w:val="multilevel"/>
    <w:tmpl w:val="2236E80A"/>
    <w:lvl w:ilvl="0">
      <w:start w:val="1"/>
      <w:numFmt w:val="decimal"/>
      <w:lvlText w:val="%1."/>
      <w:lvlJc w:val="left"/>
      <w:pPr>
        <w:ind w:left="915" w:hanging="55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B9A2C6B"/>
    <w:multiLevelType w:val="hybridMultilevel"/>
    <w:tmpl w:val="8056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214C3A"/>
    <w:multiLevelType w:val="hybridMultilevel"/>
    <w:tmpl w:val="6D500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0E30C2"/>
    <w:multiLevelType w:val="hybridMultilevel"/>
    <w:tmpl w:val="661C9798"/>
    <w:lvl w:ilvl="0" w:tplc="40021A6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E497D3B"/>
    <w:multiLevelType w:val="hybridMultilevel"/>
    <w:tmpl w:val="560A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887D51"/>
    <w:multiLevelType w:val="hybridMultilevel"/>
    <w:tmpl w:val="D374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ED258D"/>
    <w:multiLevelType w:val="hybridMultilevel"/>
    <w:tmpl w:val="C95A18F2"/>
    <w:lvl w:ilvl="0" w:tplc="E9D893F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FB63AFE"/>
    <w:multiLevelType w:val="hybridMultilevel"/>
    <w:tmpl w:val="CECE3FA2"/>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20EA6879"/>
    <w:multiLevelType w:val="hybridMultilevel"/>
    <w:tmpl w:val="7AF221D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1D7739"/>
    <w:multiLevelType w:val="hybridMultilevel"/>
    <w:tmpl w:val="3B1AB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E31E8A"/>
    <w:multiLevelType w:val="hybridMultilevel"/>
    <w:tmpl w:val="806ADD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26717646"/>
    <w:multiLevelType w:val="hybridMultilevel"/>
    <w:tmpl w:val="3B06E3D8"/>
    <w:lvl w:ilvl="0" w:tplc="91F869C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7121D03"/>
    <w:multiLevelType w:val="hybridMultilevel"/>
    <w:tmpl w:val="5734D4EE"/>
    <w:lvl w:ilvl="0" w:tplc="E4F63B0E">
      <w:start w:val="1"/>
      <w:numFmt w:val="decimal"/>
      <w:lvlText w:val="%1."/>
      <w:lvlJc w:val="left"/>
      <w:pPr>
        <w:ind w:left="360" w:hanging="360"/>
      </w:pPr>
      <w:rPr>
        <w:rFonts w:asciiTheme="minorHAnsi" w:hAnsiTheme="minorHAnsi"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9B960CA"/>
    <w:multiLevelType w:val="hybridMultilevel"/>
    <w:tmpl w:val="9518262A"/>
    <w:lvl w:ilvl="0" w:tplc="9F6C94C2">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3F4C0F"/>
    <w:multiLevelType w:val="hybridMultilevel"/>
    <w:tmpl w:val="594AD8A4"/>
    <w:lvl w:ilvl="0" w:tplc="A0963D1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7E0615"/>
    <w:multiLevelType w:val="hybridMultilevel"/>
    <w:tmpl w:val="F4C0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4F4C55"/>
    <w:multiLevelType w:val="hybridMultilevel"/>
    <w:tmpl w:val="41665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F63B73"/>
    <w:multiLevelType w:val="hybridMultilevel"/>
    <w:tmpl w:val="C2001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1F40C58"/>
    <w:multiLevelType w:val="hybridMultilevel"/>
    <w:tmpl w:val="845C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DD7998"/>
    <w:multiLevelType w:val="hybridMultilevel"/>
    <w:tmpl w:val="09EE6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2D705F"/>
    <w:multiLevelType w:val="hybridMultilevel"/>
    <w:tmpl w:val="B82E3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43E6912"/>
    <w:multiLevelType w:val="hybridMultilevel"/>
    <w:tmpl w:val="C95A18F2"/>
    <w:lvl w:ilvl="0" w:tplc="E9D893F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5ED7FCE"/>
    <w:multiLevelType w:val="hybridMultilevel"/>
    <w:tmpl w:val="9D2C1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CB4148"/>
    <w:multiLevelType w:val="hybridMultilevel"/>
    <w:tmpl w:val="490E2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77E2296"/>
    <w:multiLevelType w:val="hybridMultilevel"/>
    <w:tmpl w:val="CDFCFC4E"/>
    <w:lvl w:ilvl="0" w:tplc="E4F63B0E">
      <w:start w:val="1"/>
      <w:numFmt w:val="decimal"/>
      <w:lvlText w:val="%1."/>
      <w:lvlJc w:val="left"/>
      <w:pPr>
        <w:ind w:left="360" w:hanging="360"/>
      </w:pPr>
      <w:rPr>
        <w:rFonts w:asciiTheme="minorHAnsi" w:hAnsiTheme="minorHAnsi"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8816EF6"/>
    <w:multiLevelType w:val="hybridMultilevel"/>
    <w:tmpl w:val="67D03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B08714F"/>
    <w:multiLevelType w:val="hybridMultilevel"/>
    <w:tmpl w:val="84366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B1A0167"/>
    <w:multiLevelType w:val="hybridMultilevel"/>
    <w:tmpl w:val="8C0651CA"/>
    <w:lvl w:ilvl="0" w:tplc="7298D2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3CCF1859"/>
    <w:multiLevelType w:val="hybridMultilevel"/>
    <w:tmpl w:val="67D03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3D4826C5"/>
    <w:multiLevelType w:val="hybridMultilevel"/>
    <w:tmpl w:val="F904B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F6E1257"/>
    <w:multiLevelType w:val="hybridMultilevel"/>
    <w:tmpl w:val="4058FC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09900E0"/>
    <w:multiLevelType w:val="multilevel"/>
    <w:tmpl w:val="7DA6C4C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5" w15:restartNumberingAfterBreak="0">
    <w:nsid w:val="43D7457B"/>
    <w:multiLevelType w:val="hybridMultilevel"/>
    <w:tmpl w:val="7AF221D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0A5E8B"/>
    <w:multiLevelType w:val="hybridMultilevel"/>
    <w:tmpl w:val="594AD8A4"/>
    <w:lvl w:ilvl="0" w:tplc="A0963D1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5842EF5"/>
    <w:multiLevelType w:val="hybridMultilevel"/>
    <w:tmpl w:val="22A47268"/>
    <w:lvl w:ilvl="0" w:tplc="3BF2110A">
      <w:numFmt w:val="bullet"/>
      <w:lvlText w:val="-"/>
      <w:lvlJc w:val="left"/>
      <w:pPr>
        <w:ind w:left="600" w:hanging="360"/>
      </w:pPr>
      <w:rPr>
        <w:rFonts w:ascii="Times New Roman" w:eastAsiaTheme="minorEastAsia" w:hAnsi="Times New Roman" w:cs="Times New Roman" w:hint="default"/>
        <w: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8" w15:restartNumberingAfterBreak="0">
    <w:nsid w:val="45E773D6"/>
    <w:multiLevelType w:val="hybridMultilevel"/>
    <w:tmpl w:val="7104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62E02DA"/>
    <w:multiLevelType w:val="hybridMultilevel"/>
    <w:tmpl w:val="3EF8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AB435D"/>
    <w:multiLevelType w:val="hybridMultilevel"/>
    <w:tmpl w:val="01649354"/>
    <w:lvl w:ilvl="0" w:tplc="F246226A">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F43E59"/>
    <w:multiLevelType w:val="hybridMultilevel"/>
    <w:tmpl w:val="73445C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D130D51"/>
    <w:multiLevelType w:val="multilevel"/>
    <w:tmpl w:val="2236E80A"/>
    <w:lvl w:ilvl="0">
      <w:start w:val="1"/>
      <w:numFmt w:val="decimal"/>
      <w:lvlText w:val="%1."/>
      <w:lvlJc w:val="left"/>
      <w:pPr>
        <w:ind w:left="915" w:hanging="55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E3638F1"/>
    <w:multiLevelType w:val="hybridMultilevel"/>
    <w:tmpl w:val="7AF221D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E6B142A"/>
    <w:multiLevelType w:val="hybridMultilevel"/>
    <w:tmpl w:val="81F06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40616A"/>
    <w:multiLevelType w:val="hybridMultilevel"/>
    <w:tmpl w:val="CDFCFC4E"/>
    <w:lvl w:ilvl="0" w:tplc="E4F63B0E">
      <w:start w:val="1"/>
      <w:numFmt w:val="decimal"/>
      <w:lvlText w:val="%1."/>
      <w:lvlJc w:val="left"/>
      <w:pPr>
        <w:ind w:left="360" w:hanging="360"/>
      </w:pPr>
      <w:rPr>
        <w:rFonts w:asciiTheme="minorHAnsi" w:hAnsiTheme="minorHAnsi"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52304624"/>
    <w:multiLevelType w:val="hybridMultilevel"/>
    <w:tmpl w:val="8AC404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2A82E4E"/>
    <w:multiLevelType w:val="hybridMultilevel"/>
    <w:tmpl w:val="A0BAABE6"/>
    <w:lvl w:ilvl="0" w:tplc="E4F63B0E">
      <w:start w:val="1"/>
      <w:numFmt w:val="decimal"/>
      <w:lvlText w:val="%1."/>
      <w:lvlJc w:val="left"/>
      <w:pPr>
        <w:ind w:left="360" w:hanging="360"/>
      </w:pPr>
      <w:rPr>
        <w:rFonts w:asciiTheme="minorHAnsi" w:hAnsiTheme="minorHAnsi"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53506224"/>
    <w:multiLevelType w:val="hybridMultilevel"/>
    <w:tmpl w:val="0278F1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4853011"/>
    <w:multiLevelType w:val="hybridMultilevel"/>
    <w:tmpl w:val="17DA75BE"/>
    <w:lvl w:ilvl="0" w:tplc="719CE88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56D7A7F"/>
    <w:multiLevelType w:val="hybridMultilevel"/>
    <w:tmpl w:val="4EE87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734384B"/>
    <w:multiLevelType w:val="hybridMultilevel"/>
    <w:tmpl w:val="C95A18F2"/>
    <w:lvl w:ilvl="0" w:tplc="E9D893F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58061ACA"/>
    <w:multiLevelType w:val="hybridMultilevel"/>
    <w:tmpl w:val="C95A18F2"/>
    <w:lvl w:ilvl="0" w:tplc="E9D893F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8D52084"/>
    <w:multiLevelType w:val="hybridMultilevel"/>
    <w:tmpl w:val="4BDCB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90D10A7"/>
    <w:multiLevelType w:val="hybridMultilevel"/>
    <w:tmpl w:val="5D04B6FA"/>
    <w:lvl w:ilvl="0" w:tplc="143CBFD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C311A77"/>
    <w:multiLevelType w:val="hybridMultilevel"/>
    <w:tmpl w:val="F678F562"/>
    <w:lvl w:ilvl="0" w:tplc="08F869C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C63040A"/>
    <w:multiLevelType w:val="hybridMultilevel"/>
    <w:tmpl w:val="5B240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BD00FD"/>
    <w:multiLevelType w:val="singleLevel"/>
    <w:tmpl w:val="35B6F65A"/>
    <w:lvl w:ilvl="0">
      <w:start w:val="1"/>
      <w:numFmt w:val="lowerLetter"/>
      <w:lvlText w:val="%1."/>
      <w:lvlJc w:val="left"/>
      <w:pPr>
        <w:tabs>
          <w:tab w:val="num" w:pos="1774"/>
        </w:tabs>
        <w:ind w:left="1774" w:hanging="360"/>
      </w:pPr>
      <w:rPr>
        <w:rFonts w:hint="default"/>
      </w:rPr>
    </w:lvl>
  </w:abstractNum>
  <w:abstractNum w:abstractNumId="78" w15:restartNumberingAfterBreak="0">
    <w:nsid w:val="5E831D59"/>
    <w:multiLevelType w:val="hybridMultilevel"/>
    <w:tmpl w:val="17DA75BE"/>
    <w:lvl w:ilvl="0" w:tplc="719CE88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5FD8382B"/>
    <w:multiLevelType w:val="hybridMultilevel"/>
    <w:tmpl w:val="F2A41272"/>
    <w:styleLink w:val="ImportedStyle21"/>
    <w:lvl w:ilvl="0" w:tplc="21D43746">
      <w:start w:val="1"/>
      <w:numFmt w:val="bullet"/>
      <w:lvlText w:val="▪"/>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lvl w:ilvl="1" w:tplc="CEBC9D72">
      <w:start w:val="1"/>
      <w:numFmt w:val="bullet"/>
      <w:lvlText w:val="□"/>
      <w:lvlJc w:val="left"/>
      <w:pPr>
        <w:ind w:left="1081" w:hanging="359"/>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lvl w:ilvl="2" w:tplc="B73E6E32">
      <w:start w:val="1"/>
      <w:numFmt w:val="bullet"/>
      <w:lvlText w:val="▪"/>
      <w:lvlJc w:val="left"/>
      <w:pPr>
        <w:ind w:left="1801" w:hanging="359"/>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lvl w:ilvl="3" w:tplc="EDFA254E">
      <w:start w:val="1"/>
      <w:numFmt w:val="bullet"/>
      <w:lvlText w:val="•"/>
      <w:lvlJc w:val="left"/>
      <w:pPr>
        <w:ind w:left="2521" w:hanging="359"/>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lvl w:ilvl="4" w:tplc="6BD2E202">
      <w:start w:val="1"/>
      <w:numFmt w:val="bullet"/>
      <w:lvlText w:val="□"/>
      <w:lvlJc w:val="left"/>
      <w:pPr>
        <w:ind w:left="3241" w:hanging="359"/>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lvl w:ilvl="5" w:tplc="F040788C">
      <w:start w:val="1"/>
      <w:numFmt w:val="bullet"/>
      <w:lvlText w:val="▪"/>
      <w:lvlJc w:val="left"/>
      <w:pPr>
        <w:ind w:left="3961" w:hanging="359"/>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lvl w:ilvl="6" w:tplc="0F103A56">
      <w:start w:val="1"/>
      <w:numFmt w:val="bullet"/>
      <w:lvlText w:val="•"/>
      <w:lvlJc w:val="left"/>
      <w:pPr>
        <w:ind w:left="4681" w:hanging="359"/>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lvl w:ilvl="7" w:tplc="54022C80">
      <w:start w:val="1"/>
      <w:numFmt w:val="bullet"/>
      <w:lvlText w:val="□"/>
      <w:lvlJc w:val="left"/>
      <w:pPr>
        <w:ind w:left="5401" w:hanging="359"/>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lvl w:ilvl="8" w:tplc="AA3AE902">
      <w:start w:val="1"/>
      <w:numFmt w:val="bullet"/>
      <w:lvlText w:val="▪"/>
      <w:lvlJc w:val="left"/>
      <w:pPr>
        <w:ind w:left="6121" w:hanging="359"/>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80" w15:restartNumberingAfterBreak="0">
    <w:nsid w:val="605A2F4A"/>
    <w:multiLevelType w:val="hybridMultilevel"/>
    <w:tmpl w:val="E6A600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62396F15"/>
    <w:multiLevelType w:val="hybridMultilevel"/>
    <w:tmpl w:val="A8507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2EF4614"/>
    <w:multiLevelType w:val="hybridMultilevel"/>
    <w:tmpl w:val="F2A41272"/>
    <w:numStyleLink w:val="ImportedStyle21"/>
  </w:abstractNum>
  <w:abstractNum w:abstractNumId="83" w15:restartNumberingAfterBreak="0">
    <w:nsid w:val="636C6E66"/>
    <w:multiLevelType w:val="hybridMultilevel"/>
    <w:tmpl w:val="3F04F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642827B4"/>
    <w:multiLevelType w:val="hybridMultilevel"/>
    <w:tmpl w:val="0C5A34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59F4F85"/>
    <w:multiLevelType w:val="hybridMultilevel"/>
    <w:tmpl w:val="AFC2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6290284"/>
    <w:multiLevelType w:val="hybridMultilevel"/>
    <w:tmpl w:val="A184AC1A"/>
    <w:lvl w:ilvl="0" w:tplc="0409000F">
      <w:start w:val="1"/>
      <w:numFmt w:val="decimal"/>
      <w:lvlText w:val="%1."/>
      <w:lvlJc w:val="left"/>
      <w:pPr>
        <w:ind w:left="720" w:hanging="360"/>
      </w:pPr>
      <w:rPr>
        <w:rFonts w:hint="default"/>
      </w:rPr>
    </w:lvl>
    <w:lvl w:ilvl="1" w:tplc="04090019">
      <w:start w:val="1"/>
      <w:numFmt w:val="lowerLetter"/>
      <w:lvlText w:val="%2."/>
      <w:lvlJc w:val="left"/>
      <w:pPr>
        <w:ind w:left="1778"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641268D"/>
    <w:multiLevelType w:val="hybridMultilevel"/>
    <w:tmpl w:val="2EB070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66AD43B1"/>
    <w:multiLevelType w:val="hybridMultilevel"/>
    <w:tmpl w:val="4692D4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15:restartNumberingAfterBreak="0">
    <w:nsid w:val="69203AB5"/>
    <w:multiLevelType w:val="hybridMultilevel"/>
    <w:tmpl w:val="E72C4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692C7A0A"/>
    <w:multiLevelType w:val="hybridMultilevel"/>
    <w:tmpl w:val="661C9798"/>
    <w:lvl w:ilvl="0" w:tplc="40021A6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95B1B4D"/>
    <w:multiLevelType w:val="hybridMultilevel"/>
    <w:tmpl w:val="59A8FDF0"/>
    <w:lvl w:ilvl="0" w:tplc="70E22872">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6C055972"/>
    <w:multiLevelType w:val="hybridMultilevel"/>
    <w:tmpl w:val="6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F8F1F1B"/>
    <w:multiLevelType w:val="multilevel"/>
    <w:tmpl w:val="39B8A73C"/>
    <w:lvl w:ilvl="0">
      <w:start w:val="1"/>
      <w:numFmt w:val="decimal"/>
      <w:lvlText w:val="%1."/>
      <w:lvlJc w:val="left"/>
      <w:pPr>
        <w:ind w:left="0" w:firstLine="720"/>
      </w:pPr>
      <w:rPr>
        <w:b w:val="0"/>
      </w:rPr>
    </w:lvl>
    <w:lvl w:ilvl="1">
      <w:start w:val="1"/>
      <w:numFmt w:val="lowerLetter"/>
      <w:lvlText w:val="%2."/>
      <w:lvlJc w:val="left"/>
      <w:pPr>
        <w:ind w:left="720" w:firstLine="1440"/>
      </w:pPr>
    </w:lvl>
    <w:lvl w:ilvl="2">
      <w:start w:val="1"/>
      <w:numFmt w:val="lowerRoman"/>
      <w:lvlText w:val="%3."/>
      <w:lvlJc w:val="right"/>
      <w:pPr>
        <w:ind w:left="1440" w:firstLine="2340"/>
      </w:pPr>
    </w:lvl>
    <w:lvl w:ilvl="3">
      <w:start w:val="1"/>
      <w:numFmt w:val="decimal"/>
      <w:lvlText w:val="%4."/>
      <w:lvlJc w:val="left"/>
      <w:pPr>
        <w:ind w:left="2160" w:firstLine="2880"/>
      </w:pPr>
    </w:lvl>
    <w:lvl w:ilvl="4">
      <w:start w:val="1"/>
      <w:numFmt w:val="lowerLetter"/>
      <w:lvlText w:val="%5."/>
      <w:lvlJc w:val="left"/>
      <w:pPr>
        <w:ind w:left="2880" w:firstLine="3600"/>
      </w:pPr>
    </w:lvl>
    <w:lvl w:ilvl="5">
      <w:start w:val="1"/>
      <w:numFmt w:val="lowerRoman"/>
      <w:lvlText w:val="%6."/>
      <w:lvlJc w:val="right"/>
      <w:pPr>
        <w:ind w:left="3600" w:firstLine="4500"/>
      </w:pPr>
    </w:lvl>
    <w:lvl w:ilvl="6">
      <w:start w:val="1"/>
      <w:numFmt w:val="decimal"/>
      <w:lvlText w:val="%7."/>
      <w:lvlJc w:val="left"/>
      <w:pPr>
        <w:ind w:left="4320" w:firstLine="5040"/>
      </w:pPr>
    </w:lvl>
    <w:lvl w:ilvl="7">
      <w:start w:val="1"/>
      <w:numFmt w:val="lowerLetter"/>
      <w:lvlText w:val="%8."/>
      <w:lvlJc w:val="left"/>
      <w:pPr>
        <w:ind w:left="5040" w:firstLine="5760"/>
      </w:pPr>
    </w:lvl>
    <w:lvl w:ilvl="8">
      <w:start w:val="1"/>
      <w:numFmt w:val="lowerRoman"/>
      <w:lvlText w:val="%9."/>
      <w:lvlJc w:val="right"/>
      <w:pPr>
        <w:ind w:left="5760" w:firstLine="6660"/>
      </w:pPr>
    </w:lvl>
  </w:abstractNum>
  <w:abstractNum w:abstractNumId="94" w15:restartNumberingAfterBreak="0">
    <w:nsid w:val="71897330"/>
    <w:multiLevelType w:val="hybridMultilevel"/>
    <w:tmpl w:val="8918FF50"/>
    <w:lvl w:ilvl="0" w:tplc="652CD950">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1FE63C8"/>
    <w:multiLevelType w:val="hybridMultilevel"/>
    <w:tmpl w:val="0A502420"/>
    <w:lvl w:ilvl="0" w:tplc="70E22872">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73CF203F"/>
    <w:multiLevelType w:val="hybridMultilevel"/>
    <w:tmpl w:val="ACFCDBB0"/>
    <w:lvl w:ilvl="0" w:tplc="85A204D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40E0757"/>
    <w:multiLevelType w:val="hybridMultilevel"/>
    <w:tmpl w:val="17DA75BE"/>
    <w:lvl w:ilvl="0" w:tplc="719CE88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748562AE"/>
    <w:multiLevelType w:val="hybridMultilevel"/>
    <w:tmpl w:val="0C6ABC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9" w15:restartNumberingAfterBreak="0">
    <w:nsid w:val="776B03FC"/>
    <w:multiLevelType w:val="hybridMultilevel"/>
    <w:tmpl w:val="608423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7FA0159"/>
    <w:multiLevelType w:val="hybridMultilevel"/>
    <w:tmpl w:val="F81271A0"/>
    <w:lvl w:ilvl="0" w:tplc="191A57E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071D35"/>
    <w:multiLevelType w:val="hybridMultilevel"/>
    <w:tmpl w:val="631C9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E433E7"/>
    <w:multiLevelType w:val="hybridMultilevel"/>
    <w:tmpl w:val="17DA75BE"/>
    <w:lvl w:ilvl="0" w:tplc="719CE88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7CAE0189"/>
    <w:multiLevelType w:val="hybridMultilevel"/>
    <w:tmpl w:val="2C5E5ED0"/>
    <w:lvl w:ilvl="0" w:tplc="E4F63B0E">
      <w:start w:val="1"/>
      <w:numFmt w:val="decimal"/>
      <w:lvlText w:val="%1."/>
      <w:lvlJc w:val="left"/>
      <w:pPr>
        <w:ind w:left="360" w:hanging="360"/>
      </w:pPr>
      <w:rPr>
        <w:rFonts w:asciiTheme="minorHAnsi" w:hAnsiTheme="minorHAnsi"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D807D54"/>
    <w:multiLevelType w:val="hybridMultilevel"/>
    <w:tmpl w:val="B13A8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DF43D30"/>
    <w:multiLevelType w:val="hybridMultilevel"/>
    <w:tmpl w:val="56D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ED764A8"/>
    <w:multiLevelType w:val="hybridMultilevel"/>
    <w:tmpl w:val="807EF3D2"/>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7" w15:restartNumberingAfterBreak="0">
    <w:nsid w:val="7EEC6A61"/>
    <w:multiLevelType w:val="hybridMultilevel"/>
    <w:tmpl w:val="958CC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9"/>
  </w:num>
  <w:num w:numId="2">
    <w:abstractNumId w:val="88"/>
  </w:num>
  <w:num w:numId="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num>
  <w:num w:numId="6">
    <w:abstractNumId w:val="31"/>
  </w:num>
  <w:num w:numId="7">
    <w:abstractNumId w:val="54"/>
  </w:num>
  <w:num w:numId="8">
    <w:abstractNumId w:val="16"/>
  </w:num>
  <w:num w:numId="9">
    <w:abstractNumId w:val="37"/>
  </w:num>
  <w:num w:numId="10">
    <w:abstractNumId w:val="1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52"/>
  </w:num>
  <w:num w:numId="14">
    <w:abstractNumId w:val="38"/>
  </w:num>
  <w:num w:numId="15">
    <w:abstractNumId w:val="9"/>
  </w:num>
  <w:num w:numId="16">
    <w:abstractNumId w:val="45"/>
  </w:num>
  <w:num w:numId="17">
    <w:abstractNumId w:val="81"/>
  </w:num>
  <w:num w:numId="18">
    <w:abstractNumId w:val="92"/>
  </w:num>
  <w:num w:numId="19">
    <w:abstractNumId w:val="70"/>
  </w:num>
  <w:num w:numId="20">
    <w:abstractNumId w:val="18"/>
  </w:num>
  <w:num w:numId="21">
    <w:abstractNumId w:val="101"/>
  </w:num>
  <w:num w:numId="22">
    <w:abstractNumId w:val="85"/>
  </w:num>
  <w:num w:numId="23">
    <w:abstractNumId w:val="105"/>
  </w:num>
  <w:num w:numId="24">
    <w:abstractNumId w:val="27"/>
  </w:num>
  <w:num w:numId="25">
    <w:abstractNumId w:val="64"/>
  </w:num>
  <w:num w:numId="26">
    <w:abstractNumId w:val="24"/>
  </w:num>
  <w:num w:numId="27">
    <w:abstractNumId w:val="86"/>
  </w:num>
  <w:num w:numId="28">
    <w:abstractNumId w:val="73"/>
  </w:num>
  <w:num w:numId="29">
    <w:abstractNumId w:val="0"/>
  </w:num>
  <w:num w:numId="30">
    <w:abstractNumId w:val="43"/>
  </w:num>
  <w:num w:numId="31">
    <w:abstractNumId w:val="13"/>
  </w:num>
  <w:num w:numId="32">
    <w:abstractNumId w:val="59"/>
  </w:num>
  <w:num w:numId="33">
    <w:abstractNumId w:val="82"/>
  </w:num>
  <w:num w:numId="34">
    <w:abstractNumId w:val="6"/>
  </w:num>
  <w:num w:numId="35">
    <w:abstractNumId w:val="4"/>
  </w:num>
  <w:num w:numId="36">
    <w:abstractNumId w:val="79"/>
  </w:num>
  <w:num w:numId="37">
    <w:abstractNumId w:val="40"/>
  </w:num>
  <w:num w:numId="38">
    <w:abstractNumId w:val="98"/>
  </w:num>
  <w:num w:numId="39">
    <w:abstractNumId w:val="32"/>
  </w:num>
  <w:num w:numId="40">
    <w:abstractNumId w:val="77"/>
  </w:num>
  <w:num w:numId="41">
    <w:abstractNumId w:val="83"/>
  </w:num>
  <w:num w:numId="42">
    <w:abstractNumId w:val="49"/>
  </w:num>
  <w:num w:numId="43">
    <w:abstractNumId w:val="26"/>
  </w:num>
  <w:num w:numId="44">
    <w:abstractNumId w:val="10"/>
  </w:num>
  <w:num w:numId="45">
    <w:abstractNumId w:val="50"/>
  </w:num>
  <w:num w:numId="46">
    <w:abstractNumId w:val="57"/>
  </w:num>
  <w:num w:numId="47">
    <w:abstractNumId w:val="96"/>
  </w:num>
  <w:num w:numId="48">
    <w:abstractNumId w:val="11"/>
  </w:num>
  <w:num w:numId="49">
    <w:abstractNumId w:val="69"/>
  </w:num>
  <w:num w:numId="50">
    <w:abstractNumId w:val="53"/>
  </w:num>
  <w:num w:numId="51">
    <w:abstractNumId w:val="68"/>
  </w:num>
  <w:num w:numId="52">
    <w:abstractNumId w:val="74"/>
  </w:num>
  <w:num w:numId="53">
    <w:abstractNumId w:val="63"/>
  </w:num>
  <w:num w:numId="54">
    <w:abstractNumId w:val="72"/>
  </w:num>
  <w:num w:numId="55">
    <w:abstractNumId w:val="28"/>
  </w:num>
  <w:num w:numId="56">
    <w:abstractNumId w:val="2"/>
  </w:num>
  <w:num w:numId="57">
    <w:abstractNumId w:val="95"/>
  </w:num>
  <w:num w:numId="58">
    <w:abstractNumId w:val="87"/>
  </w:num>
  <w:num w:numId="59">
    <w:abstractNumId w:val="44"/>
  </w:num>
  <w:num w:numId="60">
    <w:abstractNumId w:val="36"/>
  </w:num>
  <w:num w:numId="61">
    <w:abstractNumId w:val="93"/>
  </w:num>
  <w:num w:numId="62">
    <w:abstractNumId w:val="3"/>
  </w:num>
  <w:num w:numId="63">
    <w:abstractNumId w:val="71"/>
  </w:num>
  <w:num w:numId="64">
    <w:abstractNumId w:val="56"/>
  </w:num>
  <w:num w:numId="65">
    <w:abstractNumId w:val="46"/>
  </w:num>
  <w:num w:numId="66">
    <w:abstractNumId w:val="91"/>
  </w:num>
  <w:num w:numId="67">
    <w:abstractNumId w:val="48"/>
  </w:num>
  <w:num w:numId="68">
    <w:abstractNumId w:val="42"/>
  </w:num>
  <w:num w:numId="69">
    <w:abstractNumId w:val="21"/>
  </w:num>
  <w:num w:numId="70">
    <w:abstractNumId w:val="58"/>
  </w:num>
  <w:num w:numId="71">
    <w:abstractNumId w:val="84"/>
  </w:num>
  <w:num w:numId="72">
    <w:abstractNumId w:val="5"/>
  </w:num>
  <w:num w:numId="73">
    <w:abstractNumId w:val="80"/>
  </w:num>
  <w:num w:numId="74">
    <w:abstractNumId w:val="61"/>
  </w:num>
  <w:num w:numId="75">
    <w:abstractNumId w:val="39"/>
  </w:num>
  <w:num w:numId="76">
    <w:abstractNumId w:val="7"/>
  </w:num>
  <w:num w:numId="77">
    <w:abstractNumId w:val="23"/>
  </w:num>
  <w:num w:numId="78">
    <w:abstractNumId w:val="102"/>
  </w:num>
  <w:num w:numId="79">
    <w:abstractNumId w:val="78"/>
  </w:num>
  <w:num w:numId="80">
    <w:abstractNumId w:val="97"/>
  </w:num>
  <w:num w:numId="81">
    <w:abstractNumId w:val="33"/>
  </w:num>
  <w:num w:numId="82">
    <w:abstractNumId w:val="94"/>
  </w:num>
  <w:num w:numId="83">
    <w:abstractNumId w:val="75"/>
  </w:num>
  <w:num w:numId="84">
    <w:abstractNumId w:val="14"/>
  </w:num>
  <w:num w:numId="85">
    <w:abstractNumId w:val="104"/>
  </w:num>
  <w:num w:numId="86">
    <w:abstractNumId w:val="100"/>
  </w:num>
  <w:num w:numId="87">
    <w:abstractNumId w:val="55"/>
  </w:num>
  <w:num w:numId="88">
    <w:abstractNumId w:val="30"/>
  </w:num>
  <w:num w:numId="89">
    <w:abstractNumId w:val="20"/>
  </w:num>
  <w:num w:numId="90">
    <w:abstractNumId w:val="60"/>
  </w:num>
  <w:num w:numId="91">
    <w:abstractNumId w:val="8"/>
  </w:num>
  <w:num w:numId="92">
    <w:abstractNumId w:val="35"/>
  </w:num>
  <w:num w:numId="93">
    <w:abstractNumId w:val="19"/>
  </w:num>
  <w:num w:numId="94">
    <w:abstractNumId w:val="103"/>
  </w:num>
  <w:num w:numId="95">
    <w:abstractNumId w:val="34"/>
  </w:num>
  <w:num w:numId="96">
    <w:abstractNumId w:val="47"/>
  </w:num>
  <w:num w:numId="97">
    <w:abstractNumId w:val="76"/>
  </w:num>
  <w:num w:numId="98">
    <w:abstractNumId w:val="67"/>
  </w:num>
  <w:num w:numId="99">
    <w:abstractNumId w:val="65"/>
  </w:num>
  <w:num w:numId="100">
    <w:abstractNumId w:val="1"/>
  </w:num>
  <w:num w:numId="101">
    <w:abstractNumId w:val="51"/>
  </w:num>
  <w:num w:numId="102">
    <w:abstractNumId w:val="99"/>
  </w:num>
  <w:num w:numId="103">
    <w:abstractNumId w:val="66"/>
  </w:num>
  <w:num w:numId="104">
    <w:abstractNumId w:val="17"/>
  </w:num>
  <w:num w:numId="105">
    <w:abstractNumId w:val="25"/>
  </w:num>
  <w:num w:numId="106">
    <w:abstractNumId w:val="90"/>
  </w:num>
  <w:num w:numId="107">
    <w:abstractNumId w:val="22"/>
  </w:num>
  <w:num w:numId="108">
    <w:abstractNumId w:val="10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defaultTabStop w:val="720"/>
  <w:drawingGridHorizontalSpacing w:val="120"/>
  <w:displayHorizontalDrawingGridEvery w:val="2"/>
  <w:displayVerticalDrawingGridEvery w:val="2"/>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7D5"/>
    <w:rsid w:val="00012F87"/>
    <w:rsid w:val="000161F1"/>
    <w:rsid w:val="00024134"/>
    <w:rsid w:val="00025E10"/>
    <w:rsid w:val="00030398"/>
    <w:rsid w:val="0003377C"/>
    <w:rsid w:val="00034041"/>
    <w:rsid w:val="00051789"/>
    <w:rsid w:val="00051A34"/>
    <w:rsid w:val="00054318"/>
    <w:rsid w:val="000600BF"/>
    <w:rsid w:val="000612CD"/>
    <w:rsid w:val="00061BDB"/>
    <w:rsid w:val="00062B4C"/>
    <w:rsid w:val="00065378"/>
    <w:rsid w:val="00065EAB"/>
    <w:rsid w:val="00066BC6"/>
    <w:rsid w:val="000704D9"/>
    <w:rsid w:val="00081236"/>
    <w:rsid w:val="000832E6"/>
    <w:rsid w:val="00085CC9"/>
    <w:rsid w:val="0008681B"/>
    <w:rsid w:val="000870E0"/>
    <w:rsid w:val="00090430"/>
    <w:rsid w:val="00094DE0"/>
    <w:rsid w:val="000A6A65"/>
    <w:rsid w:val="000B09CA"/>
    <w:rsid w:val="000B10A4"/>
    <w:rsid w:val="000B28D1"/>
    <w:rsid w:val="000B29BF"/>
    <w:rsid w:val="000C057B"/>
    <w:rsid w:val="000C2699"/>
    <w:rsid w:val="000C361C"/>
    <w:rsid w:val="000C3770"/>
    <w:rsid w:val="000C4079"/>
    <w:rsid w:val="000C5E9C"/>
    <w:rsid w:val="000D00BE"/>
    <w:rsid w:val="000D20B2"/>
    <w:rsid w:val="000D2F71"/>
    <w:rsid w:val="000D7C17"/>
    <w:rsid w:val="000D7CFF"/>
    <w:rsid w:val="000E2FF5"/>
    <w:rsid w:val="000E3B9C"/>
    <w:rsid w:val="000E43DB"/>
    <w:rsid w:val="000E60C5"/>
    <w:rsid w:val="000F1B98"/>
    <w:rsid w:val="000F2B87"/>
    <w:rsid w:val="000F331A"/>
    <w:rsid w:val="000F707D"/>
    <w:rsid w:val="000F7A3B"/>
    <w:rsid w:val="0010020D"/>
    <w:rsid w:val="0010125F"/>
    <w:rsid w:val="00104950"/>
    <w:rsid w:val="0010664A"/>
    <w:rsid w:val="00107FCB"/>
    <w:rsid w:val="001106A5"/>
    <w:rsid w:val="00111200"/>
    <w:rsid w:val="00111223"/>
    <w:rsid w:val="001120A8"/>
    <w:rsid w:val="00113670"/>
    <w:rsid w:val="00124580"/>
    <w:rsid w:val="00132A62"/>
    <w:rsid w:val="00133B67"/>
    <w:rsid w:val="001377D5"/>
    <w:rsid w:val="001429F0"/>
    <w:rsid w:val="001433BF"/>
    <w:rsid w:val="00144066"/>
    <w:rsid w:val="00144B12"/>
    <w:rsid w:val="00145DFA"/>
    <w:rsid w:val="00147840"/>
    <w:rsid w:val="00152E63"/>
    <w:rsid w:val="00155872"/>
    <w:rsid w:val="00160F6F"/>
    <w:rsid w:val="001632AA"/>
    <w:rsid w:val="001646F0"/>
    <w:rsid w:val="00164C52"/>
    <w:rsid w:val="00166902"/>
    <w:rsid w:val="00166EF3"/>
    <w:rsid w:val="00174CF4"/>
    <w:rsid w:val="00174F07"/>
    <w:rsid w:val="0018235C"/>
    <w:rsid w:val="00185C3F"/>
    <w:rsid w:val="00194C8D"/>
    <w:rsid w:val="001A5B4F"/>
    <w:rsid w:val="001B1204"/>
    <w:rsid w:val="001B211B"/>
    <w:rsid w:val="001B292C"/>
    <w:rsid w:val="001C6CBF"/>
    <w:rsid w:val="001C6EDD"/>
    <w:rsid w:val="001D0931"/>
    <w:rsid w:val="001D0C7D"/>
    <w:rsid w:val="001D0EC0"/>
    <w:rsid w:val="001D19DE"/>
    <w:rsid w:val="001D61B7"/>
    <w:rsid w:val="001E1F86"/>
    <w:rsid w:val="001E2358"/>
    <w:rsid w:val="001E2A47"/>
    <w:rsid w:val="001E6243"/>
    <w:rsid w:val="001E6C5D"/>
    <w:rsid w:val="001E7A9D"/>
    <w:rsid w:val="001E7BB9"/>
    <w:rsid w:val="001F763F"/>
    <w:rsid w:val="00205AEF"/>
    <w:rsid w:val="00207391"/>
    <w:rsid w:val="00212A7C"/>
    <w:rsid w:val="00212DDE"/>
    <w:rsid w:val="00217406"/>
    <w:rsid w:val="00217685"/>
    <w:rsid w:val="00220583"/>
    <w:rsid w:val="00221C9E"/>
    <w:rsid w:val="0022755A"/>
    <w:rsid w:val="00231353"/>
    <w:rsid w:val="002330FF"/>
    <w:rsid w:val="00235545"/>
    <w:rsid w:val="00235777"/>
    <w:rsid w:val="00236788"/>
    <w:rsid w:val="002370A1"/>
    <w:rsid w:val="00237364"/>
    <w:rsid w:val="0024040F"/>
    <w:rsid w:val="00240A31"/>
    <w:rsid w:val="002419A3"/>
    <w:rsid w:val="00242188"/>
    <w:rsid w:val="00250419"/>
    <w:rsid w:val="00253653"/>
    <w:rsid w:val="0025524A"/>
    <w:rsid w:val="002556BA"/>
    <w:rsid w:val="002567DC"/>
    <w:rsid w:val="002578FC"/>
    <w:rsid w:val="00257DF9"/>
    <w:rsid w:val="00260E99"/>
    <w:rsid w:val="002620E3"/>
    <w:rsid w:val="002646C4"/>
    <w:rsid w:val="00267254"/>
    <w:rsid w:val="00272050"/>
    <w:rsid w:val="00275942"/>
    <w:rsid w:val="00282D30"/>
    <w:rsid w:val="0028533C"/>
    <w:rsid w:val="002933F9"/>
    <w:rsid w:val="002952FE"/>
    <w:rsid w:val="002A0174"/>
    <w:rsid w:val="002A0C6E"/>
    <w:rsid w:val="002A1893"/>
    <w:rsid w:val="002A3AE9"/>
    <w:rsid w:val="002A6576"/>
    <w:rsid w:val="002A65CF"/>
    <w:rsid w:val="002A7945"/>
    <w:rsid w:val="002B0C91"/>
    <w:rsid w:val="002B5A84"/>
    <w:rsid w:val="002B6A16"/>
    <w:rsid w:val="002B6B2C"/>
    <w:rsid w:val="002C30E3"/>
    <w:rsid w:val="002C493C"/>
    <w:rsid w:val="002D35C0"/>
    <w:rsid w:val="002D4585"/>
    <w:rsid w:val="002D4755"/>
    <w:rsid w:val="002D49F0"/>
    <w:rsid w:val="002D4DD7"/>
    <w:rsid w:val="002D625B"/>
    <w:rsid w:val="002D707C"/>
    <w:rsid w:val="002E2E70"/>
    <w:rsid w:val="002E2F1B"/>
    <w:rsid w:val="002E2F54"/>
    <w:rsid w:val="002F1A02"/>
    <w:rsid w:val="002F38B5"/>
    <w:rsid w:val="002F5DC0"/>
    <w:rsid w:val="002F615D"/>
    <w:rsid w:val="002F665A"/>
    <w:rsid w:val="002F708A"/>
    <w:rsid w:val="00301395"/>
    <w:rsid w:val="00301C63"/>
    <w:rsid w:val="0030306B"/>
    <w:rsid w:val="00303A33"/>
    <w:rsid w:val="00314802"/>
    <w:rsid w:val="0031552B"/>
    <w:rsid w:val="00323A08"/>
    <w:rsid w:val="00327DDC"/>
    <w:rsid w:val="00335AD0"/>
    <w:rsid w:val="00335C2E"/>
    <w:rsid w:val="0033624E"/>
    <w:rsid w:val="00336ACE"/>
    <w:rsid w:val="00337C18"/>
    <w:rsid w:val="00341C6E"/>
    <w:rsid w:val="003433C2"/>
    <w:rsid w:val="0034404E"/>
    <w:rsid w:val="00344071"/>
    <w:rsid w:val="00351FBF"/>
    <w:rsid w:val="00355E80"/>
    <w:rsid w:val="0035628B"/>
    <w:rsid w:val="00356460"/>
    <w:rsid w:val="00362ABD"/>
    <w:rsid w:val="003653E8"/>
    <w:rsid w:val="00365C4D"/>
    <w:rsid w:val="00365EC8"/>
    <w:rsid w:val="00374A04"/>
    <w:rsid w:val="00375C74"/>
    <w:rsid w:val="00375C9D"/>
    <w:rsid w:val="003779B6"/>
    <w:rsid w:val="0038016B"/>
    <w:rsid w:val="00382065"/>
    <w:rsid w:val="003848AC"/>
    <w:rsid w:val="00384FB4"/>
    <w:rsid w:val="00390DB5"/>
    <w:rsid w:val="00393F4E"/>
    <w:rsid w:val="003967EC"/>
    <w:rsid w:val="003A1B3A"/>
    <w:rsid w:val="003B2684"/>
    <w:rsid w:val="003B2829"/>
    <w:rsid w:val="003B7363"/>
    <w:rsid w:val="003B7A90"/>
    <w:rsid w:val="003C0453"/>
    <w:rsid w:val="003C1D21"/>
    <w:rsid w:val="003C5092"/>
    <w:rsid w:val="003C6A11"/>
    <w:rsid w:val="003D3CDF"/>
    <w:rsid w:val="003D5A8B"/>
    <w:rsid w:val="003D5ADC"/>
    <w:rsid w:val="003D73C7"/>
    <w:rsid w:val="003E00BA"/>
    <w:rsid w:val="003E1B9F"/>
    <w:rsid w:val="003E1E64"/>
    <w:rsid w:val="003E3355"/>
    <w:rsid w:val="003E75F4"/>
    <w:rsid w:val="003E7840"/>
    <w:rsid w:val="003F44D3"/>
    <w:rsid w:val="003F78BC"/>
    <w:rsid w:val="00400650"/>
    <w:rsid w:val="004017EC"/>
    <w:rsid w:val="00406772"/>
    <w:rsid w:val="004070D4"/>
    <w:rsid w:val="004134F6"/>
    <w:rsid w:val="00414162"/>
    <w:rsid w:val="00416CE2"/>
    <w:rsid w:val="004243DF"/>
    <w:rsid w:val="00430515"/>
    <w:rsid w:val="004341FF"/>
    <w:rsid w:val="0043565C"/>
    <w:rsid w:val="004377EA"/>
    <w:rsid w:val="00440032"/>
    <w:rsid w:val="00442CC1"/>
    <w:rsid w:val="004472D6"/>
    <w:rsid w:val="00450A5E"/>
    <w:rsid w:val="004546E5"/>
    <w:rsid w:val="0045560C"/>
    <w:rsid w:val="00455C2F"/>
    <w:rsid w:val="0045600D"/>
    <w:rsid w:val="00456CD1"/>
    <w:rsid w:val="0046108F"/>
    <w:rsid w:val="00461502"/>
    <w:rsid w:val="0046181E"/>
    <w:rsid w:val="00461906"/>
    <w:rsid w:val="00464BB8"/>
    <w:rsid w:val="0046762D"/>
    <w:rsid w:val="00472FFF"/>
    <w:rsid w:val="004770EC"/>
    <w:rsid w:val="00477D73"/>
    <w:rsid w:val="00482906"/>
    <w:rsid w:val="00482A18"/>
    <w:rsid w:val="00482FB3"/>
    <w:rsid w:val="0048315A"/>
    <w:rsid w:val="004841C7"/>
    <w:rsid w:val="00484394"/>
    <w:rsid w:val="004850CF"/>
    <w:rsid w:val="00485656"/>
    <w:rsid w:val="00485C9D"/>
    <w:rsid w:val="0049056B"/>
    <w:rsid w:val="00490A89"/>
    <w:rsid w:val="00490CF2"/>
    <w:rsid w:val="00493D43"/>
    <w:rsid w:val="004A3BC2"/>
    <w:rsid w:val="004A47B5"/>
    <w:rsid w:val="004A491E"/>
    <w:rsid w:val="004A5C1B"/>
    <w:rsid w:val="004A61CD"/>
    <w:rsid w:val="004A72C8"/>
    <w:rsid w:val="004A79AC"/>
    <w:rsid w:val="004B0DB0"/>
    <w:rsid w:val="004B1591"/>
    <w:rsid w:val="004B233B"/>
    <w:rsid w:val="004B65BE"/>
    <w:rsid w:val="004B77AD"/>
    <w:rsid w:val="004C4ED8"/>
    <w:rsid w:val="004C6B95"/>
    <w:rsid w:val="004D02A2"/>
    <w:rsid w:val="004D30A4"/>
    <w:rsid w:val="004D41D1"/>
    <w:rsid w:val="004D44E4"/>
    <w:rsid w:val="004D4A7D"/>
    <w:rsid w:val="004D539A"/>
    <w:rsid w:val="004D5738"/>
    <w:rsid w:val="004E0341"/>
    <w:rsid w:val="004E120D"/>
    <w:rsid w:val="004E1368"/>
    <w:rsid w:val="004E2C90"/>
    <w:rsid w:val="0050327A"/>
    <w:rsid w:val="00510131"/>
    <w:rsid w:val="005142EA"/>
    <w:rsid w:val="00514CE8"/>
    <w:rsid w:val="005151A0"/>
    <w:rsid w:val="00515ED1"/>
    <w:rsid w:val="005207E7"/>
    <w:rsid w:val="00520AA3"/>
    <w:rsid w:val="00522D52"/>
    <w:rsid w:val="00524738"/>
    <w:rsid w:val="00530339"/>
    <w:rsid w:val="005315FB"/>
    <w:rsid w:val="0053202C"/>
    <w:rsid w:val="00533649"/>
    <w:rsid w:val="005361D3"/>
    <w:rsid w:val="00536A9B"/>
    <w:rsid w:val="00537A1E"/>
    <w:rsid w:val="00537F92"/>
    <w:rsid w:val="00541A5F"/>
    <w:rsid w:val="005438ED"/>
    <w:rsid w:val="00543A12"/>
    <w:rsid w:val="00547044"/>
    <w:rsid w:val="005638CA"/>
    <w:rsid w:val="00564D99"/>
    <w:rsid w:val="0056566B"/>
    <w:rsid w:val="00566A8B"/>
    <w:rsid w:val="00567365"/>
    <w:rsid w:val="00571946"/>
    <w:rsid w:val="00572EE3"/>
    <w:rsid w:val="00575F68"/>
    <w:rsid w:val="00580C2A"/>
    <w:rsid w:val="005818E8"/>
    <w:rsid w:val="005843F0"/>
    <w:rsid w:val="00585CED"/>
    <w:rsid w:val="005913AF"/>
    <w:rsid w:val="0059336E"/>
    <w:rsid w:val="00593667"/>
    <w:rsid w:val="005957D8"/>
    <w:rsid w:val="005964A7"/>
    <w:rsid w:val="005A07AF"/>
    <w:rsid w:val="005A12CC"/>
    <w:rsid w:val="005A27C5"/>
    <w:rsid w:val="005A4540"/>
    <w:rsid w:val="005B2D01"/>
    <w:rsid w:val="005C7E1A"/>
    <w:rsid w:val="005C7EDF"/>
    <w:rsid w:val="005D113C"/>
    <w:rsid w:val="005D7E93"/>
    <w:rsid w:val="005E2ADA"/>
    <w:rsid w:val="005E39F1"/>
    <w:rsid w:val="005E44A9"/>
    <w:rsid w:val="005E587A"/>
    <w:rsid w:val="005E6FB2"/>
    <w:rsid w:val="005E7B72"/>
    <w:rsid w:val="005F66FF"/>
    <w:rsid w:val="00600F0E"/>
    <w:rsid w:val="0060135C"/>
    <w:rsid w:val="00602E4F"/>
    <w:rsid w:val="006054DB"/>
    <w:rsid w:val="006073B5"/>
    <w:rsid w:val="00607A25"/>
    <w:rsid w:val="006114D5"/>
    <w:rsid w:val="00612ED3"/>
    <w:rsid w:val="0061562D"/>
    <w:rsid w:val="006175F5"/>
    <w:rsid w:val="00617EB0"/>
    <w:rsid w:val="00622347"/>
    <w:rsid w:val="00624B1D"/>
    <w:rsid w:val="00630E4A"/>
    <w:rsid w:val="00631108"/>
    <w:rsid w:val="00631A10"/>
    <w:rsid w:val="00632512"/>
    <w:rsid w:val="006376D7"/>
    <w:rsid w:val="00640270"/>
    <w:rsid w:val="006453E0"/>
    <w:rsid w:val="0064624D"/>
    <w:rsid w:val="006463E9"/>
    <w:rsid w:val="0065024F"/>
    <w:rsid w:val="00650DD8"/>
    <w:rsid w:val="006569C1"/>
    <w:rsid w:val="00661280"/>
    <w:rsid w:val="00665BE9"/>
    <w:rsid w:val="00665C10"/>
    <w:rsid w:val="00670858"/>
    <w:rsid w:val="0067212D"/>
    <w:rsid w:val="00674877"/>
    <w:rsid w:val="00677955"/>
    <w:rsid w:val="00677AA0"/>
    <w:rsid w:val="006814A2"/>
    <w:rsid w:val="006838D6"/>
    <w:rsid w:val="006846DF"/>
    <w:rsid w:val="0068740C"/>
    <w:rsid w:val="00690398"/>
    <w:rsid w:val="00691F09"/>
    <w:rsid w:val="00692BE2"/>
    <w:rsid w:val="006970E9"/>
    <w:rsid w:val="006A0767"/>
    <w:rsid w:val="006A0E47"/>
    <w:rsid w:val="006A1DCA"/>
    <w:rsid w:val="006A353D"/>
    <w:rsid w:val="006B1367"/>
    <w:rsid w:val="006B40D8"/>
    <w:rsid w:val="006C582B"/>
    <w:rsid w:val="006D284D"/>
    <w:rsid w:val="006D5522"/>
    <w:rsid w:val="006E0242"/>
    <w:rsid w:val="006E3EAA"/>
    <w:rsid w:val="006E6A0F"/>
    <w:rsid w:val="006E6FFF"/>
    <w:rsid w:val="006F0788"/>
    <w:rsid w:val="006F3645"/>
    <w:rsid w:val="006F560C"/>
    <w:rsid w:val="00702290"/>
    <w:rsid w:val="00712D3C"/>
    <w:rsid w:val="007132E7"/>
    <w:rsid w:val="00713601"/>
    <w:rsid w:val="00713BF9"/>
    <w:rsid w:val="00714820"/>
    <w:rsid w:val="00716628"/>
    <w:rsid w:val="00716955"/>
    <w:rsid w:val="00722513"/>
    <w:rsid w:val="007271AD"/>
    <w:rsid w:val="007307BB"/>
    <w:rsid w:val="00736F81"/>
    <w:rsid w:val="00740F8C"/>
    <w:rsid w:val="00741377"/>
    <w:rsid w:val="0074311F"/>
    <w:rsid w:val="007435C8"/>
    <w:rsid w:val="00746F32"/>
    <w:rsid w:val="00761FBA"/>
    <w:rsid w:val="007648A9"/>
    <w:rsid w:val="00765DE8"/>
    <w:rsid w:val="00766170"/>
    <w:rsid w:val="0077496E"/>
    <w:rsid w:val="0077511B"/>
    <w:rsid w:val="007752BE"/>
    <w:rsid w:val="00775A6A"/>
    <w:rsid w:val="00783B0E"/>
    <w:rsid w:val="00792D09"/>
    <w:rsid w:val="00795F66"/>
    <w:rsid w:val="007A74B4"/>
    <w:rsid w:val="007B0BA0"/>
    <w:rsid w:val="007B3204"/>
    <w:rsid w:val="007B4586"/>
    <w:rsid w:val="007B5E5D"/>
    <w:rsid w:val="007C6B93"/>
    <w:rsid w:val="007D259B"/>
    <w:rsid w:val="007D2FCF"/>
    <w:rsid w:val="007D43A1"/>
    <w:rsid w:val="007D6E5A"/>
    <w:rsid w:val="007E0831"/>
    <w:rsid w:val="007E625A"/>
    <w:rsid w:val="007E6FB7"/>
    <w:rsid w:val="007F0154"/>
    <w:rsid w:val="007F30EA"/>
    <w:rsid w:val="007F7618"/>
    <w:rsid w:val="008026F6"/>
    <w:rsid w:val="00802C95"/>
    <w:rsid w:val="0080452C"/>
    <w:rsid w:val="00804577"/>
    <w:rsid w:val="008111A5"/>
    <w:rsid w:val="00815957"/>
    <w:rsid w:val="008204E9"/>
    <w:rsid w:val="0082084C"/>
    <w:rsid w:val="0082384E"/>
    <w:rsid w:val="00825078"/>
    <w:rsid w:val="00831C28"/>
    <w:rsid w:val="00832EE8"/>
    <w:rsid w:val="0083523B"/>
    <w:rsid w:val="00836437"/>
    <w:rsid w:val="00837270"/>
    <w:rsid w:val="0084013F"/>
    <w:rsid w:val="0084336D"/>
    <w:rsid w:val="0085001F"/>
    <w:rsid w:val="0085014E"/>
    <w:rsid w:val="00851175"/>
    <w:rsid w:val="0085213A"/>
    <w:rsid w:val="0085749C"/>
    <w:rsid w:val="008610DB"/>
    <w:rsid w:val="0086172D"/>
    <w:rsid w:val="00862252"/>
    <w:rsid w:val="008629A8"/>
    <w:rsid w:val="008637D5"/>
    <w:rsid w:val="00870674"/>
    <w:rsid w:val="00871214"/>
    <w:rsid w:val="00876A85"/>
    <w:rsid w:val="008778AF"/>
    <w:rsid w:val="00880392"/>
    <w:rsid w:val="008847DB"/>
    <w:rsid w:val="00890FE1"/>
    <w:rsid w:val="00891CA3"/>
    <w:rsid w:val="00896291"/>
    <w:rsid w:val="008A2D58"/>
    <w:rsid w:val="008A567A"/>
    <w:rsid w:val="008A6CAC"/>
    <w:rsid w:val="008B63C1"/>
    <w:rsid w:val="008B714B"/>
    <w:rsid w:val="008C518A"/>
    <w:rsid w:val="008D12FE"/>
    <w:rsid w:val="008D36EF"/>
    <w:rsid w:val="008D4D8D"/>
    <w:rsid w:val="008D54E8"/>
    <w:rsid w:val="008E1CC7"/>
    <w:rsid w:val="008E32F9"/>
    <w:rsid w:val="008E3A07"/>
    <w:rsid w:val="008F0B7C"/>
    <w:rsid w:val="008F4DE7"/>
    <w:rsid w:val="00900902"/>
    <w:rsid w:val="00906817"/>
    <w:rsid w:val="009109DF"/>
    <w:rsid w:val="009129D8"/>
    <w:rsid w:val="00912FD4"/>
    <w:rsid w:val="009142E4"/>
    <w:rsid w:val="00921314"/>
    <w:rsid w:val="009233D4"/>
    <w:rsid w:val="00923C74"/>
    <w:rsid w:val="00926988"/>
    <w:rsid w:val="009271C5"/>
    <w:rsid w:val="00932F52"/>
    <w:rsid w:val="00933367"/>
    <w:rsid w:val="009337F1"/>
    <w:rsid w:val="00934317"/>
    <w:rsid w:val="0094406F"/>
    <w:rsid w:val="0094578D"/>
    <w:rsid w:val="009500D4"/>
    <w:rsid w:val="00950C02"/>
    <w:rsid w:val="009550DE"/>
    <w:rsid w:val="009559F1"/>
    <w:rsid w:val="0095615F"/>
    <w:rsid w:val="009571F5"/>
    <w:rsid w:val="009613FE"/>
    <w:rsid w:val="0096286C"/>
    <w:rsid w:val="00963CC6"/>
    <w:rsid w:val="00965653"/>
    <w:rsid w:val="00974708"/>
    <w:rsid w:val="009774A3"/>
    <w:rsid w:val="009775CA"/>
    <w:rsid w:val="00977E85"/>
    <w:rsid w:val="00982850"/>
    <w:rsid w:val="00985C6A"/>
    <w:rsid w:val="00996402"/>
    <w:rsid w:val="00996A12"/>
    <w:rsid w:val="00997261"/>
    <w:rsid w:val="009A4BEE"/>
    <w:rsid w:val="009A61ED"/>
    <w:rsid w:val="009B1A23"/>
    <w:rsid w:val="009B740F"/>
    <w:rsid w:val="009C3DF2"/>
    <w:rsid w:val="009D3B3C"/>
    <w:rsid w:val="009D72D1"/>
    <w:rsid w:val="009D7660"/>
    <w:rsid w:val="009E0A8F"/>
    <w:rsid w:val="009E3567"/>
    <w:rsid w:val="009E3A2F"/>
    <w:rsid w:val="009E4EFE"/>
    <w:rsid w:val="00A0426A"/>
    <w:rsid w:val="00A04BF5"/>
    <w:rsid w:val="00A05E30"/>
    <w:rsid w:val="00A06DED"/>
    <w:rsid w:val="00A10712"/>
    <w:rsid w:val="00A13001"/>
    <w:rsid w:val="00A1659B"/>
    <w:rsid w:val="00A16770"/>
    <w:rsid w:val="00A17C0E"/>
    <w:rsid w:val="00A20ACB"/>
    <w:rsid w:val="00A21AE1"/>
    <w:rsid w:val="00A256FB"/>
    <w:rsid w:val="00A267C5"/>
    <w:rsid w:val="00A26C30"/>
    <w:rsid w:val="00A27A14"/>
    <w:rsid w:val="00A33642"/>
    <w:rsid w:val="00A34967"/>
    <w:rsid w:val="00A35A46"/>
    <w:rsid w:val="00A36789"/>
    <w:rsid w:val="00A37D0C"/>
    <w:rsid w:val="00A43EF2"/>
    <w:rsid w:val="00A46817"/>
    <w:rsid w:val="00A47611"/>
    <w:rsid w:val="00A52A5D"/>
    <w:rsid w:val="00A53059"/>
    <w:rsid w:val="00A543F7"/>
    <w:rsid w:val="00A54FC5"/>
    <w:rsid w:val="00A562F2"/>
    <w:rsid w:val="00A637C2"/>
    <w:rsid w:val="00A63A07"/>
    <w:rsid w:val="00A6522F"/>
    <w:rsid w:val="00A66989"/>
    <w:rsid w:val="00A72D86"/>
    <w:rsid w:val="00A73D18"/>
    <w:rsid w:val="00A75D7E"/>
    <w:rsid w:val="00A779E8"/>
    <w:rsid w:val="00A863D0"/>
    <w:rsid w:val="00A8768B"/>
    <w:rsid w:val="00AA1770"/>
    <w:rsid w:val="00AA275C"/>
    <w:rsid w:val="00AA4DBE"/>
    <w:rsid w:val="00AA726D"/>
    <w:rsid w:val="00AB2D61"/>
    <w:rsid w:val="00AB2EA6"/>
    <w:rsid w:val="00AB4E07"/>
    <w:rsid w:val="00AB6658"/>
    <w:rsid w:val="00AC427A"/>
    <w:rsid w:val="00AD486B"/>
    <w:rsid w:val="00AD5668"/>
    <w:rsid w:val="00AE2D38"/>
    <w:rsid w:val="00AE3FFF"/>
    <w:rsid w:val="00AE65EF"/>
    <w:rsid w:val="00AF16E0"/>
    <w:rsid w:val="00AF2081"/>
    <w:rsid w:val="00AF2E35"/>
    <w:rsid w:val="00B01F29"/>
    <w:rsid w:val="00B077AC"/>
    <w:rsid w:val="00B109CE"/>
    <w:rsid w:val="00B11AF0"/>
    <w:rsid w:val="00B12DC0"/>
    <w:rsid w:val="00B141F0"/>
    <w:rsid w:val="00B14334"/>
    <w:rsid w:val="00B1436C"/>
    <w:rsid w:val="00B14D0E"/>
    <w:rsid w:val="00B171BE"/>
    <w:rsid w:val="00B17724"/>
    <w:rsid w:val="00B17FE8"/>
    <w:rsid w:val="00B20B2F"/>
    <w:rsid w:val="00B2230D"/>
    <w:rsid w:val="00B226E6"/>
    <w:rsid w:val="00B2437D"/>
    <w:rsid w:val="00B2576E"/>
    <w:rsid w:val="00B26C99"/>
    <w:rsid w:val="00B26FB4"/>
    <w:rsid w:val="00B3175E"/>
    <w:rsid w:val="00B32087"/>
    <w:rsid w:val="00B36026"/>
    <w:rsid w:val="00B42875"/>
    <w:rsid w:val="00B4413C"/>
    <w:rsid w:val="00B4615D"/>
    <w:rsid w:val="00B4694B"/>
    <w:rsid w:val="00B5009A"/>
    <w:rsid w:val="00B52D5A"/>
    <w:rsid w:val="00B531BA"/>
    <w:rsid w:val="00B56E37"/>
    <w:rsid w:val="00B61AAA"/>
    <w:rsid w:val="00B63D99"/>
    <w:rsid w:val="00B66F3A"/>
    <w:rsid w:val="00B76B3A"/>
    <w:rsid w:val="00B835DB"/>
    <w:rsid w:val="00B86A09"/>
    <w:rsid w:val="00B86D6D"/>
    <w:rsid w:val="00B90E13"/>
    <w:rsid w:val="00B910BE"/>
    <w:rsid w:val="00B91B3E"/>
    <w:rsid w:val="00B93ED9"/>
    <w:rsid w:val="00B944F9"/>
    <w:rsid w:val="00B95C53"/>
    <w:rsid w:val="00BA2572"/>
    <w:rsid w:val="00BA49A2"/>
    <w:rsid w:val="00BA5A28"/>
    <w:rsid w:val="00BA7EB0"/>
    <w:rsid w:val="00BB4252"/>
    <w:rsid w:val="00BB4605"/>
    <w:rsid w:val="00BC0038"/>
    <w:rsid w:val="00BC165A"/>
    <w:rsid w:val="00BC6669"/>
    <w:rsid w:val="00BC674F"/>
    <w:rsid w:val="00BC77DA"/>
    <w:rsid w:val="00BD0D4D"/>
    <w:rsid w:val="00BD4276"/>
    <w:rsid w:val="00BD69DA"/>
    <w:rsid w:val="00BD750F"/>
    <w:rsid w:val="00BE0200"/>
    <w:rsid w:val="00BE295E"/>
    <w:rsid w:val="00BE44EE"/>
    <w:rsid w:val="00BE6950"/>
    <w:rsid w:val="00BE77BF"/>
    <w:rsid w:val="00BF0C57"/>
    <w:rsid w:val="00BF16E1"/>
    <w:rsid w:val="00BF45EB"/>
    <w:rsid w:val="00BF4ADC"/>
    <w:rsid w:val="00BF60E3"/>
    <w:rsid w:val="00BF79CD"/>
    <w:rsid w:val="00C0156E"/>
    <w:rsid w:val="00C019C7"/>
    <w:rsid w:val="00C01C07"/>
    <w:rsid w:val="00C16A09"/>
    <w:rsid w:val="00C24271"/>
    <w:rsid w:val="00C330C9"/>
    <w:rsid w:val="00C34454"/>
    <w:rsid w:val="00C36AD2"/>
    <w:rsid w:val="00C3739A"/>
    <w:rsid w:val="00C453BE"/>
    <w:rsid w:val="00C46850"/>
    <w:rsid w:val="00C50395"/>
    <w:rsid w:val="00C53F08"/>
    <w:rsid w:val="00C5668B"/>
    <w:rsid w:val="00C56D9A"/>
    <w:rsid w:val="00C602E0"/>
    <w:rsid w:val="00C621D9"/>
    <w:rsid w:val="00C67E99"/>
    <w:rsid w:val="00C776B7"/>
    <w:rsid w:val="00C80C78"/>
    <w:rsid w:val="00C921FA"/>
    <w:rsid w:val="00C92C02"/>
    <w:rsid w:val="00C93DD0"/>
    <w:rsid w:val="00C944E4"/>
    <w:rsid w:val="00C9452C"/>
    <w:rsid w:val="00C959B8"/>
    <w:rsid w:val="00CA478E"/>
    <w:rsid w:val="00CB0025"/>
    <w:rsid w:val="00CB15E6"/>
    <w:rsid w:val="00CB2D3E"/>
    <w:rsid w:val="00CB3076"/>
    <w:rsid w:val="00CB67AB"/>
    <w:rsid w:val="00CC0421"/>
    <w:rsid w:val="00CC20BD"/>
    <w:rsid w:val="00CC2EBD"/>
    <w:rsid w:val="00CC34D3"/>
    <w:rsid w:val="00CC428A"/>
    <w:rsid w:val="00CC4868"/>
    <w:rsid w:val="00CD0561"/>
    <w:rsid w:val="00CD3271"/>
    <w:rsid w:val="00CD5434"/>
    <w:rsid w:val="00CD67F9"/>
    <w:rsid w:val="00CE3630"/>
    <w:rsid w:val="00CE47C5"/>
    <w:rsid w:val="00CF0F70"/>
    <w:rsid w:val="00CF14C6"/>
    <w:rsid w:val="00D00E11"/>
    <w:rsid w:val="00D01141"/>
    <w:rsid w:val="00D02AD3"/>
    <w:rsid w:val="00D04266"/>
    <w:rsid w:val="00D1027E"/>
    <w:rsid w:val="00D174D6"/>
    <w:rsid w:val="00D25F2D"/>
    <w:rsid w:val="00D26F87"/>
    <w:rsid w:val="00D27F58"/>
    <w:rsid w:val="00D30668"/>
    <w:rsid w:val="00D35D40"/>
    <w:rsid w:val="00D40EFA"/>
    <w:rsid w:val="00D42299"/>
    <w:rsid w:val="00D42F95"/>
    <w:rsid w:val="00D4385A"/>
    <w:rsid w:val="00D44555"/>
    <w:rsid w:val="00D45579"/>
    <w:rsid w:val="00D45884"/>
    <w:rsid w:val="00D469D2"/>
    <w:rsid w:val="00D501DC"/>
    <w:rsid w:val="00D50D02"/>
    <w:rsid w:val="00D52287"/>
    <w:rsid w:val="00D554F6"/>
    <w:rsid w:val="00D5576A"/>
    <w:rsid w:val="00D57390"/>
    <w:rsid w:val="00D604FE"/>
    <w:rsid w:val="00D612B8"/>
    <w:rsid w:val="00D61847"/>
    <w:rsid w:val="00D65A48"/>
    <w:rsid w:val="00D6655F"/>
    <w:rsid w:val="00D71750"/>
    <w:rsid w:val="00D73111"/>
    <w:rsid w:val="00D81DF0"/>
    <w:rsid w:val="00D84189"/>
    <w:rsid w:val="00D85F3D"/>
    <w:rsid w:val="00D90A6F"/>
    <w:rsid w:val="00D9303C"/>
    <w:rsid w:val="00D94890"/>
    <w:rsid w:val="00D95FAF"/>
    <w:rsid w:val="00D9675B"/>
    <w:rsid w:val="00DA0B56"/>
    <w:rsid w:val="00DA315C"/>
    <w:rsid w:val="00DA3D20"/>
    <w:rsid w:val="00DA3E71"/>
    <w:rsid w:val="00DA5CDD"/>
    <w:rsid w:val="00DB024A"/>
    <w:rsid w:val="00DB1FC4"/>
    <w:rsid w:val="00DB2D67"/>
    <w:rsid w:val="00DB46F3"/>
    <w:rsid w:val="00DB60B2"/>
    <w:rsid w:val="00DC0469"/>
    <w:rsid w:val="00DC4CDB"/>
    <w:rsid w:val="00DC6DAA"/>
    <w:rsid w:val="00DD1950"/>
    <w:rsid w:val="00DD3147"/>
    <w:rsid w:val="00DD4D7B"/>
    <w:rsid w:val="00DE3454"/>
    <w:rsid w:val="00DE3AB1"/>
    <w:rsid w:val="00DE4E92"/>
    <w:rsid w:val="00DE4FDE"/>
    <w:rsid w:val="00DE5063"/>
    <w:rsid w:val="00DE6E6B"/>
    <w:rsid w:val="00DF04AE"/>
    <w:rsid w:val="00DF41B9"/>
    <w:rsid w:val="00DF4E07"/>
    <w:rsid w:val="00DF69C1"/>
    <w:rsid w:val="00DF7C3D"/>
    <w:rsid w:val="00DF7E3E"/>
    <w:rsid w:val="00DF7EEB"/>
    <w:rsid w:val="00E008DA"/>
    <w:rsid w:val="00E03C32"/>
    <w:rsid w:val="00E05C98"/>
    <w:rsid w:val="00E131C5"/>
    <w:rsid w:val="00E13EE1"/>
    <w:rsid w:val="00E13F37"/>
    <w:rsid w:val="00E13F9B"/>
    <w:rsid w:val="00E16967"/>
    <w:rsid w:val="00E2279F"/>
    <w:rsid w:val="00E2499E"/>
    <w:rsid w:val="00E313E5"/>
    <w:rsid w:val="00E32634"/>
    <w:rsid w:val="00E36CEB"/>
    <w:rsid w:val="00E36F86"/>
    <w:rsid w:val="00E4028A"/>
    <w:rsid w:val="00E41633"/>
    <w:rsid w:val="00E473A7"/>
    <w:rsid w:val="00E51C88"/>
    <w:rsid w:val="00E53B3C"/>
    <w:rsid w:val="00E56A48"/>
    <w:rsid w:val="00E56E24"/>
    <w:rsid w:val="00E625BA"/>
    <w:rsid w:val="00E71607"/>
    <w:rsid w:val="00E72CEC"/>
    <w:rsid w:val="00E7514D"/>
    <w:rsid w:val="00E76C96"/>
    <w:rsid w:val="00E76D99"/>
    <w:rsid w:val="00E81310"/>
    <w:rsid w:val="00E84562"/>
    <w:rsid w:val="00E868F4"/>
    <w:rsid w:val="00E87DC5"/>
    <w:rsid w:val="00E917C8"/>
    <w:rsid w:val="00E9192A"/>
    <w:rsid w:val="00E93306"/>
    <w:rsid w:val="00E93D73"/>
    <w:rsid w:val="00E96A41"/>
    <w:rsid w:val="00E97DB0"/>
    <w:rsid w:val="00EA1D4D"/>
    <w:rsid w:val="00EA752D"/>
    <w:rsid w:val="00EA7854"/>
    <w:rsid w:val="00EB54F0"/>
    <w:rsid w:val="00EC0410"/>
    <w:rsid w:val="00EC4FD4"/>
    <w:rsid w:val="00EC5200"/>
    <w:rsid w:val="00EC6551"/>
    <w:rsid w:val="00ED1231"/>
    <w:rsid w:val="00ED4E6E"/>
    <w:rsid w:val="00ED5655"/>
    <w:rsid w:val="00ED6038"/>
    <w:rsid w:val="00ED6D63"/>
    <w:rsid w:val="00EE47E3"/>
    <w:rsid w:val="00EF014C"/>
    <w:rsid w:val="00EF285E"/>
    <w:rsid w:val="00EF481E"/>
    <w:rsid w:val="00F00443"/>
    <w:rsid w:val="00F00D9D"/>
    <w:rsid w:val="00F01028"/>
    <w:rsid w:val="00F02692"/>
    <w:rsid w:val="00F074B4"/>
    <w:rsid w:val="00F10599"/>
    <w:rsid w:val="00F109B6"/>
    <w:rsid w:val="00F1336A"/>
    <w:rsid w:val="00F14710"/>
    <w:rsid w:val="00F20230"/>
    <w:rsid w:val="00F22994"/>
    <w:rsid w:val="00F249D7"/>
    <w:rsid w:val="00F2629B"/>
    <w:rsid w:val="00F2643D"/>
    <w:rsid w:val="00F32517"/>
    <w:rsid w:val="00F337E5"/>
    <w:rsid w:val="00F47B71"/>
    <w:rsid w:val="00F50686"/>
    <w:rsid w:val="00F50C6E"/>
    <w:rsid w:val="00F51D39"/>
    <w:rsid w:val="00F53CC1"/>
    <w:rsid w:val="00F6009A"/>
    <w:rsid w:val="00F60EFF"/>
    <w:rsid w:val="00F66944"/>
    <w:rsid w:val="00F66E28"/>
    <w:rsid w:val="00F74C3E"/>
    <w:rsid w:val="00F779C6"/>
    <w:rsid w:val="00F77BB7"/>
    <w:rsid w:val="00F81EB1"/>
    <w:rsid w:val="00F83BD1"/>
    <w:rsid w:val="00F87A06"/>
    <w:rsid w:val="00F87A44"/>
    <w:rsid w:val="00F87AC9"/>
    <w:rsid w:val="00F90849"/>
    <w:rsid w:val="00F93310"/>
    <w:rsid w:val="00F9473F"/>
    <w:rsid w:val="00FA0D01"/>
    <w:rsid w:val="00FA1F5E"/>
    <w:rsid w:val="00FA565A"/>
    <w:rsid w:val="00FA60B2"/>
    <w:rsid w:val="00FA7418"/>
    <w:rsid w:val="00FB2F51"/>
    <w:rsid w:val="00FB4373"/>
    <w:rsid w:val="00FB493F"/>
    <w:rsid w:val="00FB5814"/>
    <w:rsid w:val="00FB6C14"/>
    <w:rsid w:val="00FC2423"/>
    <w:rsid w:val="00FC28DD"/>
    <w:rsid w:val="00FC2910"/>
    <w:rsid w:val="00FC2AED"/>
    <w:rsid w:val="00FC5BC4"/>
    <w:rsid w:val="00FC6552"/>
    <w:rsid w:val="00FD58F3"/>
    <w:rsid w:val="00FD5FFC"/>
    <w:rsid w:val="00FE2B01"/>
    <w:rsid w:val="00FE353F"/>
    <w:rsid w:val="00FE49D5"/>
    <w:rsid w:val="00FE586E"/>
    <w:rsid w:val="00FE69AD"/>
    <w:rsid w:val="00FF2AA4"/>
    <w:rsid w:val="00FF3596"/>
    <w:rsid w:val="00FF554C"/>
    <w:rsid w:val="00FF65D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1984A5F"/>
  <w15:docId w15:val="{BBC8BFB4-C4CE-4F21-8D07-E8A5C393F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07BB"/>
    <w:pPr>
      <w:spacing w:after="0" w:line="360" w:lineRule="auto"/>
    </w:pPr>
    <w:rPr>
      <w:rFonts w:ascii="Arial" w:eastAsia="Times New Roman" w:hAnsi="Arial" w:cs="Arial"/>
      <w:color w:val="000000"/>
      <w:sz w:val="20"/>
      <w:szCs w:val="20"/>
    </w:rPr>
  </w:style>
  <w:style w:type="paragraph" w:styleId="Heading1">
    <w:name w:val="heading 1"/>
    <w:basedOn w:val="Normal"/>
    <w:next w:val="Normal"/>
    <w:link w:val="Heading1Char"/>
    <w:qFormat/>
    <w:rsid w:val="007307BB"/>
    <w:pPr>
      <w:outlineLvl w:val="0"/>
    </w:pPr>
    <w:rPr>
      <w:rFonts w:eastAsia="Arial"/>
      <w:b/>
      <w:sz w:val="24"/>
      <w:szCs w:val="24"/>
    </w:rPr>
  </w:style>
  <w:style w:type="paragraph" w:styleId="Heading2">
    <w:name w:val="heading 2"/>
    <w:basedOn w:val="Normal"/>
    <w:next w:val="Normal"/>
    <w:link w:val="Heading2Char"/>
    <w:uiPriority w:val="9"/>
    <w:unhideWhenUsed/>
    <w:qFormat/>
    <w:rsid w:val="007307BB"/>
    <w:pPr>
      <w:outlineLvl w:val="1"/>
    </w:pPr>
    <w:rPr>
      <w:rFonts w:eastAsia="Arial"/>
      <w:b/>
    </w:rPr>
  </w:style>
  <w:style w:type="paragraph" w:styleId="Heading3">
    <w:name w:val="heading 3"/>
    <w:basedOn w:val="Normal"/>
    <w:next w:val="Normal"/>
    <w:link w:val="Heading3Char"/>
    <w:uiPriority w:val="9"/>
    <w:unhideWhenUsed/>
    <w:qFormat/>
    <w:rsid w:val="007307BB"/>
    <w:pPr>
      <w:ind w:left="720"/>
      <w:outlineLvl w:val="2"/>
    </w:pPr>
    <w:rPr>
      <w:rFonts w:eastAsia="Arial"/>
      <w:b/>
    </w:rPr>
  </w:style>
  <w:style w:type="paragraph" w:styleId="Heading4">
    <w:name w:val="heading 4"/>
    <w:basedOn w:val="Heading3"/>
    <w:next w:val="Normal"/>
    <w:link w:val="Heading4Char"/>
    <w:uiPriority w:val="9"/>
    <w:unhideWhenUsed/>
    <w:qFormat/>
    <w:rsid w:val="00C80C78"/>
    <w:pPr>
      <w:ind w:left="1440"/>
      <w:outlineLvl w:val="3"/>
    </w:pPr>
  </w:style>
  <w:style w:type="paragraph" w:styleId="Heading5">
    <w:name w:val="heading 5"/>
    <w:basedOn w:val="Normal"/>
    <w:next w:val="Normal"/>
    <w:link w:val="Heading5Char"/>
    <w:uiPriority w:val="9"/>
    <w:unhideWhenUsed/>
    <w:qFormat/>
    <w:rsid w:val="00B4615D"/>
    <w:pPr>
      <w:outlineLvl w:val="4"/>
    </w:pPr>
    <w:rPr>
      <w:b/>
      <w:i/>
    </w:rPr>
  </w:style>
  <w:style w:type="paragraph" w:styleId="Heading6">
    <w:name w:val="heading 6"/>
    <w:basedOn w:val="Normal"/>
    <w:next w:val="Normal"/>
    <w:link w:val="Heading6Char"/>
    <w:uiPriority w:val="9"/>
    <w:semiHidden/>
    <w:unhideWhenUsed/>
    <w:qFormat/>
    <w:rsid w:val="00837270"/>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37270"/>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37270"/>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37270"/>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rsid w:val="00F00443"/>
  </w:style>
  <w:style w:type="character" w:customStyle="1" w:styleId="Heading1Char">
    <w:name w:val="Heading 1 Char"/>
    <w:basedOn w:val="DefaultParagraphFont"/>
    <w:link w:val="Heading1"/>
    <w:rsid w:val="007307BB"/>
    <w:rPr>
      <w:rFonts w:ascii="Arial" w:eastAsia="Arial" w:hAnsi="Arial" w:cs="Arial"/>
      <w:b/>
      <w:color w:val="000000"/>
      <w:sz w:val="24"/>
      <w:szCs w:val="24"/>
    </w:rPr>
  </w:style>
  <w:style w:type="character" w:customStyle="1" w:styleId="Heading2Char">
    <w:name w:val="Heading 2 Char"/>
    <w:basedOn w:val="DefaultParagraphFont"/>
    <w:link w:val="Heading2"/>
    <w:uiPriority w:val="9"/>
    <w:rsid w:val="007307BB"/>
    <w:rPr>
      <w:rFonts w:ascii="Arial" w:eastAsia="Arial" w:hAnsi="Arial" w:cs="Arial"/>
      <w:b/>
      <w:color w:val="000000"/>
      <w:sz w:val="20"/>
      <w:szCs w:val="20"/>
    </w:rPr>
  </w:style>
  <w:style w:type="character" w:customStyle="1" w:styleId="Heading3Char">
    <w:name w:val="Heading 3 Char"/>
    <w:basedOn w:val="DefaultParagraphFont"/>
    <w:link w:val="Heading3"/>
    <w:uiPriority w:val="9"/>
    <w:rsid w:val="007307BB"/>
    <w:rPr>
      <w:rFonts w:ascii="Arial" w:eastAsia="Arial" w:hAnsi="Arial" w:cs="Arial"/>
      <w:b/>
      <w:color w:val="000000"/>
      <w:sz w:val="20"/>
      <w:szCs w:val="20"/>
    </w:rPr>
  </w:style>
  <w:style w:type="character" w:customStyle="1" w:styleId="Heading4Char">
    <w:name w:val="Heading 4 Char"/>
    <w:basedOn w:val="DefaultParagraphFont"/>
    <w:link w:val="Heading4"/>
    <w:uiPriority w:val="9"/>
    <w:rsid w:val="00C80C78"/>
    <w:rPr>
      <w:rFonts w:ascii="Arial" w:eastAsia="Arial" w:hAnsi="Arial" w:cs="Arial"/>
      <w:b/>
      <w:color w:val="000000"/>
      <w:sz w:val="20"/>
      <w:szCs w:val="20"/>
    </w:rPr>
  </w:style>
  <w:style w:type="character" w:customStyle="1" w:styleId="Heading5Char">
    <w:name w:val="Heading 5 Char"/>
    <w:basedOn w:val="DefaultParagraphFont"/>
    <w:link w:val="Heading5"/>
    <w:uiPriority w:val="9"/>
    <w:rsid w:val="00B4615D"/>
    <w:rPr>
      <w:rFonts w:ascii="Arial" w:eastAsia="Times New Roman" w:hAnsi="Arial" w:cs="Arial"/>
      <w:b/>
      <w:i/>
      <w:color w:val="000000"/>
      <w:sz w:val="20"/>
      <w:szCs w:val="20"/>
    </w:rPr>
  </w:style>
  <w:style w:type="character" w:customStyle="1" w:styleId="Heading6Char">
    <w:name w:val="Heading 6 Char"/>
    <w:basedOn w:val="DefaultParagraphFont"/>
    <w:link w:val="Heading6"/>
    <w:uiPriority w:val="9"/>
    <w:semiHidden/>
    <w:rsid w:val="00837270"/>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37270"/>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37270"/>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37270"/>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837270"/>
    <w:rPr>
      <w:b/>
      <w:bCs/>
      <w:smallCaps/>
      <w:color w:val="44546A" w:themeColor="text2"/>
    </w:rPr>
  </w:style>
  <w:style w:type="paragraph" w:styleId="Title">
    <w:name w:val="Title"/>
    <w:basedOn w:val="Normal"/>
    <w:next w:val="Normal"/>
    <w:link w:val="TitleChar"/>
    <w:uiPriority w:val="10"/>
    <w:qFormat/>
    <w:rsid w:val="00837270"/>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3727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37270"/>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837270"/>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837270"/>
    <w:rPr>
      <w:b/>
      <w:bCs/>
    </w:rPr>
  </w:style>
  <w:style w:type="character" w:styleId="Emphasis">
    <w:name w:val="Emphasis"/>
    <w:basedOn w:val="DefaultParagraphFont"/>
    <w:uiPriority w:val="20"/>
    <w:qFormat/>
    <w:rsid w:val="00837270"/>
    <w:rPr>
      <w:i/>
      <w:iCs/>
    </w:rPr>
  </w:style>
  <w:style w:type="paragraph" w:styleId="NoSpacing">
    <w:name w:val="No Spacing"/>
    <w:link w:val="NoSpacingChar"/>
    <w:uiPriority w:val="1"/>
    <w:qFormat/>
    <w:rsid w:val="003E1B9F"/>
    <w:pPr>
      <w:spacing w:after="0" w:line="240" w:lineRule="auto"/>
    </w:pPr>
    <w:rPr>
      <w:sz w:val="20"/>
      <w:szCs w:val="20"/>
    </w:rPr>
  </w:style>
  <w:style w:type="paragraph" w:styleId="Quote">
    <w:name w:val="Quote"/>
    <w:basedOn w:val="Normal"/>
    <w:next w:val="Normal"/>
    <w:link w:val="QuoteChar"/>
    <w:uiPriority w:val="29"/>
    <w:qFormat/>
    <w:rsid w:val="00837270"/>
    <w:pPr>
      <w:spacing w:before="120"/>
      <w:ind w:left="720"/>
    </w:pPr>
    <w:rPr>
      <w:color w:val="44546A" w:themeColor="text2"/>
    </w:rPr>
  </w:style>
  <w:style w:type="character" w:customStyle="1" w:styleId="QuoteChar">
    <w:name w:val="Quote Char"/>
    <w:basedOn w:val="DefaultParagraphFont"/>
    <w:link w:val="Quote"/>
    <w:uiPriority w:val="29"/>
    <w:rsid w:val="00837270"/>
    <w:rPr>
      <w:color w:val="44546A" w:themeColor="text2"/>
      <w:sz w:val="24"/>
      <w:szCs w:val="24"/>
    </w:rPr>
  </w:style>
  <w:style w:type="paragraph" w:styleId="IntenseQuote">
    <w:name w:val="Intense Quote"/>
    <w:basedOn w:val="Normal"/>
    <w:next w:val="Normal"/>
    <w:link w:val="IntenseQuoteChar"/>
    <w:uiPriority w:val="30"/>
    <w:qFormat/>
    <w:rsid w:val="00837270"/>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3727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37270"/>
    <w:rPr>
      <w:i/>
      <w:iCs/>
      <w:color w:val="595959" w:themeColor="text1" w:themeTint="A6"/>
    </w:rPr>
  </w:style>
  <w:style w:type="character" w:styleId="IntenseEmphasis">
    <w:name w:val="Intense Emphasis"/>
    <w:basedOn w:val="DefaultParagraphFont"/>
    <w:uiPriority w:val="21"/>
    <w:qFormat/>
    <w:rsid w:val="00837270"/>
    <w:rPr>
      <w:b/>
      <w:bCs/>
      <w:i/>
      <w:iCs/>
    </w:rPr>
  </w:style>
  <w:style w:type="character" w:styleId="SubtleReference">
    <w:name w:val="Subtle Reference"/>
    <w:basedOn w:val="DefaultParagraphFont"/>
    <w:uiPriority w:val="31"/>
    <w:qFormat/>
    <w:rsid w:val="0083727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37270"/>
    <w:rPr>
      <w:b/>
      <w:bCs/>
      <w:smallCaps/>
      <w:color w:val="44546A" w:themeColor="text2"/>
      <w:u w:val="single"/>
    </w:rPr>
  </w:style>
  <w:style w:type="character" w:styleId="BookTitle">
    <w:name w:val="Book Title"/>
    <w:basedOn w:val="DefaultParagraphFont"/>
    <w:uiPriority w:val="33"/>
    <w:qFormat/>
    <w:rsid w:val="00837270"/>
    <w:rPr>
      <w:b/>
      <w:bCs/>
      <w:smallCaps/>
      <w:spacing w:val="10"/>
    </w:rPr>
  </w:style>
  <w:style w:type="paragraph" w:styleId="TOCHeading">
    <w:name w:val="TOC Heading"/>
    <w:basedOn w:val="Heading1"/>
    <w:next w:val="Normal"/>
    <w:uiPriority w:val="39"/>
    <w:unhideWhenUsed/>
    <w:qFormat/>
    <w:rsid w:val="00837270"/>
    <w:pPr>
      <w:outlineLvl w:val="9"/>
    </w:pPr>
  </w:style>
  <w:style w:type="character" w:styleId="Hyperlink">
    <w:name w:val="Hyperlink"/>
    <w:basedOn w:val="DefaultParagraphFont"/>
    <w:uiPriority w:val="99"/>
    <w:unhideWhenUsed/>
    <w:rsid w:val="001377D5"/>
    <w:rPr>
      <w:color w:val="0563C1" w:themeColor="hyperlink"/>
      <w:u w:val="single"/>
    </w:rPr>
  </w:style>
  <w:style w:type="paragraph" w:styleId="FootnoteText">
    <w:name w:val="footnote text"/>
    <w:basedOn w:val="Normal"/>
    <w:link w:val="FootnoteTextChar"/>
    <w:uiPriority w:val="99"/>
    <w:unhideWhenUsed/>
    <w:rsid w:val="001377D5"/>
  </w:style>
  <w:style w:type="character" w:customStyle="1" w:styleId="FootnoteTextChar">
    <w:name w:val="Footnote Text Char"/>
    <w:basedOn w:val="DefaultParagraphFont"/>
    <w:link w:val="FootnoteText"/>
    <w:uiPriority w:val="99"/>
    <w:rsid w:val="001377D5"/>
    <w:rPr>
      <w:rFonts w:ascii="Times New Roman" w:eastAsia="Times New Roman" w:hAnsi="Times New Roman" w:cs="Times New Roman"/>
      <w:color w:val="000000"/>
      <w:sz w:val="20"/>
      <w:szCs w:val="20"/>
      <w:lang w:val="en-US"/>
    </w:rPr>
  </w:style>
  <w:style w:type="paragraph" w:styleId="ListParagraph">
    <w:name w:val="List Paragraph"/>
    <w:basedOn w:val="Normal"/>
    <w:uiPriority w:val="34"/>
    <w:qFormat/>
    <w:rsid w:val="001377D5"/>
    <w:pPr>
      <w:ind w:left="720"/>
      <w:contextualSpacing/>
    </w:pPr>
  </w:style>
  <w:style w:type="character" w:styleId="FootnoteReference">
    <w:name w:val="footnote reference"/>
    <w:basedOn w:val="DefaultParagraphFont"/>
    <w:uiPriority w:val="99"/>
    <w:semiHidden/>
    <w:unhideWhenUsed/>
    <w:rsid w:val="001377D5"/>
    <w:rPr>
      <w:vertAlign w:val="superscript"/>
    </w:rPr>
  </w:style>
  <w:style w:type="paragraph" w:styleId="Header">
    <w:name w:val="header"/>
    <w:basedOn w:val="Normal"/>
    <w:link w:val="HeaderChar"/>
    <w:uiPriority w:val="99"/>
    <w:unhideWhenUsed/>
    <w:rsid w:val="004D5738"/>
    <w:pPr>
      <w:tabs>
        <w:tab w:val="center" w:pos="4680"/>
        <w:tab w:val="right" w:pos="9360"/>
      </w:tabs>
    </w:pPr>
  </w:style>
  <w:style w:type="character" w:customStyle="1" w:styleId="HeaderChar">
    <w:name w:val="Header Char"/>
    <w:basedOn w:val="DefaultParagraphFont"/>
    <w:link w:val="Header"/>
    <w:uiPriority w:val="99"/>
    <w:rsid w:val="004D5738"/>
    <w:rPr>
      <w:rFonts w:ascii="Times New Roman" w:eastAsia="Times New Roman" w:hAnsi="Times New Roman" w:cs="Times New Roman"/>
      <w:color w:val="000000"/>
      <w:sz w:val="24"/>
      <w:szCs w:val="24"/>
      <w:lang w:val="en-US"/>
    </w:rPr>
  </w:style>
  <w:style w:type="paragraph" w:styleId="Footer">
    <w:name w:val="footer"/>
    <w:basedOn w:val="Normal"/>
    <w:link w:val="FooterChar"/>
    <w:uiPriority w:val="99"/>
    <w:unhideWhenUsed/>
    <w:rsid w:val="004D5738"/>
    <w:pPr>
      <w:tabs>
        <w:tab w:val="center" w:pos="4680"/>
        <w:tab w:val="right" w:pos="9360"/>
      </w:tabs>
    </w:pPr>
  </w:style>
  <w:style w:type="character" w:customStyle="1" w:styleId="FooterChar">
    <w:name w:val="Footer Char"/>
    <w:basedOn w:val="DefaultParagraphFont"/>
    <w:link w:val="Footer"/>
    <w:uiPriority w:val="99"/>
    <w:rsid w:val="004D5738"/>
    <w:rPr>
      <w:rFonts w:ascii="Times New Roman" w:eastAsia="Times New Roman" w:hAnsi="Times New Roman" w:cs="Times New Roman"/>
      <w:color w:val="000000"/>
      <w:sz w:val="24"/>
      <w:szCs w:val="24"/>
      <w:lang w:val="en-US"/>
    </w:rPr>
  </w:style>
  <w:style w:type="paragraph" w:styleId="NormalWeb">
    <w:name w:val="Normal (Web)"/>
    <w:basedOn w:val="Normal"/>
    <w:unhideWhenUsed/>
    <w:rsid w:val="00E53B3C"/>
    <w:pPr>
      <w:spacing w:before="100" w:beforeAutospacing="1" w:after="100" w:afterAutospacing="1"/>
    </w:pPr>
    <w:rPr>
      <w:color w:val="auto"/>
    </w:rPr>
  </w:style>
  <w:style w:type="character" w:customStyle="1" w:styleId="peb1">
    <w:name w:val="_pe_b1"/>
    <w:basedOn w:val="DefaultParagraphFont"/>
    <w:rsid w:val="00E53B3C"/>
  </w:style>
  <w:style w:type="table" w:styleId="TableGrid">
    <w:name w:val="Table Grid"/>
    <w:basedOn w:val="TableNormal"/>
    <w:rsid w:val="0025524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5524A"/>
    <w:pPr>
      <w:spacing w:after="200" w:line="276" w:lineRule="auto"/>
    </w:pPr>
    <w:rPr>
      <w:rFonts w:ascii="Garamond" w:hAnsi="Garamond"/>
      <w:color w:val="auto"/>
    </w:rPr>
  </w:style>
  <w:style w:type="character" w:customStyle="1" w:styleId="BodyTextChar">
    <w:name w:val="Body Text Char"/>
    <w:basedOn w:val="DefaultParagraphFont"/>
    <w:link w:val="BodyText"/>
    <w:rsid w:val="0025524A"/>
    <w:rPr>
      <w:rFonts w:ascii="Garamond" w:eastAsia="Times New Roman" w:hAnsi="Garamond" w:cs="Times New Roman"/>
      <w:sz w:val="24"/>
      <w:szCs w:val="20"/>
      <w:lang w:val="en-US"/>
    </w:rPr>
  </w:style>
  <w:style w:type="paragraph" w:customStyle="1" w:styleId="Style11">
    <w:name w:val="Style11"/>
    <w:basedOn w:val="Normal"/>
    <w:rsid w:val="0025524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napToGrid w:val="0"/>
      <w:color w:val="auto"/>
      <w:sz w:val="22"/>
    </w:rPr>
  </w:style>
  <w:style w:type="paragraph" w:customStyle="1" w:styleId="Default">
    <w:name w:val="Default"/>
    <w:rsid w:val="0025524A"/>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BalloonText">
    <w:name w:val="Balloon Text"/>
    <w:basedOn w:val="Normal"/>
    <w:link w:val="BalloonTextChar"/>
    <w:uiPriority w:val="99"/>
    <w:semiHidden/>
    <w:unhideWhenUsed/>
    <w:rsid w:val="0025524A"/>
    <w:rPr>
      <w:rFonts w:ascii="Tahoma" w:eastAsiaTheme="minorEastAsia" w:hAnsi="Tahoma" w:cs="Tahoma"/>
      <w:color w:val="auto"/>
      <w:sz w:val="16"/>
      <w:szCs w:val="16"/>
    </w:rPr>
  </w:style>
  <w:style w:type="character" w:customStyle="1" w:styleId="BalloonTextChar">
    <w:name w:val="Balloon Text Char"/>
    <w:basedOn w:val="DefaultParagraphFont"/>
    <w:link w:val="BalloonText"/>
    <w:uiPriority w:val="99"/>
    <w:semiHidden/>
    <w:rsid w:val="0025524A"/>
    <w:rPr>
      <w:rFonts w:ascii="Tahoma" w:eastAsiaTheme="minorEastAsia" w:hAnsi="Tahoma" w:cs="Tahoma"/>
      <w:sz w:val="16"/>
      <w:szCs w:val="16"/>
      <w:lang w:val="en-US"/>
    </w:rPr>
  </w:style>
  <w:style w:type="paragraph" w:customStyle="1" w:styleId="CM4">
    <w:name w:val="CM4"/>
    <w:basedOn w:val="Default"/>
    <w:next w:val="Default"/>
    <w:rsid w:val="0025524A"/>
    <w:pPr>
      <w:widowControl w:val="0"/>
      <w:spacing w:after="67"/>
    </w:pPr>
    <w:rPr>
      <w:rFonts w:ascii="Gill Sans" w:eastAsiaTheme="minorEastAsia" w:hAnsi="Gill Sans" w:cs="Times New Roman"/>
      <w:color w:val="auto"/>
    </w:rPr>
  </w:style>
  <w:style w:type="paragraph" w:customStyle="1" w:styleId="CM5">
    <w:name w:val="CM5"/>
    <w:basedOn w:val="Default"/>
    <w:next w:val="Default"/>
    <w:rsid w:val="0025524A"/>
    <w:pPr>
      <w:widowControl w:val="0"/>
      <w:spacing w:after="360"/>
    </w:pPr>
    <w:rPr>
      <w:rFonts w:ascii="Gill Sans" w:eastAsiaTheme="minorEastAsia" w:hAnsi="Gill Sans" w:cs="Times New Roman"/>
      <w:color w:val="auto"/>
    </w:rPr>
  </w:style>
  <w:style w:type="paragraph" w:customStyle="1" w:styleId="CM6">
    <w:name w:val="CM6"/>
    <w:basedOn w:val="Default"/>
    <w:next w:val="Default"/>
    <w:rsid w:val="0025524A"/>
    <w:pPr>
      <w:widowControl w:val="0"/>
      <w:spacing w:after="108"/>
    </w:pPr>
    <w:rPr>
      <w:rFonts w:ascii="Gill Sans" w:eastAsiaTheme="minorEastAsia" w:hAnsi="Gill Sans" w:cs="Times New Roman"/>
      <w:color w:val="auto"/>
    </w:rPr>
  </w:style>
  <w:style w:type="paragraph" w:customStyle="1" w:styleId="CM1">
    <w:name w:val="CM1"/>
    <w:basedOn w:val="Default"/>
    <w:next w:val="Default"/>
    <w:rsid w:val="0025524A"/>
    <w:pPr>
      <w:widowControl w:val="0"/>
      <w:spacing w:line="276" w:lineRule="atLeast"/>
    </w:pPr>
    <w:rPr>
      <w:rFonts w:ascii="Gill Sans" w:eastAsiaTheme="minorEastAsia" w:hAnsi="Gill Sans" w:cs="Times New Roman"/>
      <w:color w:val="auto"/>
    </w:rPr>
  </w:style>
  <w:style w:type="paragraph" w:styleId="PlainText">
    <w:name w:val="Plain Text"/>
    <w:basedOn w:val="Normal"/>
    <w:link w:val="PlainTextChar"/>
    <w:rsid w:val="0025524A"/>
    <w:rPr>
      <w:rFonts w:ascii="Courier" w:eastAsiaTheme="minorEastAsia" w:hAnsi="Courier"/>
      <w:color w:val="auto"/>
    </w:rPr>
  </w:style>
  <w:style w:type="character" w:customStyle="1" w:styleId="PlainTextChar">
    <w:name w:val="Plain Text Char"/>
    <w:basedOn w:val="DefaultParagraphFont"/>
    <w:link w:val="PlainText"/>
    <w:rsid w:val="0025524A"/>
    <w:rPr>
      <w:rFonts w:ascii="Courier" w:eastAsiaTheme="minorEastAsia" w:hAnsi="Courier" w:cs="Times New Roman"/>
      <w:sz w:val="24"/>
      <w:szCs w:val="24"/>
      <w:lang w:val="en-US"/>
    </w:rPr>
  </w:style>
  <w:style w:type="character" w:styleId="PageNumber">
    <w:name w:val="page number"/>
    <w:basedOn w:val="DefaultParagraphFont"/>
    <w:uiPriority w:val="99"/>
    <w:semiHidden/>
    <w:rsid w:val="0025524A"/>
    <w:rPr>
      <w:rFonts w:cs="Times New Roman"/>
    </w:rPr>
  </w:style>
  <w:style w:type="character" w:styleId="FollowedHyperlink">
    <w:name w:val="FollowedHyperlink"/>
    <w:basedOn w:val="DefaultParagraphFont"/>
    <w:uiPriority w:val="99"/>
    <w:semiHidden/>
    <w:unhideWhenUsed/>
    <w:rsid w:val="0025524A"/>
    <w:rPr>
      <w:color w:val="954F72" w:themeColor="followedHyperlink"/>
      <w:u w:val="single"/>
    </w:rPr>
  </w:style>
  <w:style w:type="character" w:customStyle="1" w:styleId="st">
    <w:name w:val="st"/>
    <w:basedOn w:val="DefaultParagraphFont"/>
    <w:rsid w:val="0025524A"/>
  </w:style>
  <w:style w:type="paragraph" w:customStyle="1" w:styleId="CRtitle">
    <w:name w:val="CRtitle"/>
    <w:basedOn w:val="Normal"/>
    <w:link w:val="CRtitleChar"/>
    <w:rsid w:val="0025524A"/>
    <w:rPr>
      <w:rFonts w:eastAsiaTheme="minorEastAsia"/>
      <w:b/>
      <w:bCs/>
      <w:color w:val="000080"/>
    </w:rPr>
  </w:style>
  <w:style w:type="character" w:customStyle="1" w:styleId="CRtitleChar">
    <w:name w:val="CRtitle Char"/>
    <w:link w:val="CRtitle"/>
    <w:rsid w:val="0025524A"/>
    <w:rPr>
      <w:rFonts w:ascii="Arial" w:eastAsiaTheme="minorEastAsia" w:hAnsi="Arial" w:cs="Times New Roman"/>
      <w:b/>
      <w:bCs/>
      <w:color w:val="000080"/>
      <w:sz w:val="24"/>
      <w:szCs w:val="24"/>
      <w:lang w:val="en-US"/>
    </w:rPr>
  </w:style>
  <w:style w:type="paragraph" w:customStyle="1" w:styleId="CRtext">
    <w:name w:val="CRtext"/>
    <w:basedOn w:val="Normal"/>
    <w:link w:val="CRtextChar"/>
    <w:rsid w:val="0025524A"/>
    <w:rPr>
      <w:rFonts w:eastAsiaTheme="minorEastAsia"/>
      <w:color w:val="auto"/>
    </w:rPr>
  </w:style>
  <w:style w:type="paragraph" w:styleId="BodyTextIndent2">
    <w:name w:val="Body Text Indent 2"/>
    <w:basedOn w:val="Normal"/>
    <w:link w:val="BodyTextIndent2Char"/>
    <w:uiPriority w:val="99"/>
    <w:unhideWhenUsed/>
    <w:rsid w:val="0025524A"/>
    <w:pPr>
      <w:spacing w:after="120" w:line="480" w:lineRule="auto"/>
      <w:ind w:left="360"/>
    </w:pPr>
  </w:style>
  <w:style w:type="character" w:customStyle="1" w:styleId="BodyTextIndent2Char">
    <w:name w:val="Body Text Indent 2 Char"/>
    <w:basedOn w:val="DefaultParagraphFont"/>
    <w:link w:val="BodyTextIndent2"/>
    <w:uiPriority w:val="99"/>
    <w:rsid w:val="0025524A"/>
    <w:rPr>
      <w:rFonts w:ascii="Times New Roman" w:eastAsia="Times New Roman" w:hAnsi="Times New Roman" w:cs="Times New Roman"/>
      <w:color w:val="000000"/>
      <w:sz w:val="24"/>
      <w:szCs w:val="24"/>
      <w:lang w:val="en-US"/>
    </w:rPr>
  </w:style>
  <w:style w:type="character" w:customStyle="1" w:styleId="apple-converted-space">
    <w:name w:val="apple-converted-space"/>
    <w:rsid w:val="0025524A"/>
  </w:style>
  <w:style w:type="paragraph" w:customStyle="1" w:styleId="Body">
    <w:name w:val="Body"/>
    <w:rsid w:val="0025524A"/>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US"/>
    </w:rPr>
  </w:style>
  <w:style w:type="character" w:customStyle="1" w:styleId="apple-style-span">
    <w:name w:val="apple-style-span"/>
    <w:basedOn w:val="DefaultParagraphFont"/>
    <w:rsid w:val="0025524A"/>
  </w:style>
  <w:style w:type="character" w:customStyle="1" w:styleId="Heading1Char1">
    <w:name w:val="Heading 1 Char1"/>
    <w:basedOn w:val="DefaultParagraphFont"/>
    <w:rsid w:val="0025524A"/>
    <w:rPr>
      <w:rFonts w:ascii="Arial" w:eastAsia="Times New Roman" w:hAnsi="Arial" w:cs="Times New Roman"/>
      <w:b/>
      <w:snapToGrid w:val="0"/>
      <w:sz w:val="24"/>
      <w:szCs w:val="20"/>
    </w:rPr>
  </w:style>
  <w:style w:type="character" w:customStyle="1" w:styleId="NoSpacingChar">
    <w:name w:val="No Spacing Char"/>
    <w:basedOn w:val="DefaultParagraphFont"/>
    <w:link w:val="NoSpacing"/>
    <w:uiPriority w:val="1"/>
    <w:rsid w:val="003E1B9F"/>
    <w:rPr>
      <w:sz w:val="20"/>
      <w:szCs w:val="20"/>
    </w:rPr>
  </w:style>
  <w:style w:type="character" w:customStyle="1" w:styleId="ptbrand3">
    <w:name w:val="ptbrand3"/>
    <w:basedOn w:val="DefaultParagraphFont"/>
    <w:rsid w:val="0025524A"/>
  </w:style>
  <w:style w:type="numbering" w:customStyle="1" w:styleId="ImportedStyle22">
    <w:name w:val="Imported Style 22"/>
    <w:rsid w:val="0025524A"/>
    <w:pPr>
      <w:numPr>
        <w:numId w:val="12"/>
      </w:numPr>
    </w:pPr>
  </w:style>
  <w:style w:type="paragraph" w:styleId="BodyTextIndent">
    <w:name w:val="Body Text Indent"/>
    <w:basedOn w:val="Normal"/>
    <w:link w:val="BodyTextIndentChar"/>
    <w:uiPriority w:val="99"/>
    <w:unhideWhenUsed/>
    <w:rsid w:val="0025524A"/>
    <w:pPr>
      <w:spacing w:after="120" w:line="259" w:lineRule="auto"/>
      <w:ind w:left="360"/>
    </w:pPr>
    <w:rPr>
      <w:rFonts w:asciiTheme="minorHAnsi" w:eastAsiaTheme="minorHAnsi" w:hAnsiTheme="minorHAnsi" w:cstheme="minorBidi"/>
      <w:color w:val="auto"/>
      <w:sz w:val="22"/>
      <w:szCs w:val="22"/>
    </w:rPr>
  </w:style>
  <w:style w:type="character" w:customStyle="1" w:styleId="BodyTextIndentChar">
    <w:name w:val="Body Text Indent Char"/>
    <w:basedOn w:val="DefaultParagraphFont"/>
    <w:link w:val="BodyTextIndent"/>
    <w:uiPriority w:val="99"/>
    <w:rsid w:val="0025524A"/>
    <w:rPr>
      <w:lang w:val="en-US"/>
    </w:rPr>
  </w:style>
  <w:style w:type="numbering" w:customStyle="1" w:styleId="ImportedStyle21">
    <w:name w:val="Imported Style 21"/>
    <w:rsid w:val="0025524A"/>
    <w:pPr>
      <w:numPr>
        <w:numId w:val="36"/>
      </w:numPr>
    </w:pPr>
  </w:style>
  <w:style w:type="paragraph" w:customStyle="1" w:styleId="a">
    <w:name w:val="_"/>
    <w:rsid w:val="00716628"/>
    <w:pPr>
      <w:autoSpaceDE w:val="0"/>
      <w:autoSpaceDN w:val="0"/>
      <w:adjustRightInd w:val="0"/>
      <w:spacing w:after="0" w:line="240" w:lineRule="auto"/>
      <w:ind w:left="-1195"/>
    </w:pPr>
    <w:rPr>
      <w:rFonts w:ascii="Times New Roman" w:eastAsia="Times New Roman" w:hAnsi="Times New Roman" w:cs="Times New Roman"/>
      <w:sz w:val="20"/>
      <w:szCs w:val="24"/>
      <w:lang w:val="en-US"/>
    </w:rPr>
  </w:style>
  <w:style w:type="character" w:customStyle="1" w:styleId="CRtextChar">
    <w:name w:val="CRtext Char"/>
    <w:link w:val="CRtext"/>
    <w:rsid w:val="00DF7EEB"/>
    <w:rPr>
      <w:rFonts w:ascii="Arial" w:eastAsiaTheme="minorEastAsia" w:hAnsi="Arial" w:cs="Arial"/>
      <w:sz w:val="20"/>
      <w:szCs w:val="24"/>
      <w:lang w:val="en-US"/>
    </w:rPr>
  </w:style>
  <w:style w:type="character" w:customStyle="1" w:styleId="UnresolvedMention1">
    <w:name w:val="Unresolved Mention1"/>
    <w:basedOn w:val="DefaultParagraphFont"/>
    <w:uiPriority w:val="99"/>
    <w:semiHidden/>
    <w:unhideWhenUsed/>
    <w:rsid w:val="003E3355"/>
    <w:rPr>
      <w:color w:val="808080"/>
      <w:shd w:val="clear" w:color="auto" w:fill="E6E6E6"/>
    </w:rPr>
  </w:style>
  <w:style w:type="character" w:styleId="CommentReference">
    <w:name w:val="annotation reference"/>
    <w:basedOn w:val="DefaultParagraphFont"/>
    <w:uiPriority w:val="99"/>
    <w:semiHidden/>
    <w:unhideWhenUsed/>
    <w:rsid w:val="005818E8"/>
    <w:rPr>
      <w:sz w:val="16"/>
      <w:szCs w:val="16"/>
    </w:rPr>
  </w:style>
  <w:style w:type="paragraph" w:styleId="CommentText">
    <w:name w:val="annotation text"/>
    <w:basedOn w:val="Normal"/>
    <w:link w:val="CommentTextChar"/>
    <w:uiPriority w:val="99"/>
    <w:unhideWhenUsed/>
    <w:rsid w:val="005818E8"/>
  </w:style>
  <w:style w:type="character" w:customStyle="1" w:styleId="CommentTextChar">
    <w:name w:val="Comment Text Char"/>
    <w:basedOn w:val="DefaultParagraphFont"/>
    <w:link w:val="CommentText"/>
    <w:uiPriority w:val="99"/>
    <w:rsid w:val="005818E8"/>
    <w:rPr>
      <w:rFonts w:ascii="Times New Roman" w:eastAsia="Times New Roman" w:hAnsi="Times New Roman" w:cs="Times New Roman"/>
      <w:color w:val="000000"/>
      <w:sz w:val="20"/>
      <w:szCs w:val="20"/>
      <w:lang w:val="en-US"/>
    </w:rPr>
  </w:style>
  <w:style w:type="paragraph" w:styleId="CommentSubject">
    <w:name w:val="annotation subject"/>
    <w:basedOn w:val="CommentText"/>
    <w:next w:val="CommentText"/>
    <w:link w:val="CommentSubjectChar"/>
    <w:uiPriority w:val="99"/>
    <w:semiHidden/>
    <w:unhideWhenUsed/>
    <w:rsid w:val="005818E8"/>
    <w:rPr>
      <w:b/>
      <w:bCs/>
    </w:rPr>
  </w:style>
  <w:style w:type="character" w:customStyle="1" w:styleId="CommentSubjectChar">
    <w:name w:val="Comment Subject Char"/>
    <w:basedOn w:val="CommentTextChar"/>
    <w:link w:val="CommentSubject"/>
    <w:uiPriority w:val="99"/>
    <w:semiHidden/>
    <w:rsid w:val="005818E8"/>
    <w:rPr>
      <w:rFonts w:ascii="Times New Roman" w:eastAsia="Times New Roman" w:hAnsi="Times New Roman" w:cs="Times New Roman"/>
      <w:b/>
      <w:bCs/>
      <w:color w:val="000000"/>
      <w:sz w:val="20"/>
      <w:szCs w:val="20"/>
      <w:lang w:val="en-US"/>
    </w:rPr>
  </w:style>
  <w:style w:type="paragraph" w:styleId="Revision">
    <w:name w:val="Revision"/>
    <w:hidden/>
    <w:uiPriority w:val="99"/>
    <w:semiHidden/>
    <w:rsid w:val="00F779C6"/>
    <w:pPr>
      <w:spacing w:after="0" w:line="240" w:lineRule="auto"/>
    </w:pPr>
    <w:rPr>
      <w:rFonts w:ascii="Times New Roman" w:eastAsia="Times New Roman" w:hAnsi="Times New Roman" w:cs="Times New Roman"/>
      <w:color w:val="000000"/>
      <w:sz w:val="24"/>
      <w:szCs w:val="24"/>
      <w:lang w:val="en-US"/>
    </w:rPr>
  </w:style>
  <w:style w:type="paragraph" w:styleId="TOC2">
    <w:name w:val="toc 2"/>
    <w:basedOn w:val="Normal"/>
    <w:next w:val="Normal"/>
    <w:autoRedefine/>
    <w:uiPriority w:val="39"/>
    <w:unhideWhenUsed/>
    <w:rsid w:val="00950C02"/>
    <w:pPr>
      <w:spacing w:after="100" w:line="259" w:lineRule="auto"/>
      <w:ind w:left="220"/>
    </w:pPr>
    <w:rPr>
      <w:rFonts w:asciiTheme="minorHAnsi" w:eastAsiaTheme="minorEastAsia" w:hAnsiTheme="minorHAnsi"/>
      <w:color w:val="auto"/>
      <w:sz w:val="22"/>
      <w:szCs w:val="22"/>
    </w:rPr>
  </w:style>
  <w:style w:type="paragraph" w:styleId="TOC1">
    <w:name w:val="toc 1"/>
    <w:basedOn w:val="Normal"/>
    <w:next w:val="Normal"/>
    <w:autoRedefine/>
    <w:uiPriority w:val="39"/>
    <w:unhideWhenUsed/>
    <w:rsid w:val="00950C02"/>
    <w:pPr>
      <w:spacing w:after="100" w:line="259" w:lineRule="auto"/>
    </w:pPr>
    <w:rPr>
      <w:rFonts w:asciiTheme="minorHAnsi" w:eastAsiaTheme="minorEastAsia" w:hAnsiTheme="minorHAnsi"/>
      <w:color w:val="auto"/>
      <w:sz w:val="22"/>
      <w:szCs w:val="22"/>
    </w:rPr>
  </w:style>
  <w:style w:type="paragraph" w:styleId="TOC3">
    <w:name w:val="toc 3"/>
    <w:basedOn w:val="Normal"/>
    <w:next w:val="Normal"/>
    <w:autoRedefine/>
    <w:uiPriority w:val="39"/>
    <w:unhideWhenUsed/>
    <w:rsid w:val="00950C02"/>
    <w:pPr>
      <w:spacing w:after="100" w:line="259" w:lineRule="auto"/>
      <w:ind w:left="440"/>
    </w:pPr>
    <w:rPr>
      <w:rFonts w:asciiTheme="minorHAnsi" w:eastAsiaTheme="minorEastAsia" w:hAnsiTheme="minorHAnsi"/>
      <w:color w:val="auto"/>
      <w:sz w:val="22"/>
      <w:szCs w:val="22"/>
    </w:rPr>
  </w:style>
  <w:style w:type="character" w:customStyle="1" w:styleId="UnresolvedMention2">
    <w:name w:val="Unresolved Mention2"/>
    <w:basedOn w:val="DefaultParagraphFont"/>
    <w:uiPriority w:val="99"/>
    <w:semiHidden/>
    <w:unhideWhenUsed/>
    <w:rsid w:val="00520AA3"/>
    <w:rPr>
      <w:color w:val="808080"/>
      <w:shd w:val="clear" w:color="auto" w:fill="E6E6E6"/>
    </w:rPr>
  </w:style>
  <w:style w:type="character" w:customStyle="1" w:styleId="UnresolvedMention3">
    <w:name w:val="Unresolved Mention3"/>
    <w:basedOn w:val="DefaultParagraphFont"/>
    <w:uiPriority w:val="99"/>
    <w:semiHidden/>
    <w:unhideWhenUsed/>
    <w:rsid w:val="00DD4D7B"/>
    <w:rPr>
      <w:color w:val="808080"/>
      <w:shd w:val="clear" w:color="auto" w:fill="E6E6E6"/>
    </w:rPr>
  </w:style>
  <w:style w:type="character" w:customStyle="1" w:styleId="UnresolvedMention4">
    <w:name w:val="Unresolved Mention4"/>
    <w:basedOn w:val="DefaultParagraphFont"/>
    <w:uiPriority w:val="99"/>
    <w:semiHidden/>
    <w:unhideWhenUsed/>
    <w:rsid w:val="00F2643D"/>
    <w:rPr>
      <w:color w:val="808080"/>
      <w:shd w:val="clear" w:color="auto" w:fill="E6E6E6"/>
    </w:rPr>
  </w:style>
  <w:style w:type="character" w:customStyle="1" w:styleId="UnresolvedMention5">
    <w:name w:val="Unresolved Mention5"/>
    <w:basedOn w:val="DefaultParagraphFont"/>
    <w:uiPriority w:val="99"/>
    <w:semiHidden/>
    <w:unhideWhenUsed/>
    <w:rsid w:val="005E587A"/>
    <w:rPr>
      <w:color w:val="808080"/>
      <w:shd w:val="clear" w:color="auto" w:fill="E6E6E6"/>
    </w:rPr>
  </w:style>
  <w:style w:type="paragraph" w:styleId="TOC4">
    <w:name w:val="toc 4"/>
    <w:basedOn w:val="Normal"/>
    <w:next w:val="Normal"/>
    <w:autoRedefine/>
    <w:uiPriority w:val="39"/>
    <w:unhideWhenUsed/>
    <w:rsid w:val="003E75F4"/>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1219">
      <w:bodyDiv w:val="1"/>
      <w:marLeft w:val="0"/>
      <w:marRight w:val="0"/>
      <w:marTop w:val="0"/>
      <w:marBottom w:val="0"/>
      <w:divBdr>
        <w:top w:val="none" w:sz="0" w:space="0" w:color="auto"/>
        <w:left w:val="none" w:sz="0" w:space="0" w:color="auto"/>
        <w:bottom w:val="none" w:sz="0" w:space="0" w:color="auto"/>
        <w:right w:val="none" w:sz="0" w:space="0" w:color="auto"/>
      </w:divBdr>
    </w:div>
    <w:div w:id="28186521">
      <w:bodyDiv w:val="1"/>
      <w:marLeft w:val="0"/>
      <w:marRight w:val="0"/>
      <w:marTop w:val="0"/>
      <w:marBottom w:val="0"/>
      <w:divBdr>
        <w:top w:val="none" w:sz="0" w:space="0" w:color="auto"/>
        <w:left w:val="none" w:sz="0" w:space="0" w:color="auto"/>
        <w:bottom w:val="none" w:sz="0" w:space="0" w:color="auto"/>
        <w:right w:val="none" w:sz="0" w:space="0" w:color="auto"/>
      </w:divBdr>
    </w:div>
    <w:div w:id="30229916">
      <w:bodyDiv w:val="1"/>
      <w:marLeft w:val="0"/>
      <w:marRight w:val="0"/>
      <w:marTop w:val="0"/>
      <w:marBottom w:val="0"/>
      <w:divBdr>
        <w:top w:val="none" w:sz="0" w:space="0" w:color="auto"/>
        <w:left w:val="none" w:sz="0" w:space="0" w:color="auto"/>
        <w:bottom w:val="none" w:sz="0" w:space="0" w:color="auto"/>
        <w:right w:val="none" w:sz="0" w:space="0" w:color="auto"/>
      </w:divBdr>
    </w:div>
    <w:div w:id="66223448">
      <w:bodyDiv w:val="1"/>
      <w:marLeft w:val="0"/>
      <w:marRight w:val="0"/>
      <w:marTop w:val="0"/>
      <w:marBottom w:val="0"/>
      <w:divBdr>
        <w:top w:val="none" w:sz="0" w:space="0" w:color="auto"/>
        <w:left w:val="none" w:sz="0" w:space="0" w:color="auto"/>
        <w:bottom w:val="none" w:sz="0" w:space="0" w:color="auto"/>
        <w:right w:val="none" w:sz="0" w:space="0" w:color="auto"/>
      </w:divBdr>
    </w:div>
    <w:div w:id="148599671">
      <w:bodyDiv w:val="1"/>
      <w:marLeft w:val="0"/>
      <w:marRight w:val="0"/>
      <w:marTop w:val="0"/>
      <w:marBottom w:val="0"/>
      <w:divBdr>
        <w:top w:val="none" w:sz="0" w:space="0" w:color="auto"/>
        <w:left w:val="none" w:sz="0" w:space="0" w:color="auto"/>
        <w:bottom w:val="none" w:sz="0" w:space="0" w:color="auto"/>
        <w:right w:val="none" w:sz="0" w:space="0" w:color="auto"/>
      </w:divBdr>
    </w:div>
    <w:div w:id="182476543">
      <w:bodyDiv w:val="1"/>
      <w:marLeft w:val="0"/>
      <w:marRight w:val="0"/>
      <w:marTop w:val="0"/>
      <w:marBottom w:val="0"/>
      <w:divBdr>
        <w:top w:val="none" w:sz="0" w:space="0" w:color="auto"/>
        <w:left w:val="none" w:sz="0" w:space="0" w:color="auto"/>
        <w:bottom w:val="none" w:sz="0" w:space="0" w:color="auto"/>
        <w:right w:val="none" w:sz="0" w:space="0" w:color="auto"/>
      </w:divBdr>
    </w:div>
    <w:div w:id="279382866">
      <w:bodyDiv w:val="1"/>
      <w:marLeft w:val="0"/>
      <w:marRight w:val="0"/>
      <w:marTop w:val="0"/>
      <w:marBottom w:val="0"/>
      <w:divBdr>
        <w:top w:val="none" w:sz="0" w:space="0" w:color="auto"/>
        <w:left w:val="none" w:sz="0" w:space="0" w:color="auto"/>
        <w:bottom w:val="none" w:sz="0" w:space="0" w:color="auto"/>
        <w:right w:val="none" w:sz="0" w:space="0" w:color="auto"/>
      </w:divBdr>
    </w:div>
    <w:div w:id="291326337">
      <w:bodyDiv w:val="1"/>
      <w:marLeft w:val="0"/>
      <w:marRight w:val="0"/>
      <w:marTop w:val="0"/>
      <w:marBottom w:val="0"/>
      <w:divBdr>
        <w:top w:val="none" w:sz="0" w:space="0" w:color="auto"/>
        <w:left w:val="none" w:sz="0" w:space="0" w:color="auto"/>
        <w:bottom w:val="none" w:sz="0" w:space="0" w:color="auto"/>
        <w:right w:val="none" w:sz="0" w:space="0" w:color="auto"/>
      </w:divBdr>
    </w:div>
    <w:div w:id="480972277">
      <w:bodyDiv w:val="1"/>
      <w:marLeft w:val="0"/>
      <w:marRight w:val="0"/>
      <w:marTop w:val="0"/>
      <w:marBottom w:val="0"/>
      <w:divBdr>
        <w:top w:val="none" w:sz="0" w:space="0" w:color="auto"/>
        <w:left w:val="none" w:sz="0" w:space="0" w:color="auto"/>
        <w:bottom w:val="none" w:sz="0" w:space="0" w:color="auto"/>
        <w:right w:val="none" w:sz="0" w:space="0" w:color="auto"/>
      </w:divBdr>
    </w:div>
    <w:div w:id="484664892">
      <w:bodyDiv w:val="1"/>
      <w:marLeft w:val="0"/>
      <w:marRight w:val="0"/>
      <w:marTop w:val="0"/>
      <w:marBottom w:val="0"/>
      <w:divBdr>
        <w:top w:val="none" w:sz="0" w:space="0" w:color="auto"/>
        <w:left w:val="none" w:sz="0" w:space="0" w:color="auto"/>
        <w:bottom w:val="none" w:sz="0" w:space="0" w:color="auto"/>
        <w:right w:val="none" w:sz="0" w:space="0" w:color="auto"/>
      </w:divBdr>
      <w:divsChild>
        <w:div w:id="1319655477">
          <w:marLeft w:val="0"/>
          <w:marRight w:val="0"/>
          <w:marTop w:val="0"/>
          <w:marBottom w:val="0"/>
          <w:divBdr>
            <w:top w:val="none" w:sz="0" w:space="0" w:color="auto"/>
            <w:left w:val="none" w:sz="0" w:space="0" w:color="auto"/>
            <w:bottom w:val="none" w:sz="0" w:space="0" w:color="auto"/>
            <w:right w:val="none" w:sz="0" w:space="0" w:color="auto"/>
          </w:divBdr>
          <w:divsChild>
            <w:div w:id="312224606">
              <w:marLeft w:val="0"/>
              <w:marRight w:val="0"/>
              <w:marTop w:val="0"/>
              <w:marBottom w:val="0"/>
              <w:divBdr>
                <w:top w:val="none" w:sz="0" w:space="0" w:color="auto"/>
                <w:left w:val="none" w:sz="0" w:space="0" w:color="auto"/>
                <w:bottom w:val="none" w:sz="0" w:space="0" w:color="auto"/>
                <w:right w:val="none" w:sz="0" w:space="0" w:color="auto"/>
              </w:divBdr>
              <w:divsChild>
                <w:div w:id="1518348471">
                  <w:marLeft w:val="0"/>
                  <w:marRight w:val="0"/>
                  <w:marTop w:val="0"/>
                  <w:marBottom w:val="0"/>
                  <w:divBdr>
                    <w:top w:val="none" w:sz="0" w:space="0" w:color="auto"/>
                    <w:left w:val="none" w:sz="0" w:space="0" w:color="auto"/>
                    <w:bottom w:val="none" w:sz="0" w:space="0" w:color="auto"/>
                    <w:right w:val="none" w:sz="0" w:space="0" w:color="auto"/>
                  </w:divBdr>
                  <w:divsChild>
                    <w:div w:id="892469781">
                      <w:marLeft w:val="0"/>
                      <w:marRight w:val="0"/>
                      <w:marTop w:val="0"/>
                      <w:marBottom w:val="0"/>
                      <w:divBdr>
                        <w:top w:val="none" w:sz="0" w:space="0" w:color="auto"/>
                        <w:left w:val="none" w:sz="0" w:space="0" w:color="auto"/>
                        <w:bottom w:val="none" w:sz="0" w:space="0" w:color="auto"/>
                        <w:right w:val="none" w:sz="0" w:space="0" w:color="auto"/>
                      </w:divBdr>
                      <w:divsChild>
                        <w:div w:id="1906184778">
                          <w:marLeft w:val="0"/>
                          <w:marRight w:val="0"/>
                          <w:marTop w:val="0"/>
                          <w:marBottom w:val="0"/>
                          <w:divBdr>
                            <w:top w:val="none" w:sz="0" w:space="0" w:color="auto"/>
                            <w:left w:val="none" w:sz="0" w:space="0" w:color="auto"/>
                            <w:bottom w:val="none" w:sz="0" w:space="0" w:color="auto"/>
                            <w:right w:val="none" w:sz="0" w:space="0" w:color="auto"/>
                          </w:divBdr>
                          <w:divsChild>
                            <w:div w:id="265307250">
                              <w:marLeft w:val="0"/>
                              <w:marRight w:val="0"/>
                              <w:marTop w:val="0"/>
                              <w:marBottom w:val="0"/>
                              <w:divBdr>
                                <w:top w:val="none" w:sz="0" w:space="0" w:color="auto"/>
                                <w:left w:val="none" w:sz="0" w:space="0" w:color="auto"/>
                                <w:bottom w:val="none" w:sz="0" w:space="0" w:color="auto"/>
                                <w:right w:val="none" w:sz="0" w:space="0" w:color="auto"/>
                              </w:divBdr>
                              <w:divsChild>
                                <w:div w:id="2977700">
                                  <w:marLeft w:val="0"/>
                                  <w:marRight w:val="0"/>
                                  <w:marTop w:val="0"/>
                                  <w:marBottom w:val="0"/>
                                  <w:divBdr>
                                    <w:top w:val="none" w:sz="0" w:space="0" w:color="auto"/>
                                    <w:left w:val="none" w:sz="0" w:space="0" w:color="auto"/>
                                    <w:bottom w:val="none" w:sz="0" w:space="0" w:color="auto"/>
                                    <w:right w:val="none" w:sz="0" w:space="0" w:color="auto"/>
                                  </w:divBdr>
                                  <w:divsChild>
                                    <w:div w:id="1811165578">
                                      <w:marLeft w:val="0"/>
                                      <w:marRight w:val="0"/>
                                      <w:marTop w:val="0"/>
                                      <w:marBottom w:val="0"/>
                                      <w:divBdr>
                                        <w:top w:val="none" w:sz="0" w:space="0" w:color="auto"/>
                                        <w:left w:val="none" w:sz="0" w:space="0" w:color="auto"/>
                                        <w:bottom w:val="none" w:sz="0" w:space="0" w:color="auto"/>
                                        <w:right w:val="none" w:sz="0" w:space="0" w:color="auto"/>
                                      </w:divBdr>
                                      <w:divsChild>
                                        <w:div w:id="2008315208">
                                          <w:marLeft w:val="0"/>
                                          <w:marRight w:val="0"/>
                                          <w:marTop w:val="0"/>
                                          <w:marBottom w:val="0"/>
                                          <w:divBdr>
                                            <w:top w:val="none" w:sz="0" w:space="0" w:color="auto"/>
                                            <w:left w:val="none" w:sz="0" w:space="0" w:color="auto"/>
                                            <w:bottom w:val="none" w:sz="0" w:space="0" w:color="auto"/>
                                            <w:right w:val="none" w:sz="0" w:space="0" w:color="auto"/>
                                          </w:divBdr>
                                          <w:divsChild>
                                            <w:div w:id="309216137">
                                              <w:marLeft w:val="0"/>
                                              <w:marRight w:val="0"/>
                                              <w:marTop w:val="0"/>
                                              <w:marBottom w:val="0"/>
                                              <w:divBdr>
                                                <w:top w:val="none" w:sz="0" w:space="0" w:color="auto"/>
                                                <w:left w:val="none" w:sz="0" w:space="0" w:color="auto"/>
                                                <w:bottom w:val="none" w:sz="0" w:space="0" w:color="auto"/>
                                                <w:right w:val="none" w:sz="0" w:space="0" w:color="auto"/>
                                              </w:divBdr>
                                              <w:divsChild>
                                                <w:div w:id="505291932">
                                                  <w:marLeft w:val="0"/>
                                                  <w:marRight w:val="0"/>
                                                  <w:marTop w:val="0"/>
                                                  <w:marBottom w:val="0"/>
                                                  <w:divBdr>
                                                    <w:top w:val="none" w:sz="0" w:space="0" w:color="auto"/>
                                                    <w:left w:val="none" w:sz="0" w:space="0" w:color="auto"/>
                                                    <w:bottom w:val="none" w:sz="0" w:space="0" w:color="auto"/>
                                                    <w:right w:val="none" w:sz="0" w:space="0" w:color="auto"/>
                                                  </w:divBdr>
                                                  <w:divsChild>
                                                    <w:div w:id="1216433145">
                                                      <w:marLeft w:val="0"/>
                                                      <w:marRight w:val="0"/>
                                                      <w:marTop w:val="0"/>
                                                      <w:marBottom w:val="0"/>
                                                      <w:divBdr>
                                                        <w:top w:val="none" w:sz="0" w:space="0" w:color="auto"/>
                                                        <w:left w:val="none" w:sz="0" w:space="0" w:color="auto"/>
                                                        <w:bottom w:val="none" w:sz="0" w:space="0" w:color="auto"/>
                                                        <w:right w:val="none" w:sz="0" w:space="0" w:color="auto"/>
                                                      </w:divBdr>
                                                      <w:divsChild>
                                                        <w:div w:id="1316956678">
                                                          <w:marLeft w:val="0"/>
                                                          <w:marRight w:val="0"/>
                                                          <w:marTop w:val="0"/>
                                                          <w:marBottom w:val="0"/>
                                                          <w:divBdr>
                                                            <w:top w:val="none" w:sz="0" w:space="0" w:color="auto"/>
                                                            <w:left w:val="none" w:sz="0" w:space="0" w:color="auto"/>
                                                            <w:bottom w:val="none" w:sz="0" w:space="0" w:color="auto"/>
                                                            <w:right w:val="none" w:sz="0" w:space="0" w:color="auto"/>
                                                          </w:divBdr>
                                                          <w:divsChild>
                                                            <w:div w:id="1087071661">
                                                              <w:marLeft w:val="0"/>
                                                              <w:marRight w:val="0"/>
                                                              <w:marTop w:val="0"/>
                                                              <w:marBottom w:val="0"/>
                                                              <w:divBdr>
                                                                <w:top w:val="none" w:sz="0" w:space="0" w:color="auto"/>
                                                                <w:left w:val="none" w:sz="0" w:space="0" w:color="auto"/>
                                                                <w:bottom w:val="none" w:sz="0" w:space="0" w:color="auto"/>
                                                                <w:right w:val="none" w:sz="0" w:space="0" w:color="auto"/>
                                                              </w:divBdr>
                                                              <w:divsChild>
                                                                <w:div w:id="1978410855">
                                                                  <w:marLeft w:val="0"/>
                                                                  <w:marRight w:val="0"/>
                                                                  <w:marTop w:val="0"/>
                                                                  <w:marBottom w:val="0"/>
                                                                  <w:divBdr>
                                                                    <w:top w:val="none" w:sz="0" w:space="0" w:color="auto"/>
                                                                    <w:left w:val="none" w:sz="0" w:space="0" w:color="auto"/>
                                                                    <w:bottom w:val="none" w:sz="0" w:space="0" w:color="auto"/>
                                                                    <w:right w:val="none" w:sz="0" w:space="0" w:color="auto"/>
                                                                  </w:divBdr>
                                                                  <w:divsChild>
                                                                    <w:div w:id="1121723344">
                                                                      <w:marLeft w:val="0"/>
                                                                      <w:marRight w:val="0"/>
                                                                      <w:marTop w:val="0"/>
                                                                      <w:marBottom w:val="0"/>
                                                                      <w:divBdr>
                                                                        <w:top w:val="none" w:sz="0" w:space="0" w:color="auto"/>
                                                                        <w:left w:val="none" w:sz="0" w:space="0" w:color="auto"/>
                                                                        <w:bottom w:val="none" w:sz="0" w:space="0" w:color="auto"/>
                                                                        <w:right w:val="none" w:sz="0" w:space="0" w:color="auto"/>
                                                                      </w:divBdr>
                                                                      <w:divsChild>
                                                                        <w:div w:id="2108647610">
                                                                          <w:marLeft w:val="0"/>
                                                                          <w:marRight w:val="0"/>
                                                                          <w:marTop w:val="0"/>
                                                                          <w:marBottom w:val="0"/>
                                                                          <w:divBdr>
                                                                            <w:top w:val="none" w:sz="0" w:space="0" w:color="auto"/>
                                                                            <w:left w:val="none" w:sz="0" w:space="0" w:color="auto"/>
                                                                            <w:bottom w:val="none" w:sz="0" w:space="0" w:color="auto"/>
                                                                            <w:right w:val="none" w:sz="0" w:space="0" w:color="auto"/>
                                                                          </w:divBdr>
                                                                          <w:divsChild>
                                                                            <w:div w:id="117648724">
                                                                              <w:marLeft w:val="0"/>
                                                                              <w:marRight w:val="0"/>
                                                                              <w:marTop w:val="0"/>
                                                                              <w:marBottom w:val="0"/>
                                                                              <w:divBdr>
                                                                                <w:top w:val="none" w:sz="0" w:space="0" w:color="auto"/>
                                                                                <w:left w:val="none" w:sz="0" w:space="0" w:color="auto"/>
                                                                                <w:bottom w:val="none" w:sz="0" w:space="0" w:color="auto"/>
                                                                                <w:right w:val="none" w:sz="0" w:space="0" w:color="auto"/>
                                                                              </w:divBdr>
                                                                              <w:divsChild>
                                                                                <w:div w:id="1765879985">
                                                                                  <w:marLeft w:val="0"/>
                                                                                  <w:marRight w:val="0"/>
                                                                                  <w:marTop w:val="0"/>
                                                                                  <w:marBottom w:val="0"/>
                                                                                  <w:divBdr>
                                                                                    <w:top w:val="none" w:sz="0" w:space="0" w:color="auto"/>
                                                                                    <w:left w:val="none" w:sz="0" w:space="0" w:color="auto"/>
                                                                                    <w:bottom w:val="none" w:sz="0" w:space="0" w:color="auto"/>
                                                                                    <w:right w:val="none" w:sz="0" w:space="0" w:color="auto"/>
                                                                                  </w:divBdr>
                                                                                  <w:divsChild>
                                                                                    <w:div w:id="666249608">
                                                                                      <w:marLeft w:val="0"/>
                                                                                      <w:marRight w:val="0"/>
                                                                                      <w:marTop w:val="0"/>
                                                                                      <w:marBottom w:val="0"/>
                                                                                      <w:divBdr>
                                                                                        <w:top w:val="none" w:sz="0" w:space="0" w:color="auto"/>
                                                                                        <w:left w:val="none" w:sz="0" w:space="0" w:color="auto"/>
                                                                                        <w:bottom w:val="none" w:sz="0" w:space="0" w:color="auto"/>
                                                                                        <w:right w:val="none" w:sz="0" w:space="0" w:color="auto"/>
                                                                                      </w:divBdr>
                                                                                      <w:divsChild>
                                                                                        <w:div w:id="1983535805">
                                                                                          <w:marLeft w:val="0"/>
                                                                                          <w:marRight w:val="0"/>
                                                                                          <w:marTop w:val="0"/>
                                                                                          <w:marBottom w:val="0"/>
                                                                                          <w:divBdr>
                                                                                            <w:top w:val="none" w:sz="0" w:space="0" w:color="auto"/>
                                                                                            <w:left w:val="none" w:sz="0" w:space="0" w:color="auto"/>
                                                                                            <w:bottom w:val="none" w:sz="0" w:space="0" w:color="auto"/>
                                                                                            <w:right w:val="none" w:sz="0" w:space="0" w:color="auto"/>
                                                                                          </w:divBdr>
                                                                                          <w:divsChild>
                                                                                            <w:div w:id="1053385564">
                                                                                              <w:marLeft w:val="0"/>
                                                                                              <w:marRight w:val="0"/>
                                                                                              <w:marTop w:val="0"/>
                                                                                              <w:marBottom w:val="0"/>
                                                                                              <w:divBdr>
                                                                                                <w:top w:val="none" w:sz="0" w:space="0" w:color="auto"/>
                                                                                                <w:left w:val="none" w:sz="0" w:space="0" w:color="auto"/>
                                                                                                <w:bottom w:val="none" w:sz="0" w:space="0" w:color="auto"/>
                                                                                                <w:right w:val="none" w:sz="0" w:space="0" w:color="auto"/>
                                                                                              </w:divBdr>
                                                                                              <w:divsChild>
                                                                                                <w:div w:id="2057075432">
                                                                                                  <w:marLeft w:val="0"/>
                                                                                                  <w:marRight w:val="0"/>
                                                                                                  <w:marTop w:val="0"/>
                                                                                                  <w:marBottom w:val="0"/>
                                                                                                  <w:divBdr>
                                                                                                    <w:top w:val="none" w:sz="0" w:space="0" w:color="auto"/>
                                                                                                    <w:left w:val="none" w:sz="0" w:space="0" w:color="auto"/>
                                                                                                    <w:bottom w:val="none" w:sz="0" w:space="0" w:color="auto"/>
                                                                                                    <w:right w:val="none" w:sz="0" w:space="0" w:color="auto"/>
                                                                                                  </w:divBdr>
                                                                                                  <w:divsChild>
                                                                                                    <w:div w:id="888296450">
                                                                                                      <w:marLeft w:val="0"/>
                                                                                                      <w:marRight w:val="0"/>
                                                                                                      <w:marTop w:val="0"/>
                                                                                                      <w:marBottom w:val="0"/>
                                                                                                      <w:divBdr>
                                                                                                        <w:top w:val="none" w:sz="0" w:space="0" w:color="auto"/>
                                                                                                        <w:left w:val="none" w:sz="0" w:space="0" w:color="auto"/>
                                                                                                        <w:bottom w:val="none" w:sz="0" w:space="0" w:color="auto"/>
                                                                                                        <w:right w:val="none" w:sz="0" w:space="0" w:color="auto"/>
                                                                                                      </w:divBdr>
                                                                                                      <w:divsChild>
                                                                                                        <w:div w:id="423960993">
                                                                                                          <w:marLeft w:val="0"/>
                                                                                                          <w:marRight w:val="0"/>
                                                                                                          <w:marTop w:val="0"/>
                                                                                                          <w:marBottom w:val="0"/>
                                                                                                          <w:divBdr>
                                                                                                            <w:top w:val="none" w:sz="0" w:space="0" w:color="auto"/>
                                                                                                            <w:left w:val="none" w:sz="0" w:space="0" w:color="auto"/>
                                                                                                            <w:bottom w:val="none" w:sz="0" w:space="0" w:color="auto"/>
                                                                                                            <w:right w:val="none" w:sz="0" w:space="0" w:color="auto"/>
                                                                                                          </w:divBdr>
                                                                                                          <w:divsChild>
                                                                                                            <w:div w:id="627979382">
                                                                                                              <w:marLeft w:val="0"/>
                                                                                                              <w:marRight w:val="0"/>
                                                                                                              <w:marTop w:val="0"/>
                                                                                                              <w:marBottom w:val="0"/>
                                                                                                              <w:divBdr>
                                                                                                                <w:top w:val="none" w:sz="0" w:space="0" w:color="auto"/>
                                                                                                                <w:left w:val="none" w:sz="0" w:space="0" w:color="auto"/>
                                                                                                                <w:bottom w:val="none" w:sz="0" w:space="0" w:color="auto"/>
                                                                                                                <w:right w:val="none" w:sz="0" w:space="0" w:color="auto"/>
                                                                                                              </w:divBdr>
                                                                                                              <w:divsChild>
                                                                                                                <w:div w:id="1696730190">
                                                                                                                  <w:marLeft w:val="0"/>
                                                                                                                  <w:marRight w:val="0"/>
                                                                                                                  <w:marTop w:val="0"/>
                                                                                                                  <w:marBottom w:val="0"/>
                                                                                                                  <w:divBdr>
                                                                                                                    <w:top w:val="none" w:sz="0" w:space="0" w:color="auto"/>
                                                                                                                    <w:left w:val="none" w:sz="0" w:space="0" w:color="auto"/>
                                                                                                                    <w:bottom w:val="none" w:sz="0" w:space="0" w:color="auto"/>
                                                                                                                    <w:right w:val="none" w:sz="0" w:space="0" w:color="auto"/>
                                                                                                                  </w:divBdr>
                                                                                                                  <w:divsChild>
                                                                                                                    <w:div w:id="1638534324">
                                                                                                                      <w:marLeft w:val="0"/>
                                                                                                                      <w:marRight w:val="0"/>
                                                                                                                      <w:marTop w:val="0"/>
                                                                                                                      <w:marBottom w:val="0"/>
                                                                                                                      <w:divBdr>
                                                                                                                        <w:top w:val="none" w:sz="0" w:space="0" w:color="auto"/>
                                                                                                                        <w:left w:val="none" w:sz="0" w:space="0" w:color="auto"/>
                                                                                                                        <w:bottom w:val="none" w:sz="0" w:space="0" w:color="auto"/>
                                                                                                                        <w:right w:val="none" w:sz="0" w:space="0" w:color="auto"/>
                                                                                                                      </w:divBdr>
                                                                                                                      <w:divsChild>
                                                                                                                        <w:div w:id="693575548">
                                                                                                                          <w:marLeft w:val="0"/>
                                                                                                                          <w:marRight w:val="0"/>
                                                                                                                          <w:marTop w:val="0"/>
                                                                                                                          <w:marBottom w:val="0"/>
                                                                                                                          <w:divBdr>
                                                                                                                            <w:top w:val="none" w:sz="0" w:space="0" w:color="auto"/>
                                                                                                                            <w:left w:val="none" w:sz="0" w:space="0" w:color="auto"/>
                                                                                                                            <w:bottom w:val="none" w:sz="0" w:space="0" w:color="auto"/>
                                                                                                                            <w:right w:val="none" w:sz="0" w:space="0" w:color="auto"/>
                                                                                                                          </w:divBdr>
                                                                                                                          <w:divsChild>
                                                                                                                            <w:div w:id="241450443">
                                                                                                                              <w:marLeft w:val="360"/>
                                                                                                                              <w:marRight w:val="0"/>
                                                                                                                              <w:marTop w:val="0"/>
                                                                                                                              <w:marBottom w:val="160"/>
                                                                                                                              <w:divBdr>
                                                                                                                                <w:top w:val="none" w:sz="0" w:space="0" w:color="auto"/>
                                                                                                                                <w:left w:val="none" w:sz="0" w:space="0" w:color="auto"/>
                                                                                                                                <w:bottom w:val="none" w:sz="0" w:space="0" w:color="auto"/>
                                                                                                                                <w:right w:val="none" w:sz="0" w:space="0" w:color="auto"/>
                                                                                                                              </w:divBdr>
                                                                                                                            </w:div>
                                                                                                                            <w:div w:id="532688989">
                                                                                                                              <w:marLeft w:val="360"/>
                                                                                                                              <w:marRight w:val="0"/>
                                                                                                                              <w:marTop w:val="0"/>
                                                                                                                              <w:marBottom w:val="160"/>
                                                                                                                              <w:divBdr>
                                                                                                                                <w:top w:val="none" w:sz="0" w:space="0" w:color="auto"/>
                                                                                                                                <w:left w:val="none" w:sz="0" w:space="0" w:color="auto"/>
                                                                                                                                <w:bottom w:val="none" w:sz="0" w:space="0" w:color="auto"/>
                                                                                                                                <w:right w:val="none" w:sz="0" w:space="0" w:color="auto"/>
                                                                                                                              </w:divBdr>
                                                                                                                            </w:div>
                                                                                                                            <w:div w:id="33316042">
                                                                                                                              <w:marLeft w:val="360"/>
                                                                                                                              <w:marRight w:val="0"/>
                                                                                                                              <w:marTop w:val="0"/>
                                                                                                                              <w:marBottom w:val="160"/>
                                                                                                                              <w:divBdr>
                                                                                                                                <w:top w:val="none" w:sz="0" w:space="0" w:color="auto"/>
                                                                                                                                <w:left w:val="none" w:sz="0" w:space="0" w:color="auto"/>
                                                                                                                                <w:bottom w:val="none" w:sz="0" w:space="0" w:color="auto"/>
                                                                                                                                <w:right w:val="none" w:sz="0" w:space="0" w:color="auto"/>
                                                                                                                              </w:divBdr>
                                                                                                                            </w:div>
                                                                                                                            <w:div w:id="1313289810">
                                                                                                                              <w:marLeft w:val="0"/>
                                                                                                                              <w:marRight w:val="0"/>
                                                                                                                              <w:marTop w:val="0"/>
                                                                                                                              <w:marBottom w:val="0"/>
                                                                                                                              <w:divBdr>
                                                                                                                                <w:top w:val="none" w:sz="0" w:space="0" w:color="auto"/>
                                                                                                                                <w:left w:val="none" w:sz="0" w:space="0" w:color="auto"/>
                                                                                                                                <w:bottom w:val="none" w:sz="0" w:space="0" w:color="auto"/>
                                                                                                                                <w:right w:val="none" w:sz="0" w:space="0" w:color="auto"/>
                                                                                                                              </w:divBdr>
                                                                                                                            </w:div>
                                                                                                                            <w:div w:id="2051419237">
                                                                                                                              <w:marLeft w:val="0"/>
                                                                                                                              <w:marRight w:val="0"/>
                                                                                                                              <w:marTop w:val="0"/>
                                                                                                                              <w:marBottom w:val="0"/>
                                                                                                                              <w:divBdr>
                                                                                                                                <w:top w:val="none" w:sz="0" w:space="0" w:color="auto"/>
                                                                                                                                <w:left w:val="none" w:sz="0" w:space="0" w:color="auto"/>
                                                                                                                                <w:bottom w:val="none" w:sz="0" w:space="0" w:color="auto"/>
                                                                                                                                <w:right w:val="none" w:sz="0" w:space="0" w:color="auto"/>
                                                                                                                              </w:divBdr>
                                                                                                                            </w:div>
                                                                                                                            <w:div w:id="891574556">
                                                                                                                              <w:marLeft w:val="0"/>
                                                                                                                              <w:marRight w:val="0"/>
                                                                                                                              <w:marTop w:val="0"/>
                                                                                                                              <w:marBottom w:val="0"/>
                                                                                                                              <w:divBdr>
                                                                                                                                <w:top w:val="none" w:sz="0" w:space="0" w:color="auto"/>
                                                                                                                                <w:left w:val="none" w:sz="0" w:space="0" w:color="auto"/>
                                                                                                                                <w:bottom w:val="none" w:sz="0" w:space="0" w:color="auto"/>
                                                                                                                                <w:right w:val="none" w:sz="0" w:space="0" w:color="auto"/>
                                                                                                                              </w:divBdr>
                                                                                                                            </w:div>
                                                                                                                            <w:div w:id="900023584">
                                                                                                                              <w:marLeft w:val="0"/>
                                                                                                                              <w:marRight w:val="0"/>
                                                                                                                              <w:marTop w:val="0"/>
                                                                                                                              <w:marBottom w:val="0"/>
                                                                                                                              <w:divBdr>
                                                                                                                                <w:top w:val="none" w:sz="0" w:space="0" w:color="auto"/>
                                                                                                                                <w:left w:val="none" w:sz="0" w:space="0" w:color="auto"/>
                                                                                                                                <w:bottom w:val="none" w:sz="0" w:space="0" w:color="auto"/>
                                                                                                                                <w:right w:val="none" w:sz="0" w:space="0" w:color="auto"/>
                                                                                                                              </w:divBdr>
                                                                                                                            </w:div>
                                                                                                                            <w:div w:id="81488783">
                                                                                                                              <w:marLeft w:val="720"/>
                                                                                                                              <w:marRight w:val="0"/>
                                                                                                                              <w:marTop w:val="0"/>
                                                                                                                              <w:marBottom w:val="0"/>
                                                                                                                              <w:divBdr>
                                                                                                                                <w:top w:val="none" w:sz="0" w:space="0" w:color="auto"/>
                                                                                                                                <w:left w:val="none" w:sz="0" w:space="0" w:color="auto"/>
                                                                                                                                <w:bottom w:val="none" w:sz="0" w:space="0" w:color="auto"/>
                                                                                                                                <w:right w:val="none" w:sz="0" w:space="0" w:color="auto"/>
                                                                                                                              </w:divBdr>
                                                                                                                            </w:div>
                                                                                                                            <w:div w:id="1655992832">
                                                                                                                              <w:marLeft w:val="360"/>
                                                                                                                              <w:marRight w:val="0"/>
                                                                                                                              <w:marTop w:val="0"/>
                                                                                                                              <w:marBottom w:val="160"/>
                                                                                                                              <w:divBdr>
                                                                                                                                <w:top w:val="none" w:sz="0" w:space="0" w:color="auto"/>
                                                                                                                                <w:left w:val="none" w:sz="0" w:space="0" w:color="auto"/>
                                                                                                                                <w:bottom w:val="none" w:sz="0" w:space="0" w:color="auto"/>
                                                                                                                                <w:right w:val="none" w:sz="0" w:space="0" w:color="auto"/>
                                                                                                                              </w:divBdr>
                                                                                                                            </w:div>
                                                                                                                            <w:div w:id="99692375">
                                                                                                                              <w:marLeft w:val="360"/>
                                                                                                                              <w:marRight w:val="0"/>
                                                                                                                              <w:marTop w:val="0"/>
                                                                                                                              <w:marBottom w:val="160"/>
                                                                                                                              <w:divBdr>
                                                                                                                                <w:top w:val="none" w:sz="0" w:space="0" w:color="auto"/>
                                                                                                                                <w:left w:val="none" w:sz="0" w:space="0" w:color="auto"/>
                                                                                                                                <w:bottom w:val="none" w:sz="0" w:space="0" w:color="auto"/>
                                                                                                                                <w:right w:val="none" w:sz="0" w:space="0" w:color="auto"/>
                                                                                                                              </w:divBdr>
                                                                                                                            </w:div>
                                                                                                                            <w:div w:id="620766082">
                                                                                                                              <w:marLeft w:val="360"/>
                                                                                                                              <w:marRight w:val="0"/>
                                                                                                                              <w:marTop w:val="0"/>
                                                                                                                              <w:marBottom w:val="160"/>
                                                                                                                              <w:divBdr>
                                                                                                                                <w:top w:val="none" w:sz="0" w:space="0" w:color="auto"/>
                                                                                                                                <w:left w:val="none" w:sz="0" w:space="0" w:color="auto"/>
                                                                                                                                <w:bottom w:val="none" w:sz="0" w:space="0" w:color="auto"/>
                                                                                                                                <w:right w:val="none" w:sz="0" w:space="0" w:color="auto"/>
                                                                                                                              </w:divBdr>
                                                                                                                            </w:div>
                                                                                                                            <w:div w:id="997995683">
                                                                                                                              <w:marLeft w:val="360"/>
                                                                                                                              <w:marRight w:val="0"/>
                                                                                                                              <w:marTop w:val="0"/>
                                                                                                                              <w:marBottom w:val="160"/>
                                                                                                                              <w:divBdr>
                                                                                                                                <w:top w:val="none" w:sz="0" w:space="0" w:color="auto"/>
                                                                                                                                <w:left w:val="none" w:sz="0" w:space="0" w:color="auto"/>
                                                                                                                                <w:bottom w:val="none" w:sz="0" w:space="0" w:color="auto"/>
                                                                                                                                <w:right w:val="none" w:sz="0" w:space="0" w:color="auto"/>
                                                                                                                              </w:divBdr>
                                                                                                                            </w:div>
                                                                                                                            <w:div w:id="1769691373">
                                                                                                                              <w:marLeft w:val="36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372006">
      <w:bodyDiv w:val="1"/>
      <w:marLeft w:val="0"/>
      <w:marRight w:val="0"/>
      <w:marTop w:val="0"/>
      <w:marBottom w:val="0"/>
      <w:divBdr>
        <w:top w:val="none" w:sz="0" w:space="0" w:color="auto"/>
        <w:left w:val="none" w:sz="0" w:space="0" w:color="auto"/>
        <w:bottom w:val="none" w:sz="0" w:space="0" w:color="auto"/>
        <w:right w:val="none" w:sz="0" w:space="0" w:color="auto"/>
      </w:divBdr>
    </w:div>
    <w:div w:id="631785092">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46072100">
      <w:bodyDiv w:val="1"/>
      <w:marLeft w:val="0"/>
      <w:marRight w:val="0"/>
      <w:marTop w:val="0"/>
      <w:marBottom w:val="0"/>
      <w:divBdr>
        <w:top w:val="none" w:sz="0" w:space="0" w:color="auto"/>
        <w:left w:val="none" w:sz="0" w:space="0" w:color="auto"/>
        <w:bottom w:val="none" w:sz="0" w:space="0" w:color="auto"/>
        <w:right w:val="none" w:sz="0" w:space="0" w:color="auto"/>
      </w:divBdr>
    </w:div>
    <w:div w:id="815226664">
      <w:bodyDiv w:val="1"/>
      <w:marLeft w:val="0"/>
      <w:marRight w:val="0"/>
      <w:marTop w:val="0"/>
      <w:marBottom w:val="0"/>
      <w:divBdr>
        <w:top w:val="none" w:sz="0" w:space="0" w:color="auto"/>
        <w:left w:val="none" w:sz="0" w:space="0" w:color="auto"/>
        <w:bottom w:val="none" w:sz="0" w:space="0" w:color="auto"/>
        <w:right w:val="none" w:sz="0" w:space="0" w:color="auto"/>
      </w:divBdr>
    </w:div>
    <w:div w:id="1015038937">
      <w:bodyDiv w:val="1"/>
      <w:marLeft w:val="0"/>
      <w:marRight w:val="0"/>
      <w:marTop w:val="0"/>
      <w:marBottom w:val="0"/>
      <w:divBdr>
        <w:top w:val="none" w:sz="0" w:space="0" w:color="auto"/>
        <w:left w:val="none" w:sz="0" w:space="0" w:color="auto"/>
        <w:bottom w:val="none" w:sz="0" w:space="0" w:color="auto"/>
        <w:right w:val="none" w:sz="0" w:space="0" w:color="auto"/>
      </w:divBdr>
    </w:div>
    <w:div w:id="1071856064">
      <w:bodyDiv w:val="1"/>
      <w:marLeft w:val="0"/>
      <w:marRight w:val="0"/>
      <w:marTop w:val="0"/>
      <w:marBottom w:val="0"/>
      <w:divBdr>
        <w:top w:val="none" w:sz="0" w:space="0" w:color="auto"/>
        <w:left w:val="none" w:sz="0" w:space="0" w:color="auto"/>
        <w:bottom w:val="none" w:sz="0" w:space="0" w:color="auto"/>
        <w:right w:val="none" w:sz="0" w:space="0" w:color="auto"/>
      </w:divBdr>
    </w:div>
    <w:div w:id="1180463834">
      <w:bodyDiv w:val="1"/>
      <w:marLeft w:val="0"/>
      <w:marRight w:val="0"/>
      <w:marTop w:val="0"/>
      <w:marBottom w:val="0"/>
      <w:divBdr>
        <w:top w:val="none" w:sz="0" w:space="0" w:color="auto"/>
        <w:left w:val="none" w:sz="0" w:space="0" w:color="auto"/>
        <w:bottom w:val="none" w:sz="0" w:space="0" w:color="auto"/>
        <w:right w:val="none" w:sz="0" w:space="0" w:color="auto"/>
      </w:divBdr>
    </w:div>
    <w:div w:id="1339961623">
      <w:bodyDiv w:val="1"/>
      <w:marLeft w:val="0"/>
      <w:marRight w:val="0"/>
      <w:marTop w:val="0"/>
      <w:marBottom w:val="0"/>
      <w:divBdr>
        <w:top w:val="none" w:sz="0" w:space="0" w:color="auto"/>
        <w:left w:val="none" w:sz="0" w:space="0" w:color="auto"/>
        <w:bottom w:val="none" w:sz="0" w:space="0" w:color="auto"/>
        <w:right w:val="none" w:sz="0" w:space="0" w:color="auto"/>
      </w:divBdr>
    </w:div>
    <w:div w:id="1348292713">
      <w:bodyDiv w:val="1"/>
      <w:marLeft w:val="0"/>
      <w:marRight w:val="0"/>
      <w:marTop w:val="0"/>
      <w:marBottom w:val="0"/>
      <w:divBdr>
        <w:top w:val="none" w:sz="0" w:space="0" w:color="auto"/>
        <w:left w:val="none" w:sz="0" w:space="0" w:color="auto"/>
        <w:bottom w:val="none" w:sz="0" w:space="0" w:color="auto"/>
        <w:right w:val="none" w:sz="0" w:space="0" w:color="auto"/>
      </w:divBdr>
    </w:div>
    <w:div w:id="1435664196">
      <w:bodyDiv w:val="1"/>
      <w:marLeft w:val="0"/>
      <w:marRight w:val="0"/>
      <w:marTop w:val="0"/>
      <w:marBottom w:val="0"/>
      <w:divBdr>
        <w:top w:val="none" w:sz="0" w:space="0" w:color="auto"/>
        <w:left w:val="none" w:sz="0" w:space="0" w:color="auto"/>
        <w:bottom w:val="none" w:sz="0" w:space="0" w:color="auto"/>
        <w:right w:val="none" w:sz="0" w:space="0" w:color="auto"/>
      </w:divBdr>
    </w:div>
    <w:div w:id="1518737745">
      <w:bodyDiv w:val="1"/>
      <w:marLeft w:val="0"/>
      <w:marRight w:val="0"/>
      <w:marTop w:val="0"/>
      <w:marBottom w:val="0"/>
      <w:divBdr>
        <w:top w:val="none" w:sz="0" w:space="0" w:color="auto"/>
        <w:left w:val="none" w:sz="0" w:space="0" w:color="auto"/>
        <w:bottom w:val="none" w:sz="0" w:space="0" w:color="auto"/>
        <w:right w:val="none" w:sz="0" w:space="0" w:color="auto"/>
      </w:divBdr>
    </w:div>
    <w:div w:id="1570143701">
      <w:bodyDiv w:val="1"/>
      <w:marLeft w:val="0"/>
      <w:marRight w:val="0"/>
      <w:marTop w:val="0"/>
      <w:marBottom w:val="0"/>
      <w:divBdr>
        <w:top w:val="none" w:sz="0" w:space="0" w:color="auto"/>
        <w:left w:val="none" w:sz="0" w:space="0" w:color="auto"/>
        <w:bottom w:val="none" w:sz="0" w:space="0" w:color="auto"/>
        <w:right w:val="none" w:sz="0" w:space="0" w:color="auto"/>
      </w:divBdr>
    </w:div>
    <w:div w:id="1757168615">
      <w:bodyDiv w:val="1"/>
      <w:marLeft w:val="0"/>
      <w:marRight w:val="0"/>
      <w:marTop w:val="0"/>
      <w:marBottom w:val="0"/>
      <w:divBdr>
        <w:top w:val="none" w:sz="0" w:space="0" w:color="auto"/>
        <w:left w:val="none" w:sz="0" w:space="0" w:color="auto"/>
        <w:bottom w:val="none" w:sz="0" w:space="0" w:color="auto"/>
        <w:right w:val="none" w:sz="0" w:space="0" w:color="auto"/>
      </w:divBdr>
    </w:div>
    <w:div w:id="1818843061">
      <w:bodyDiv w:val="1"/>
      <w:marLeft w:val="0"/>
      <w:marRight w:val="0"/>
      <w:marTop w:val="0"/>
      <w:marBottom w:val="0"/>
      <w:divBdr>
        <w:top w:val="none" w:sz="0" w:space="0" w:color="auto"/>
        <w:left w:val="none" w:sz="0" w:space="0" w:color="auto"/>
        <w:bottom w:val="none" w:sz="0" w:space="0" w:color="auto"/>
        <w:right w:val="none" w:sz="0" w:space="0" w:color="auto"/>
      </w:divBdr>
    </w:div>
    <w:div w:id="1842575461">
      <w:bodyDiv w:val="1"/>
      <w:marLeft w:val="0"/>
      <w:marRight w:val="0"/>
      <w:marTop w:val="0"/>
      <w:marBottom w:val="0"/>
      <w:divBdr>
        <w:top w:val="none" w:sz="0" w:space="0" w:color="auto"/>
        <w:left w:val="none" w:sz="0" w:space="0" w:color="auto"/>
        <w:bottom w:val="none" w:sz="0" w:space="0" w:color="auto"/>
        <w:right w:val="none" w:sz="0" w:space="0" w:color="auto"/>
      </w:divBdr>
    </w:div>
    <w:div w:id="1904825615">
      <w:bodyDiv w:val="1"/>
      <w:marLeft w:val="0"/>
      <w:marRight w:val="0"/>
      <w:marTop w:val="0"/>
      <w:marBottom w:val="0"/>
      <w:divBdr>
        <w:top w:val="none" w:sz="0" w:space="0" w:color="auto"/>
        <w:left w:val="none" w:sz="0" w:space="0" w:color="auto"/>
        <w:bottom w:val="none" w:sz="0" w:space="0" w:color="auto"/>
        <w:right w:val="none" w:sz="0" w:space="0" w:color="auto"/>
      </w:divBdr>
    </w:div>
    <w:div w:id="1943565264">
      <w:bodyDiv w:val="1"/>
      <w:marLeft w:val="0"/>
      <w:marRight w:val="0"/>
      <w:marTop w:val="0"/>
      <w:marBottom w:val="0"/>
      <w:divBdr>
        <w:top w:val="none" w:sz="0" w:space="0" w:color="auto"/>
        <w:left w:val="none" w:sz="0" w:space="0" w:color="auto"/>
        <w:bottom w:val="none" w:sz="0" w:space="0" w:color="auto"/>
        <w:right w:val="none" w:sz="0" w:space="0" w:color="auto"/>
      </w:divBdr>
    </w:div>
    <w:div w:id="1977756856">
      <w:bodyDiv w:val="1"/>
      <w:marLeft w:val="0"/>
      <w:marRight w:val="0"/>
      <w:marTop w:val="0"/>
      <w:marBottom w:val="0"/>
      <w:divBdr>
        <w:top w:val="none" w:sz="0" w:space="0" w:color="auto"/>
        <w:left w:val="none" w:sz="0" w:space="0" w:color="auto"/>
        <w:bottom w:val="none" w:sz="0" w:space="0" w:color="auto"/>
        <w:right w:val="none" w:sz="0" w:space="0" w:color="auto"/>
      </w:divBdr>
    </w:div>
    <w:div w:id="1982348479">
      <w:bodyDiv w:val="1"/>
      <w:marLeft w:val="0"/>
      <w:marRight w:val="0"/>
      <w:marTop w:val="0"/>
      <w:marBottom w:val="0"/>
      <w:divBdr>
        <w:top w:val="none" w:sz="0" w:space="0" w:color="auto"/>
        <w:left w:val="none" w:sz="0" w:space="0" w:color="auto"/>
        <w:bottom w:val="none" w:sz="0" w:space="0" w:color="auto"/>
        <w:right w:val="none" w:sz="0" w:space="0" w:color="auto"/>
      </w:divBdr>
    </w:div>
    <w:div w:id="2024554990">
      <w:bodyDiv w:val="1"/>
      <w:marLeft w:val="0"/>
      <w:marRight w:val="0"/>
      <w:marTop w:val="0"/>
      <w:marBottom w:val="0"/>
      <w:divBdr>
        <w:top w:val="none" w:sz="0" w:space="0" w:color="auto"/>
        <w:left w:val="none" w:sz="0" w:space="0" w:color="auto"/>
        <w:bottom w:val="none" w:sz="0" w:space="0" w:color="auto"/>
        <w:right w:val="none" w:sz="0" w:space="0" w:color="auto"/>
      </w:divBdr>
    </w:div>
    <w:div w:id="211833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http://cityte.ch/oer" TargetMode="External"/><Relationship Id="rId21"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hyperlink" Target="http://www.toolkit.climate.gov" TargetMode="External"/><Relationship Id="rId63" Type="http://schemas.openxmlformats.org/officeDocument/2006/relationships/hyperlink" Target="http://www.gutenberg.org/ebooks/20239" TargetMode="External"/><Relationship Id="rId68" Type="http://schemas.openxmlformats.org/officeDocument/2006/relationships/hyperlink" Target="http://openlab.citytech.cuny.edu/collegecouncil/files/2014/08/curriculum_modification_library_form.doc" TargetMode="External"/><Relationship Id="rId84" Type="http://schemas.openxmlformats.org/officeDocument/2006/relationships/image" Target="media/image24.jpeg"/><Relationship Id="rId89" Type="http://schemas.openxmlformats.org/officeDocument/2006/relationships/image" Target="media/image29.jpeg"/><Relationship Id="rId112" Type="http://schemas.openxmlformats.org/officeDocument/2006/relationships/hyperlink" Target="http://cityte.ch/oer" TargetMode="External"/><Relationship Id="rId133" Type="http://schemas.openxmlformats.org/officeDocument/2006/relationships/hyperlink" Target="https://ebooks.adelaide.edu.au/l/locke/john/l81u/" TargetMode="External"/><Relationship Id="rId138" Type="http://schemas.openxmlformats.org/officeDocument/2006/relationships/hyperlink" Target="https://www.readingdesign.org/manifesto-futurist/" TargetMode="External"/><Relationship Id="rId16" Type="http://schemas.openxmlformats.org/officeDocument/2006/relationships/image" Target="media/image6.tmp"/><Relationship Id="rId107" Type="http://schemas.openxmlformats.org/officeDocument/2006/relationships/hyperlink" Target="http://cityte.ch/oer" TargetMode="External"/><Relationship Id="rId11" Type="http://schemas.openxmlformats.org/officeDocument/2006/relationships/image" Target="media/image3.png"/><Relationship Id="rId32" Type="http://schemas.openxmlformats.org/officeDocument/2006/relationships/hyperlink" Target="http://www.wiley.com/WileyCDA/Section/id-302475.html?query=Frank+Vodvarka" TargetMode="External"/><Relationship Id="rId37" Type="http://schemas.openxmlformats.org/officeDocument/2006/relationships/hyperlink" Target="https://www.alibris.com/search/books/author/Javier-Mozas" TargetMode="External"/><Relationship Id="rId53" Type="http://schemas.openxmlformats.org/officeDocument/2006/relationships/hyperlink" Target="http://archimedes.mpiwg-berlin.mpg.de/cgi-bin/toc/toc.cgi?step=thumb&amp;dir=alber_archi_003_en_1785" TargetMode="External"/><Relationship Id="rId58" Type="http://schemas.openxmlformats.org/officeDocument/2006/relationships/hyperlink" Target="http://www.archdaily.com/798529/the-longish-read-ornament-and-crime-adolf-loos" TargetMode="External"/><Relationship Id="rId74" Type="http://schemas.openxmlformats.org/officeDocument/2006/relationships/hyperlink" Target="http://openlab.citytech.cuny.edu/collegecouncil/files/2014/08/CommonCoreCourseSubmissionForm_4.2.12.doc" TargetMode="External"/><Relationship Id="rId79" Type="http://schemas.openxmlformats.org/officeDocument/2006/relationships/hyperlink" Target="http://openlab.citytech.cuny.edu/collegecouncil/files/2014/08/CommonCoreCourseSubmissionForm_4.2.12.doc" TargetMode="External"/><Relationship Id="rId102" Type="http://schemas.openxmlformats.org/officeDocument/2006/relationships/hyperlink" Target="http://cityte.ch/dir" TargetMode="External"/><Relationship Id="rId123" Type="http://schemas.openxmlformats.org/officeDocument/2006/relationships/hyperlink" Target="http://cityte.ch/curriculum" TargetMode="External"/><Relationship Id="rId128" Type="http://schemas.openxmlformats.org/officeDocument/2006/relationships/hyperlink" Target="http://www.designspeculum.com/Historyweb/boulleetreatise.pdf"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0.jpeg"/><Relationship Id="rId95" Type="http://schemas.openxmlformats.org/officeDocument/2006/relationships/image" Target="media/image35.jpeg"/><Relationship Id="rId22" Type="http://schemas.openxmlformats.org/officeDocument/2006/relationships/footer" Target="footer2.xml"/><Relationship Id="rId27" Type="http://schemas.openxmlformats.org/officeDocument/2006/relationships/image" Target="media/image15.emf"/><Relationship Id="rId43" Type="http://schemas.openxmlformats.org/officeDocument/2006/relationships/image" Target="media/image19.jpeg"/><Relationship Id="rId48" Type="http://schemas.openxmlformats.org/officeDocument/2006/relationships/hyperlink" Target="http://openlab.citytech.cuny.edu/collegecouncil/files/2014/08/curriculum_modification_library_form.doc" TargetMode="External"/><Relationship Id="rId64" Type="http://schemas.openxmlformats.org/officeDocument/2006/relationships/hyperlink" Target="http://openlab.citytech.cuny.edu/collegecouncil/files/2014/08/curriculum_modification_library_form.doc" TargetMode="External"/><Relationship Id="rId69" Type="http://schemas.openxmlformats.org/officeDocument/2006/relationships/hyperlink" Target="http://openlab.citytech.cuny.edu/collegecouncil/files/2014/08/Application-for-Interdisciplinary-Course-Designation.docx" TargetMode="External"/><Relationship Id="rId113" Type="http://schemas.openxmlformats.org/officeDocument/2006/relationships/hyperlink" Target="http://cityte.ch/curriculum" TargetMode="External"/><Relationship Id="rId118" Type="http://schemas.openxmlformats.org/officeDocument/2006/relationships/hyperlink" Target="http://cityte.ch/curriculum" TargetMode="External"/><Relationship Id="rId134" Type="http://schemas.openxmlformats.org/officeDocument/2006/relationships/hyperlink" Target="http://www.archdaily.com/798529/the-longish-read-ornament-and-crime-adolf-loos" TargetMode="External"/><Relationship Id="rId139" Type="http://schemas.openxmlformats.org/officeDocument/2006/relationships/hyperlink" Target="https://monoskop.org/images/2/2f/Venturi_Robert_Complexity_and_Contradiction_in_Architecture_2nd_ed.pdf" TargetMode="External"/><Relationship Id="rId8" Type="http://schemas.openxmlformats.org/officeDocument/2006/relationships/image" Target="media/image1.png"/><Relationship Id="rId51" Type="http://schemas.openxmlformats.org/officeDocument/2006/relationships/hyperlink" Target="http://www.300jaystreet.com/college-council/curriculum_proposals/curricular-experiments" TargetMode="External"/><Relationship Id="rId72" Type="http://schemas.openxmlformats.org/officeDocument/2006/relationships/hyperlink" Target="http://openlab.citytech.cuny.edu/collegecouncil/files/2014/08/curriculum_modification_library_form.doc" TargetMode="External"/><Relationship Id="rId80" Type="http://schemas.openxmlformats.org/officeDocument/2006/relationships/hyperlink" Target="http://www.300jaystreet.com/college-council/curriculum_proposals/curricular-experiments" TargetMode="External"/><Relationship Id="rId85" Type="http://schemas.openxmlformats.org/officeDocument/2006/relationships/image" Target="media/image25.jpeg"/><Relationship Id="rId93" Type="http://schemas.openxmlformats.org/officeDocument/2006/relationships/image" Target="media/image33.jpeg"/><Relationship Id="rId98" Type="http://schemas.openxmlformats.org/officeDocument/2006/relationships/image" Target="media/image38.jpeg"/><Relationship Id="rId121" Type="http://schemas.openxmlformats.org/officeDocument/2006/relationships/hyperlink" Target="http://cityte.ch/oer" TargetMode="External"/><Relationship Id="rId142" Type="http://schemas.openxmlformats.org/officeDocument/2006/relationships/hyperlink" Target="https://monoskop.org/images/4/43/Foucault_Michel_Discipline_and_Punish_The_Birth_of_the_Prison_1977_1995.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tmp"/><Relationship Id="rId25" Type="http://schemas.openxmlformats.org/officeDocument/2006/relationships/image" Target="media/image13.emf"/><Relationship Id="rId33" Type="http://schemas.openxmlformats.org/officeDocument/2006/relationships/hyperlink" Target="https://www.goodreads.com/author/show/5735460.Chris_Grimley" TargetMode="External"/><Relationship Id="rId38" Type="http://schemas.openxmlformats.org/officeDocument/2006/relationships/hyperlink" Target="https://www.amazon.com/Bernard-Leupen/e/B001JOSGQ6/ref=dp_byline_cont_book_1" TargetMode="External"/><Relationship Id="rId46" Type="http://schemas.openxmlformats.org/officeDocument/2006/relationships/hyperlink" Target="http://habitat3.org/wp-content/uploads/Habitat-III-New-Urban-Agenda-10-September-2016.pdf" TargetMode="External"/><Relationship Id="rId59" Type="http://schemas.openxmlformats.org/officeDocument/2006/relationships/hyperlink" Target="http://library.si.edu/digital-library/book/architecturepal00pall" TargetMode="External"/><Relationship Id="rId67" Type="http://schemas.openxmlformats.org/officeDocument/2006/relationships/hyperlink" Target="http://www.300jaystreet.com/college-council/curriculum_proposals/curricular-experiments" TargetMode="External"/><Relationship Id="rId103" Type="http://schemas.openxmlformats.org/officeDocument/2006/relationships/hyperlink" Target="http://cityte.ch/curriculum" TargetMode="External"/><Relationship Id="rId108" Type="http://schemas.openxmlformats.org/officeDocument/2006/relationships/hyperlink" Target="mailto:jbouratoglou@citytech.cuny.edu" TargetMode="External"/><Relationship Id="rId116" Type="http://schemas.openxmlformats.org/officeDocument/2006/relationships/hyperlink" Target="http://cityte.ch/curriculum" TargetMode="External"/><Relationship Id="rId124" Type="http://schemas.openxmlformats.org/officeDocument/2006/relationships/hyperlink" Target="http://cityte.ch/oer" TargetMode="External"/><Relationship Id="rId129" Type="http://schemas.openxmlformats.org/officeDocument/2006/relationships/hyperlink" Target="http://s1.downloadmienphi.net/file/downloadfile7/192/1379456.pdf" TargetMode="External"/><Relationship Id="rId137" Type="http://schemas.openxmlformats.org/officeDocument/2006/relationships/hyperlink" Target="http://www.gutenberg.org/ebooks/35898" TargetMode="External"/><Relationship Id="rId20" Type="http://schemas.openxmlformats.org/officeDocument/2006/relationships/image" Target="media/image9.png"/><Relationship Id="rId41" Type="http://schemas.openxmlformats.org/officeDocument/2006/relationships/hyperlink" Target="https://www.amazon.com/Oliver-Heckmann/e/B005SH7IMS/ref=dp_byline_cont_book_2" TargetMode="External"/><Relationship Id="rId54" Type="http://schemas.openxmlformats.org/officeDocument/2006/relationships/hyperlink" Target="http://www.designspeculum.com/Historyweb/boulleetreatise.pdf" TargetMode="External"/><Relationship Id="rId62" Type="http://schemas.openxmlformats.org/officeDocument/2006/relationships/hyperlink" Target="http://www.literaturepage.com/read/hunchbackofnotredame.html" TargetMode="External"/><Relationship Id="rId70" Type="http://schemas.openxmlformats.org/officeDocument/2006/relationships/hyperlink" Target="http://openlab.citytech.cuny.edu/collegecouncil/files/2014/08/CommonCoreCourseSubmissionForm_4.2.12.doc" TargetMode="External"/><Relationship Id="rId75" Type="http://schemas.openxmlformats.org/officeDocument/2006/relationships/hyperlink" Target="http://www.300jaystreet.com/college-council/curriculum_proposals/curricular-experiments" TargetMode="External"/><Relationship Id="rId83" Type="http://schemas.openxmlformats.org/officeDocument/2006/relationships/image" Target="media/image23.jpeg"/><Relationship Id="rId88" Type="http://schemas.openxmlformats.org/officeDocument/2006/relationships/image" Target="media/image28.jpeg"/><Relationship Id="rId91" Type="http://schemas.openxmlformats.org/officeDocument/2006/relationships/image" Target="media/image31.jpeg"/><Relationship Id="rId96" Type="http://schemas.openxmlformats.org/officeDocument/2006/relationships/image" Target="media/image36.jpeg"/><Relationship Id="rId111" Type="http://schemas.openxmlformats.org/officeDocument/2006/relationships/hyperlink" Target="http://cityte.ch/curriculum" TargetMode="External"/><Relationship Id="rId132" Type="http://schemas.openxmlformats.org/officeDocument/2006/relationships/hyperlink" Target="https://monoskop.org/images/b/bf/Corbusier_Le_Towards_a_New_Architecture_no_OCR.pdf" TargetMode="External"/><Relationship Id="rId140" Type="http://schemas.openxmlformats.org/officeDocument/2006/relationships/hyperlink" Target="http://www.literaturepage.com/read/hunchbackofnotredam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www.wiley.com/WileyCDA/Section/id-302475.html?query=Patricia+Greichen" TargetMode="External"/><Relationship Id="rId49" Type="http://schemas.openxmlformats.org/officeDocument/2006/relationships/hyperlink" Target="http://openlab.citytech.cuny.edu/collegecouncil/files/2014/08/Application-for-Interdisciplinary-Course-Designation.docx" TargetMode="External"/><Relationship Id="rId57" Type="http://schemas.openxmlformats.org/officeDocument/2006/relationships/hyperlink" Target="https://ebooks.adelaide.edu.au/l/locke/john/l81u/" TargetMode="External"/><Relationship Id="rId106" Type="http://schemas.openxmlformats.org/officeDocument/2006/relationships/hyperlink" Target="http://cityte.ch/curriculum" TargetMode="External"/><Relationship Id="rId114" Type="http://schemas.openxmlformats.org/officeDocument/2006/relationships/hyperlink" Target="http://cityte.ch/oer" TargetMode="External"/><Relationship Id="rId119" Type="http://schemas.openxmlformats.org/officeDocument/2006/relationships/hyperlink" Target="http://cityte.ch/oer" TargetMode="External"/><Relationship Id="rId127" Type="http://schemas.openxmlformats.org/officeDocument/2006/relationships/hyperlink" Target="https://www.marxists.org/reference/subject/philosophy/works/ge/benjamin.htm" TargetMode="External"/><Relationship Id="rId10" Type="http://schemas.openxmlformats.org/officeDocument/2006/relationships/image" Target="media/image2.tmp"/><Relationship Id="rId31" Type="http://schemas.openxmlformats.org/officeDocument/2006/relationships/hyperlink" Target="http://www.wiley.com/WileyCDA/Section/id-302475.html?query=Joy+Monice+Malnar" TargetMode="External"/><Relationship Id="rId44" Type="http://schemas.openxmlformats.org/officeDocument/2006/relationships/image" Target="media/image20.jpeg"/><Relationship Id="rId52" Type="http://schemas.openxmlformats.org/officeDocument/2006/relationships/hyperlink" Target="mailto:AAptekar@citytech.cuny.edu" TargetMode="External"/><Relationship Id="rId60" Type="http://schemas.openxmlformats.org/officeDocument/2006/relationships/hyperlink" Target="http://www.gutenberg.org/ebooks/35898" TargetMode="External"/><Relationship Id="rId65" Type="http://schemas.openxmlformats.org/officeDocument/2006/relationships/hyperlink" Target="http://openlab.citytech.cuny.edu/collegecouncil/files/2014/08/Application-for-Interdisciplinary-Course-Designation.docx" TargetMode="External"/><Relationship Id="rId73" Type="http://schemas.openxmlformats.org/officeDocument/2006/relationships/hyperlink" Target="http://openlab.citytech.cuny.edu/collegecouncil/files/2014/08/Application-for-Interdisciplinary-Course-Designation.docx" TargetMode="External"/><Relationship Id="rId78" Type="http://schemas.openxmlformats.org/officeDocument/2006/relationships/hyperlink" Target="http://openlab.citytech.cuny.edu/collegecouncil/files/2014/08/Application-for-Interdisciplinary-Course-Designation.docx" TargetMode="External"/><Relationship Id="rId81" Type="http://schemas.openxmlformats.org/officeDocument/2006/relationships/hyperlink" Target="mailto:EBeitaSolano@citytech.cuny.edu" TargetMode="External"/><Relationship Id="rId86" Type="http://schemas.openxmlformats.org/officeDocument/2006/relationships/image" Target="media/image26.jpeg"/><Relationship Id="rId94" Type="http://schemas.openxmlformats.org/officeDocument/2006/relationships/image" Target="media/image34.jpeg"/><Relationship Id="rId99" Type="http://schemas.openxmlformats.org/officeDocument/2006/relationships/image" Target="media/image39.jpeg"/><Relationship Id="rId101" Type="http://schemas.openxmlformats.org/officeDocument/2006/relationships/image" Target="media/image41.jpeg"/><Relationship Id="rId122" Type="http://schemas.openxmlformats.org/officeDocument/2006/relationships/hyperlink" Target="https://www.usgbc.org/resources/leed-core-concepts-guide" TargetMode="External"/><Relationship Id="rId130" Type="http://schemas.openxmlformats.org/officeDocument/2006/relationships/hyperlink" Target="https://monoskop.org/images/3/38/Johnson_Philip_Wigley_Mark_Deconstructivist_Architecture_19" TargetMode="External"/><Relationship Id="rId135" Type="http://schemas.openxmlformats.org/officeDocument/2006/relationships/hyperlink" Target="http://www.aelab.ifilnova.pt/file/uploads/cc123f03d4002c510806d7690f87646f.pdf"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openlab.citytech.cuny.edu/collegecouncil/files/2014/08/2013-10-09-Proposal_Classification_Chart.pdf" TargetMode="External"/><Relationship Id="rId13" Type="http://schemas.openxmlformats.org/officeDocument/2006/relationships/footer" Target="footer1.xml"/><Relationship Id="rId18" Type="http://schemas.openxmlformats.org/officeDocument/2006/relationships/hyperlink" Target="http://air.citytech.cuny.edu/data-dashboard/graduation-trends" TargetMode="External"/><Relationship Id="rId39" Type="http://schemas.openxmlformats.org/officeDocument/2006/relationships/hyperlink" Target="https://www.amazon.com/s/ref=dp_byline_sr_book_2?ie=UTF8&amp;text=Harald+Mooij&amp;search-alias=books&amp;field-author=Harald+Mooij&amp;sort=relevancerank" TargetMode="External"/><Relationship Id="rId109" Type="http://schemas.openxmlformats.org/officeDocument/2006/relationships/hyperlink" Target="http://cityte.ch/curriculum" TargetMode="External"/><Relationship Id="rId34" Type="http://schemas.openxmlformats.org/officeDocument/2006/relationships/hyperlink" Target="https://www.goodreads.com/author/show/933754.Mimi_Love" TargetMode="External"/><Relationship Id="rId50" Type="http://schemas.openxmlformats.org/officeDocument/2006/relationships/hyperlink" Target="http://openlab.citytech.cuny.edu/collegecouncil/files/2014/08/CommonCoreCourseSubmissionForm_4.2.12.doc" TargetMode="External"/><Relationship Id="rId55" Type="http://schemas.openxmlformats.org/officeDocument/2006/relationships/hyperlink" Target="https://monoskop.org/images/3/38/Johnson_Philip_Wigley_Mark_Deconstructivist_Architecture_19" TargetMode="External"/><Relationship Id="rId76" Type="http://schemas.openxmlformats.org/officeDocument/2006/relationships/hyperlink" Target="mailto:LDikigoropoulou@citytech.cuny.edu" TargetMode="External"/><Relationship Id="rId97" Type="http://schemas.openxmlformats.org/officeDocument/2006/relationships/image" Target="media/image37.jpeg"/><Relationship Id="rId104" Type="http://schemas.openxmlformats.org/officeDocument/2006/relationships/hyperlink" Target="http://cityte.ch/oer" TargetMode="External"/><Relationship Id="rId120" Type="http://schemas.openxmlformats.org/officeDocument/2006/relationships/hyperlink" Target="http://cityte.ch/curriculum" TargetMode="External"/><Relationship Id="rId125" Type="http://schemas.openxmlformats.org/officeDocument/2006/relationships/hyperlink" Target="http://archimedes.mpiwg-berlin.mpg.de/cgi-bin/toc/toc.cgi?step=thumb&amp;dir=alber_archi_003_en_1785" TargetMode="External"/><Relationship Id="rId141" Type="http://schemas.openxmlformats.org/officeDocument/2006/relationships/hyperlink" Target="http://www.gutenberg.org/ebooks/20239" TargetMode="External"/><Relationship Id="rId7" Type="http://schemas.openxmlformats.org/officeDocument/2006/relationships/endnotes" Target="endnotes.xml"/><Relationship Id="rId71" Type="http://schemas.openxmlformats.org/officeDocument/2006/relationships/hyperlink" Target="http://www.300jaystreet.com/college-council/curriculum_proposals/curricular-experiments" TargetMode="External"/><Relationship Id="rId92"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hyperlink" Target="https://www.amazon.com/Friederike-Schneider/e/B005SHP8YI/ref=dp_byline_cont_book_1" TargetMode="External"/><Relationship Id="rId45" Type="http://schemas.openxmlformats.org/officeDocument/2006/relationships/image" Target="media/image21.jpeg"/><Relationship Id="rId66" Type="http://schemas.openxmlformats.org/officeDocument/2006/relationships/hyperlink" Target="http://openlab.citytech.cuny.edu/collegecouncil/files/2014/08/CommonCoreCourseSubmissionForm_4.2.12.doc" TargetMode="External"/><Relationship Id="rId87" Type="http://schemas.openxmlformats.org/officeDocument/2006/relationships/image" Target="media/image27.jpeg"/><Relationship Id="rId110" Type="http://schemas.openxmlformats.org/officeDocument/2006/relationships/hyperlink" Target="http://cityte.ch/oer" TargetMode="External"/><Relationship Id="rId115" Type="http://schemas.openxmlformats.org/officeDocument/2006/relationships/hyperlink" Target="http://habitat3.org/wp-content/uploads/Habitat-III-New-Urban-Agenda-10-September-2016.pdf" TargetMode="External"/><Relationship Id="rId131" Type="http://schemas.openxmlformats.org/officeDocument/2006/relationships/hyperlink" Target="https://www.moma.org/documents/moma_catalogue_1813_300062863.pdf" TargetMode="External"/><Relationship Id="rId136" Type="http://schemas.openxmlformats.org/officeDocument/2006/relationships/hyperlink" Target="http://library.si.edu/digital-library/book/architecturepal00pall" TargetMode="External"/><Relationship Id="rId61" Type="http://schemas.openxmlformats.org/officeDocument/2006/relationships/hyperlink" Target="https://www.readingdesign.org/manifesto-futurist/" TargetMode="External"/><Relationship Id="rId82" Type="http://schemas.openxmlformats.org/officeDocument/2006/relationships/image" Target="media/image22.jpeg"/><Relationship Id="rId19" Type="http://schemas.openxmlformats.org/officeDocument/2006/relationships/image" Target="media/image8.png"/><Relationship Id="rId14" Type="http://schemas.openxmlformats.org/officeDocument/2006/relationships/image" Target="media/image4.emf"/><Relationship Id="rId30" Type="http://schemas.openxmlformats.org/officeDocument/2006/relationships/hyperlink" Target="mailto:jbouratoglou@citytech.cuny.edu" TargetMode="External"/><Relationship Id="rId35" Type="http://schemas.openxmlformats.org/officeDocument/2006/relationships/hyperlink" Target="http://www.wiley.com/WileyCDA/Section/id-302475.html?query=Corky+Binggeli" TargetMode="External"/><Relationship Id="rId56" Type="http://schemas.openxmlformats.org/officeDocument/2006/relationships/hyperlink" Target="https://monoskop.org/images/b/bf/Corbusier_Le_Towards_a_New_Architecture_no_OCR.pdf" TargetMode="External"/><Relationship Id="rId77" Type="http://schemas.openxmlformats.org/officeDocument/2006/relationships/hyperlink" Target="http://openlab.citytech.cuny.edu/collegecouncil/files/2014/08/curriculum_modification_library_form.doc" TargetMode="External"/><Relationship Id="rId100" Type="http://schemas.openxmlformats.org/officeDocument/2006/relationships/image" Target="media/image40.jpeg"/><Relationship Id="rId105" Type="http://schemas.openxmlformats.org/officeDocument/2006/relationships/hyperlink" Target="mailto:jbouratoglou@citytech.cuny.edu" TargetMode="External"/><Relationship Id="rId126" Type="http://schemas.openxmlformats.org/officeDocument/2006/relationships/hyperlink" Target="https://monoskop.org/images/e/ed/Bann_Stephen_ed_The_Tradition_of_Constructivis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C7C19-3E1C-4A79-87FC-DEEDFFA2F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198</Pages>
  <Words>47608</Words>
  <Characters>271371</Characters>
  <Application>Microsoft Office Word</Application>
  <DocSecurity>0</DocSecurity>
  <Lines>2261</Lines>
  <Paragraphs>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318343</CharactersWithSpaces>
  <SharedDoc>false</SharedDoc>
  <HLinks>
    <vt:vector size="996" baseType="variant">
      <vt:variant>
        <vt:i4>5505125</vt:i4>
      </vt:variant>
      <vt:variant>
        <vt:i4>717</vt:i4>
      </vt:variant>
      <vt:variant>
        <vt:i4>0</vt:i4>
      </vt:variant>
      <vt:variant>
        <vt:i4>5</vt:i4>
      </vt:variant>
      <vt:variant>
        <vt:lpwstr>https://monoskop.org/images/4/43/Foucault_Michel_Discipline_and_Punish_The_Birth_of_the_Prison_1977_1995.pdf</vt:lpwstr>
      </vt:variant>
      <vt:variant>
        <vt:lpwstr/>
      </vt:variant>
      <vt:variant>
        <vt:i4>1114212</vt:i4>
      </vt:variant>
      <vt:variant>
        <vt:i4>714</vt:i4>
      </vt:variant>
      <vt:variant>
        <vt:i4>0</vt:i4>
      </vt:variant>
      <vt:variant>
        <vt:i4>5</vt:i4>
      </vt:variant>
      <vt:variant>
        <vt:lpwstr>http://www.gutenberg.org/ebooks/20239</vt:lpwstr>
      </vt:variant>
      <vt:variant>
        <vt:lpwstr/>
      </vt:variant>
      <vt:variant>
        <vt:i4>2031645</vt:i4>
      </vt:variant>
      <vt:variant>
        <vt:i4>711</vt:i4>
      </vt:variant>
      <vt:variant>
        <vt:i4>0</vt:i4>
      </vt:variant>
      <vt:variant>
        <vt:i4>5</vt:i4>
      </vt:variant>
      <vt:variant>
        <vt:lpwstr>http://www.literaturepage.com/read/hunchbackofnotredame.html</vt:lpwstr>
      </vt:variant>
      <vt:variant>
        <vt:lpwstr/>
      </vt:variant>
      <vt:variant>
        <vt:i4>7471125</vt:i4>
      </vt:variant>
      <vt:variant>
        <vt:i4>708</vt:i4>
      </vt:variant>
      <vt:variant>
        <vt:i4>0</vt:i4>
      </vt:variant>
      <vt:variant>
        <vt:i4>5</vt:i4>
      </vt:variant>
      <vt:variant>
        <vt:lpwstr>https://monoskop.org/images/2/2f/Venturi_Robert_Complexity_and_Contradiction_in_Architecture_2nd_ed.pdf</vt:lpwstr>
      </vt:variant>
      <vt:variant>
        <vt:lpwstr/>
      </vt:variant>
      <vt:variant>
        <vt:i4>852082</vt:i4>
      </vt:variant>
      <vt:variant>
        <vt:i4>705</vt:i4>
      </vt:variant>
      <vt:variant>
        <vt:i4>0</vt:i4>
      </vt:variant>
      <vt:variant>
        <vt:i4>5</vt:i4>
      </vt:variant>
      <vt:variant>
        <vt:lpwstr>https://www.readingdesign.org/manifesto-futurist/</vt:lpwstr>
      </vt:variant>
      <vt:variant>
        <vt:lpwstr/>
      </vt:variant>
      <vt:variant>
        <vt:i4>1966190</vt:i4>
      </vt:variant>
      <vt:variant>
        <vt:i4>702</vt:i4>
      </vt:variant>
      <vt:variant>
        <vt:i4>0</vt:i4>
      </vt:variant>
      <vt:variant>
        <vt:i4>5</vt:i4>
      </vt:variant>
      <vt:variant>
        <vt:lpwstr>http://www.gutenberg.org/ebooks/35898</vt:lpwstr>
      </vt:variant>
      <vt:variant>
        <vt:lpwstr/>
      </vt:variant>
      <vt:variant>
        <vt:i4>786504</vt:i4>
      </vt:variant>
      <vt:variant>
        <vt:i4>699</vt:i4>
      </vt:variant>
      <vt:variant>
        <vt:i4>0</vt:i4>
      </vt:variant>
      <vt:variant>
        <vt:i4>5</vt:i4>
      </vt:variant>
      <vt:variant>
        <vt:lpwstr>http://library.si.edu/digital-library/book/architecturepal00pall</vt:lpwstr>
      </vt:variant>
      <vt:variant>
        <vt:lpwstr/>
      </vt:variant>
      <vt:variant>
        <vt:i4>3145780</vt:i4>
      </vt:variant>
      <vt:variant>
        <vt:i4>696</vt:i4>
      </vt:variant>
      <vt:variant>
        <vt:i4>0</vt:i4>
      </vt:variant>
      <vt:variant>
        <vt:i4>5</vt:i4>
      </vt:variant>
      <vt:variant>
        <vt:lpwstr>http://www.aelab.ifilnova.pt/file/uploads/cc123f03d4002c510806d7690f87646f.pdf</vt:lpwstr>
      </vt:variant>
      <vt:variant>
        <vt:lpwstr/>
      </vt:variant>
      <vt:variant>
        <vt:i4>3407923</vt:i4>
      </vt:variant>
      <vt:variant>
        <vt:i4>693</vt:i4>
      </vt:variant>
      <vt:variant>
        <vt:i4>0</vt:i4>
      </vt:variant>
      <vt:variant>
        <vt:i4>5</vt:i4>
      </vt:variant>
      <vt:variant>
        <vt:lpwstr>http://www.archdaily.com/798529/the-longish-read-ornament-and-crime-adolf-loos</vt:lpwstr>
      </vt:variant>
      <vt:variant>
        <vt:lpwstr/>
      </vt:variant>
      <vt:variant>
        <vt:i4>1638434</vt:i4>
      </vt:variant>
      <vt:variant>
        <vt:i4>690</vt:i4>
      </vt:variant>
      <vt:variant>
        <vt:i4>0</vt:i4>
      </vt:variant>
      <vt:variant>
        <vt:i4>5</vt:i4>
      </vt:variant>
      <vt:variant>
        <vt:lpwstr>https://ebooks.adelaide.edu.au/l/locke/john/l81u/</vt:lpwstr>
      </vt:variant>
      <vt:variant>
        <vt:lpwstr/>
      </vt:variant>
      <vt:variant>
        <vt:i4>1048594</vt:i4>
      </vt:variant>
      <vt:variant>
        <vt:i4>687</vt:i4>
      </vt:variant>
      <vt:variant>
        <vt:i4>0</vt:i4>
      </vt:variant>
      <vt:variant>
        <vt:i4>5</vt:i4>
      </vt:variant>
      <vt:variant>
        <vt:lpwstr>https://monoskop.org/images/b/bf/Corbusier_Le_Towards_a_New_Architecture_no_OCR.pdf</vt:lpwstr>
      </vt:variant>
      <vt:variant>
        <vt:lpwstr/>
      </vt:variant>
      <vt:variant>
        <vt:i4>113</vt:i4>
      </vt:variant>
      <vt:variant>
        <vt:i4>684</vt:i4>
      </vt:variant>
      <vt:variant>
        <vt:i4>0</vt:i4>
      </vt:variant>
      <vt:variant>
        <vt:i4>5</vt:i4>
      </vt:variant>
      <vt:variant>
        <vt:lpwstr>https://www.moma.org/documents/moma_catalogue_1813_300062863.pdf</vt:lpwstr>
      </vt:variant>
      <vt:variant>
        <vt:lpwstr/>
      </vt:variant>
      <vt:variant>
        <vt:i4>2687093</vt:i4>
      </vt:variant>
      <vt:variant>
        <vt:i4>681</vt:i4>
      </vt:variant>
      <vt:variant>
        <vt:i4>0</vt:i4>
      </vt:variant>
      <vt:variant>
        <vt:i4>5</vt:i4>
      </vt:variant>
      <vt:variant>
        <vt:lpwstr>https://monoskop.org/images/3/38/Johnson_Philip_Wigley_Mark_Deconstructivist_Architecture_19</vt:lpwstr>
      </vt:variant>
      <vt:variant>
        <vt:lpwstr/>
      </vt:variant>
      <vt:variant>
        <vt:i4>4784194</vt:i4>
      </vt:variant>
      <vt:variant>
        <vt:i4>678</vt:i4>
      </vt:variant>
      <vt:variant>
        <vt:i4>0</vt:i4>
      </vt:variant>
      <vt:variant>
        <vt:i4>5</vt:i4>
      </vt:variant>
      <vt:variant>
        <vt:lpwstr>http://s1.downloadmienphi.net/file/downloadfile7/192/1379456.pdf</vt:lpwstr>
      </vt:variant>
      <vt:variant>
        <vt:lpwstr/>
      </vt:variant>
      <vt:variant>
        <vt:i4>5111891</vt:i4>
      </vt:variant>
      <vt:variant>
        <vt:i4>675</vt:i4>
      </vt:variant>
      <vt:variant>
        <vt:i4>0</vt:i4>
      </vt:variant>
      <vt:variant>
        <vt:i4>5</vt:i4>
      </vt:variant>
      <vt:variant>
        <vt:lpwstr>http://www.designspeculum.com/Historyweb/boulleetreatise.pdf</vt:lpwstr>
      </vt:variant>
      <vt:variant>
        <vt:lpwstr/>
      </vt:variant>
      <vt:variant>
        <vt:i4>7995394</vt:i4>
      </vt:variant>
      <vt:variant>
        <vt:i4>672</vt:i4>
      </vt:variant>
      <vt:variant>
        <vt:i4>0</vt:i4>
      </vt:variant>
      <vt:variant>
        <vt:i4>5</vt:i4>
      </vt:variant>
      <vt:variant>
        <vt:lpwstr>https://www.marxists.org/reference/subject/philosophy/works/ge/benjamin.htm</vt:lpwstr>
      </vt:variant>
      <vt:variant>
        <vt:lpwstr/>
      </vt:variant>
      <vt:variant>
        <vt:i4>3014763</vt:i4>
      </vt:variant>
      <vt:variant>
        <vt:i4>669</vt:i4>
      </vt:variant>
      <vt:variant>
        <vt:i4>0</vt:i4>
      </vt:variant>
      <vt:variant>
        <vt:i4>5</vt:i4>
      </vt:variant>
      <vt:variant>
        <vt:lpwstr>https://monoskop.org/images/e/ed/Bann_Stephen_ed_The_Tradition_of_Constructivism.pdf</vt:lpwstr>
      </vt:variant>
      <vt:variant>
        <vt:lpwstr/>
      </vt:variant>
      <vt:variant>
        <vt:i4>6750253</vt:i4>
      </vt:variant>
      <vt:variant>
        <vt:i4>666</vt:i4>
      </vt:variant>
      <vt:variant>
        <vt:i4>0</vt:i4>
      </vt:variant>
      <vt:variant>
        <vt:i4>5</vt:i4>
      </vt:variant>
      <vt:variant>
        <vt:lpwstr>http://archimedes.mpiwg-berlin.mpg.de/cgi-bin/toc/toc.cgi?step=thumb&amp;dir=alber_archi_003_en_1785</vt:lpwstr>
      </vt:variant>
      <vt:variant>
        <vt:lpwstr/>
      </vt:variant>
      <vt:variant>
        <vt:i4>1245269</vt:i4>
      </vt:variant>
      <vt:variant>
        <vt:i4>663</vt:i4>
      </vt:variant>
      <vt:variant>
        <vt:i4>0</vt:i4>
      </vt:variant>
      <vt:variant>
        <vt:i4>5</vt:i4>
      </vt:variant>
      <vt:variant>
        <vt:lpwstr>http://cityte.ch/oer</vt:lpwstr>
      </vt:variant>
      <vt:variant>
        <vt:lpwstr/>
      </vt:variant>
      <vt:variant>
        <vt:i4>7733333</vt:i4>
      </vt:variant>
      <vt:variant>
        <vt:i4>660</vt:i4>
      </vt:variant>
      <vt:variant>
        <vt:i4>0</vt:i4>
      </vt:variant>
      <vt:variant>
        <vt:i4>5</vt:i4>
      </vt:variant>
      <vt:variant>
        <vt:lpwstr>http://cityte.ch/curriculum</vt:lpwstr>
      </vt:variant>
      <vt:variant>
        <vt:lpwstr/>
      </vt:variant>
      <vt:variant>
        <vt:i4>4259923</vt:i4>
      </vt:variant>
      <vt:variant>
        <vt:i4>657</vt:i4>
      </vt:variant>
      <vt:variant>
        <vt:i4>0</vt:i4>
      </vt:variant>
      <vt:variant>
        <vt:i4>5</vt:i4>
      </vt:variant>
      <vt:variant>
        <vt:lpwstr>https://www.usgbc.org/resources/leed-core-concepts-guide</vt:lpwstr>
      </vt:variant>
      <vt:variant>
        <vt:lpwstr/>
      </vt:variant>
      <vt:variant>
        <vt:i4>1245269</vt:i4>
      </vt:variant>
      <vt:variant>
        <vt:i4>654</vt:i4>
      </vt:variant>
      <vt:variant>
        <vt:i4>0</vt:i4>
      </vt:variant>
      <vt:variant>
        <vt:i4>5</vt:i4>
      </vt:variant>
      <vt:variant>
        <vt:lpwstr>http://cityte.ch/oer</vt:lpwstr>
      </vt:variant>
      <vt:variant>
        <vt:lpwstr/>
      </vt:variant>
      <vt:variant>
        <vt:i4>7733333</vt:i4>
      </vt:variant>
      <vt:variant>
        <vt:i4>651</vt:i4>
      </vt:variant>
      <vt:variant>
        <vt:i4>0</vt:i4>
      </vt:variant>
      <vt:variant>
        <vt:i4>5</vt:i4>
      </vt:variant>
      <vt:variant>
        <vt:lpwstr>http://cityte.ch/curriculum</vt:lpwstr>
      </vt:variant>
      <vt:variant>
        <vt:lpwstr/>
      </vt:variant>
      <vt:variant>
        <vt:i4>1245269</vt:i4>
      </vt:variant>
      <vt:variant>
        <vt:i4>648</vt:i4>
      </vt:variant>
      <vt:variant>
        <vt:i4>0</vt:i4>
      </vt:variant>
      <vt:variant>
        <vt:i4>5</vt:i4>
      </vt:variant>
      <vt:variant>
        <vt:lpwstr>http://cityte.ch/oer</vt:lpwstr>
      </vt:variant>
      <vt:variant>
        <vt:lpwstr/>
      </vt:variant>
      <vt:variant>
        <vt:i4>7733333</vt:i4>
      </vt:variant>
      <vt:variant>
        <vt:i4>645</vt:i4>
      </vt:variant>
      <vt:variant>
        <vt:i4>0</vt:i4>
      </vt:variant>
      <vt:variant>
        <vt:i4>5</vt:i4>
      </vt:variant>
      <vt:variant>
        <vt:lpwstr>http://cityte.ch/curriculum</vt:lpwstr>
      </vt:variant>
      <vt:variant>
        <vt:lpwstr/>
      </vt:variant>
      <vt:variant>
        <vt:i4>1245269</vt:i4>
      </vt:variant>
      <vt:variant>
        <vt:i4>642</vt:i4>
      </vt:variant>
      <vt:variant>
        <vt:i4>0</vt:i4>
      </vt:variant>
      <vt:variant>
        <vt:i4>5</vt:i4>
      </vt:variant>
      <vt:variant>
        <vt:lpwstr>http://cityte.ch/oer</vt:lpwstr>
      </vt:variant>
      <vt:variant>
        <vt:lpwstr/>
      </vt:variant>
      <vt:variant>
        <vt:i4>7733333</vt:i4>
      </vt:variant>
      <vt:variant>
        <vt:i4>639</vt:i4>
      </vt:variant>
      <vt:variant>
        <vt:i4>0</vt:i4>
      </vt:variant>
      <vt:variant>
        <vt:i4>5</vt:i4>
      </vt:variant>
      <vt:variant>
        <vt:lpwstr>http://cityte.ch/curriculum</vt:lpwstr>
      </vt:variant>
      <vt:variant>
        <vt:lpwstr/>
      </vt:variant>
      <vt:variant>
        <vt:i4>1900585</vt:i4>
      </vt:variant>
      <vt:variant>
        <vt:i4>636</vt:i4>
      </vt:variant>
      <vt:variant>
        <vt:i4>0</vt:i4>
      </vt:variant>
      <vt:variant>
        <vt:i4>5</vt:i4>
      </vt:variant>
      <vt:variant>
        <vt:lpwstr>http://habitat3.org/wp-content/uploads/Habitat-III-New-Urban-Agenda-10-September-2016.pdf</vt:lpwstr>
      </vt:variant>
      <vt:variant>
        <vt:lpwstr/>
      </vt:variant>
      <vt:variant>
        <vt:i4>1245269</vt:i4>
      </vt:variant>
      <vt:variant>
        <vt:i4>633</vt:i4>
      </vt:variant>
      <vt:variant>
        <vt:i4>0</vt:i4>
      </vt:variant>
      <vt:variant>
        <vt:i4>5</vt:i4>
      </vt:variant>
      <vt:variant>
        <vt:lpwstr>http://cityte.ch/oer</vt:lpwstr>
      </vt:variant>
      <vt:variant>
        <vt:lpwstr/>
      </vt:variant>
      <vt:variant>
        <vt:i4>7733333</vt:i4>
      </vt:variant>
      <vt:variant>
        <vt:i4>630</vt:i4>
      </vt:variant>
      <vt:variant>
        <vt:i4>0</vt:i4>
      </vt:variant>
      <vt:variant>
        <vt:i4>5</vt:i4>
      </vt:variant>
      <vt:variant>
        <vt:lpwstr>http://cityte.ch/curriculum</vt:lpwstr>
      </vt:variant>
      <vt:variant>
        <vt:lpwstr/>
      </vt:variant>
      <vt:variant>
        <vt:i4>1245269</vt:i4>
      </vt:variant>
      <vt:variant>
        <vt:i4>627</vt:i4>
      </vt:variant>
      <vt:variant>
        <vt:i4>0</vt:i4>
      </vt:variant>
      <vt:variant>
        <vt:i4>5</vt:i4>
      </vt:variant>
      <vt:variant>
        <vt:lpwstr>http://cityte.ch/oer</vt:lpwstr>
      </vt:variant>
      <vt:variant>
        <vt:lpwstr/>
      </vt:variant>
      <vt:variant>
        <vt:i4>7733333</vt:i4>
      </vt:variant>
      <vt:variant>
        <vt:i4>624</vt:i4>
      </vt:variant>
      <vt:variant>
        <vt:i4>0</vt:i4>
      </vt:variant>
      <vt:variant>
        <vt:i4>5</vt:i4>
      </vt:variant>
      <vt:variant>
        <vt:lpwstr>http://cityte.ch/curriculum</vt:lpwstr>
      </vt:variant>
      <vt:variant>
        <vt:lpwstr/>
      </vt:variant>
      <vt:variant>
        <vt:i4>1245269</vt:i4>
      </vt:variant>
      <vt:variant>
        <vt:i4>621</vt:i4>
      </vt:variant>
      <vt:variant>
        <vt:i4>0</vt:i4>
      </vt:variant>
      <vt:variant>
        <vt:i4>5</vt:i4>
      </vt:variant>
      <vt:variant>
        <vt:lpwstr>http://cityte.ch/oer</vt:lpwstr>
      </vt:variant>
      <vt:variant>
        <vt:lpwstr/>
      </vt:variant>
      <vt:variant>
        <vt:i4>7733333</vt:i4>
      </vt:variant>
      <vt:variant>
        <vt:i4>618</vt:i4>
      </vt:variant>
      <vt:variant>
        <vt:i4>0</vt:i4>
      </vt:variant>
      <vt:variant>
        <vt:i4>5</vt:i4>
      </vt:variant>
      <vt:variant>
        <vt:lpwstr>http://cityte.ch/curriculum</vt:lpwstr>
      </vt:variant>
      <vt:variant>
        <vt:lpwstr/>
      </vt:variant>
      <vt:variant>
        <vt:i4>7536760</vt:i4>
      </vt:variant>
      <vt:variant>
        <vt:i4>615</vt:i4>
      </vt:variant>
      <vt:variant>
        <vt:i4>0</vt:i4>
      </vt:variant>
      <vt:variant>
        <vt:i4>5</vt:i4>
      </vt:variant>
      <vt:variant>
        <vt:lpwstr>mailto:jbouratoglou@citytech.cuny.edu</vt:lpwstr>
      </vt:variant>
      <vt:variant>
        <vt:lpwstr/>
      </vt:variant>
      <vt:variant>
        <vt:i4>1245269</vt:i4>
      </vt:variant>
      <vt:variant>
        <vt:i4>612</vt:i4>
      </vt:variant>
      <vt:variant>
        <vt:i4>0</vt:i4>
      </vt:variant>
      <vt:variant>
        <vt:i4>5</vt:i4>
      </vt:variant>
      <vt:variant>
        <vt:lpwstr>http://cityte.ch/oer</vt:lpwstr>
      </vt:variant>
      <vt:variant>
        <vt:lpwstr/>
      </vt:variant>
      <vt:variant>
        <vt:i4>7733333</vt:i4>
      </vt:variant>
      <vt:variant>
        <vt:i4>609</vt:i4>
      </vt:variant>
      <vt:variant>
        <vt:i4>0</vt:i4>
      </vt:variant>
      <vt:variant>
        <vt:i4>5</vt:i4>
      </vt:variant>
      <vt:variant>
        <vt:lpwstr>http://cityte.ch/curriculum</vt:lpwstr>
      </vt:variant>
      <vt:variant>
        <vt:lpwstr/>
      </vt:variant>
      <vt:variant>
        <vt:i4>7536760</vt:i4>
      </vt:variant>
      <vt:variant>
        <vt:i4>606</vt:i4>
      </vt:variant>
      <vt:variant>
        <vt:i4>0</vt:i4>
      </vt:variant>
      <vt:variant>
        <vt:i4>5</vt:i4>
      </vt:variant>
      <vt:variant>
        <vt:lpwstr>mailto:jbouratoglou@citytech.cuny.edu</vt:lpwstr>
      </vt:variant>
      <vt:variant>
        <vt:lpwstr/>
      </vt:variant>
      <vt:variant>
        <vt:i4>1245269</vt:i4>
      </vt:variant>
      <vt:variant>
        <vt:i4>603</vt:i4>
      </vt:variant>
      <vt:variant>
        <vt:i4>0</vt:i4>
      </vt:variant>
      <vt:variant>
        <vt:i4>5</vt:i4>
      </vt:variant>
      <vt:variant>
        <vt:lpwstr>http://cityte.ch/oer</vt:lpwstr>
      </vt:variant>
      <vt:variant>
        <vt:lpwstr/>
      </vt:variant>
      <vt:variant>
        <vt:i4>7733333</vt:i4>
      </vt:variant>
      <vt:variant>
        <vt:i4>600</vt:i4>
      </vt:variant>
      <vt:variant>
        <vt:i4>0</vt:i4>
      </vt:variant>
      <vt:variant>
        <vt:i4>5</vt:i4>
      </vt:variant>
      <vt:variant>
        <vt:lpwstr>http://cityte.ch/curriculum</vt:lpwstr>
      </vt:variant>
      <vt:variant>
        <vt:lpwstr/>
      </vt:variant>
      <vt:variant>
        <vt:i4>1572953</vt:i4>
      </vt:variant>
      <vt:variant>
        <vt:i4>597</vt:i4>
      </vt:variant>
      <vt:variant>
        <vt:i4>0</vt:i4>
      </vt:variant>
      <vt:variant>
        <vt:i4>5</vt:i4>
      </vt:variant>
      <vt:variant>
        <vt:lpwstr>http://cityte.ch/dir</vt:lpwstr>
      </vt:variant>
      <vt:variant>
        <vt:lpwstr/>
      </vt:variant>
      <vt:variant>
        <vt:i4>8192115</vt:i4>
      </vt:variant>
      <vt:variant>
        <vt:i4>594</vt:i4>
      </vt:variant>
      <vt:variant>
        <vt:i4>0</vt:i4>
      </vt:variant>
      <vt:variant>
        <vt:i4>5</vt:i4>
      </vt:variant>
      <vt:variant>
        <vt:lpwstr>mailto:EBeitaSolano@citytech.cuny.edu</vt:lpwstr>
      </vt:variant>
      <vt:variant>
        <vt:lpwstr/>
      </vt:variant>
      <vt:variant>
        <vt:i4>7209078</vt:i4>
      </vt:variant>
      <vt:variant>
        <vt:i4>591</vt:i4>
      </vt:variant>
      <vt:variant>
        <vt:i4>0</vt:i4>
      </vt:variant>
      <vt:variant>
        <vt:i4>5</vt:i4>
      </vt:variant>
      <vt:variant>
        <vt:lpwstr>http://www.300jaystreet.com/college-council/curriculum_proposals/curricular-experiments</vt:lpwstr>
      </vt:variant>
      <vt:variant>
        <vt:lpwstr/>
      </vt:variant>
      <vt:variant>
        <vt:i4>7012402</vt:i4>
      </vt:variant>
      <vt:variant>
        <vt:i4>588</vt:i4>
      </vt:variant>
      <vt:variant>
        <vt:i4>0</vt:i4>
      </vt:variant>
      <vt:variant>
        <vt:i4>5</vt:i4>
      </vt:variant>
      <vt:variant>
        <vt:lpwstr>http://openlab.citytech.cuny.edu/collegecouncil/files/2014/08/CommonCoreCourseSubmissionForm_4.2.12.doc</vt:lpwstr>
      </vt:variant>
      <vt:variant>
        <vt:lpwstr/>
      </vt:variant>
      <vt:variant>
        <vt:i4>2555995</vt:i4>
      </vt:variant>
      <vt:variant>
        <vt:i4>585</vt:i4>
      </vt:variant>
      <vt:variant>
        <vt:i4>0</vt:i4>
      </vt:variant>
      <vt:variant>
        <vt:i4>5</vt:i4>
      </vt:variant>
      <vt:variant>
        <vt:lpwstr>http://openlab.citytech.cuny.edu/collegecouncil/files/2014/08/Application-for-Interdisciplinary-Course-Designation.docx</vt:lpwstr>
      </vt:variant>
      <vt:variant>
        <vt:lpwstr/>
      </vt:variant>
      <vt:variant>
        <vt:i4>7536720</vt:i4>
      </vt:variant>
      <vt:variant>
        <vt:i4>582</vt:i4>
      </vt:variant>
      <vt:variant>
        <vt:i4>0</vt:i4>
      </vt:variant>
      <vt:variant>
        <vt:i4>5</vt:i4>
      </vt:variant>
      <vt:variant>
        <vt:lpwstr>http://openlab.citytech.cuny.edu/collegecouncil/files/2014/08/curriculum_modification_library_form.doc</vt:lpwstr>
      </vt:variant>
      <vt:variant>
        <vt:lpwstr/>
      </vt:variant>
      <vt:variant>
        <vt:i4>4849696</vt:i4>
      </vt:variant>
      <vt:variant>
        <vt:i4>579</vt:i4>
      </vt:variant>
      <vt:variant>
        <vt:i4>0</vt:i4>
      </vt:variant>
      <vt:variant>
        <vt:i4>5</vt:i4>
      </vt:variant>
      <vt:variant>
        <vt:lpwstr>mailto:LDikigoropoulou@citytech.cuny.edu</vt:lpwstr>
      </vt:variant>
      <vt:variant>
        <vt:lpwstr/>
      </vt:variant>
      <vt:variant>
        <vt:i4>7209078</vt:i4>
      </vt:variant>
      <vt:variant>
        <vt:i4>576</vt:i4>
      </vt:variant>
      <vt:variant>
        <vt:i4>0</vt:i4>
      </vt:variant>
      <vt:variant>
        <vt:i4>5</vt:i4>
      </vt:variant>
      <vt:variant>
        <vt:lpwstr>http://www.300jaystreet.com/college-council/curriculum_proposals/curricular-experiments</vt:lpwstr>
      </vt:variant>
      <vt:variant>
        <vt:lpwstr/>
      </vt:variant>
      <vt:variant>
        <vt:i4>7012402</vt:i4>
      </vt:variant>
      <vt:variant>
        <vt:i4>573</vt:i4>
      </vt:variant>
      <vt:variant>
        <vt:i4>0</vt:i4>
      </vt:variant>
      <vt:variant>
        <vt:i4>5</vt:i4>
      </vt:variant>
      <vt:variant>
        <vt:lpwstr>http://openlab.citytech.cuny.edu/collegecouncil/files/2014/08/CommonCoreCourseSubmissionForm_4.2.12.doc</vt:lpwstr>
      </vt:variant>
      <vt:variant>
        <vt:lpwstr/>
      </vt:variant>
      <vt:variant>
        <vt:i4>2555995</vt:i4>
      </vt:variant>
      <vt:variant>
        <vt:i4>570</vt:i4>
      </vt:variant>
      <vt:variant>
        <vt:i4>0</vt:i4>
      </vt:variant>
      <vt:variant>
        <vt:i4>5</vt:i4>
      </vt:variant>
      <vt:variant>
        <vt:lpwstr>http://openlab.citytech.cuny.edu/collegecouncil/files/2014/08/Application-for-Interdisciplinary-Course-Designation.docx</vt:lpwstr>
      </vt:variant>
      <vt:variant>
        <vt:lpwstr/>
      </vt:variant>
      <vt:variant>
        <vt:i4>7536720</vt:i4>
      </vt:variant>
      <vt:variant>
        <vt:i4>567</vt:i4>
      </vt:variant>
      <vt:variant>
        <vt:i4>0</vt:i4>
      </vt:variant>
      <vt:variant>
        <vt:i4>5</vt:i4>
      </vt:variant>
      <vt:variant>
        <vt:lpwstr>http://openlab.citytech.cuny.edu/collegecouncil/files/2014/08/curriculum_modification_library_form.doc</vt:lpwstr>
      </vt:variant>
      <vt:variant>
        <vt:lpwstr/>
      </vt:variant>
      <vt:variant>
        <vt:i4>7209078</vt:i4>
      </vt:variant>
      <vt:variant>
        <vt:i4>564</vt:i4>
      </vt:variant>
      <vt:variant>
        <vt:i4>0</vt:i4>
      </vt:variant>
      <vt:variant>
        <vt:i4>5</vt:i4>
      </vt:variant>
      <vt:variant>
        <vt:lpwstr>http://www.300jaystreet.com/college-council/curriculum_proposals/curricular-experiments</vt:lpwstr>
      </vt:variant>
      <vt:variant>
        <vt:lpwstr/>
      </vt:variant>
      <vt:variant>
        <vt:i4>7012402</vt:i4>
      </vt:variant>
      <vt:variant>
        <vt:i4>561</vt:i4>
      </vt:variant>
      <vt:variant>
        <vt:i4>0</vt:i4>
      </vt:variant>
      <vt:variant>
        <vt:i4>5</vt:i4>
      </vt:variant>
      <vt:variant>
        <vt:lpwstr>http://openlab.citytech.cuny.edu/collegecouncil/files/2014/08/CommonCoreCourseSubmissionForm_4.2.12.doc</vt:lpwstr>
      </vt:variant>
      <vt:variant>
        <vt:lpwstr/>
      </vt:variant>
      <vt:variant>
        <vt:i4>2555995</vt:i4>
      </vt:variant>
      <vt:variant>
        <vt:i4>558</vt:i4>
      </vt:variant>
      <vt:variant>
        <vt:i4>0</vt:i4>
      </vt:variant>
      <vt:variant>
        <vt:i4>5</vt:i4>
      </vt:variant>
      <vt:variant>
        <vt:lpwstr>http://openlab.citytech.cuny.edu/collegecouncil/files/2014/08/Application-for-Interdisciplinary-Course-Designation.docx</vt:lpwstr>
      </vt:variant>
      <vt:variant>
        <vt:lpwstr/>
      </vt:variant>
      <vt:variant>
        <vt:i4>7536720</vt:i4>
      </vt:variant>
      <vt:variant>
        <vt:i4>555</vt:i4>
      </vt:variant>
      <vt:variant>
        <vt:i4>0</vt:i4>
      </vt:variant>
      <vt:variant>
        <vt:i4>5</vt:i4>
      </vt:variant>
      <vt:variant>
        <vt:lpwstr>http://openlab.citytech.cuny.edu/collegecouncil/files/2014/08/curriculum_modification_library_form.doc</vt:lpwstr>
      </vt:variant>
      <vt:variant>
        <vt:lpwstr/>
      </vt:variant>
      <vt:variant>
        <vt:i4>7209078</vt:i4>
      </vt:variant>
      <vt:variant>
        <vt:i4>552</vt:i4>
      </vt:variant>
      <vt:variant>
        <vt:i4>0</vt:i4>
      </vt:variant>
      <vt:variant>
        <vt:i4>5</vt:i4>
      </vt:variant>
      <vt:variant>
        <vt:lpwstr>http://www.300jaystreet.com/college-council/curriculum_proposals/curricular-experiments</vt:lpwstr>
      </vt:variant>
      <vt:variant>
        <vt:lpwstr/>
      </vt:variant>
      <vt:variant>
        <vt:i4>7012402</vt:i4>
      </vt:variant>
      <vt:variant>
        <vt:i4>549</vt:i4>
      </vt:variant>
      <vt:variant>
        <vt:i4>0</vt:i4>
      </vt:variant>
      <vt:variant>
        <vt:i4>5</vt:i4>
      </vt:variant>
      <vt:variant>
        <vt:lpwstr>http://openlab.citytech.cuny.edu/collegecouncil/files/2014/08/CommonCoreCourseSubmissionForm_4.2.12.doc</vt:lpwstr>
      </vt:variant>
      <vt:variant>
        <vt:lpwstr/>
      </vt:variant>
      <vt:variant>
        <vt:i4>2555995</vt:i4>
      </vt:variant>
      <vt:variant>
        <vt:i4>546</vt:i4>
      </vt:variant>
      <vt:variant>
        <vt:i4>0</vt:i4>
      </vt:variant>
      <vt:variant>
        <vt:i4>5</vt:i4>
      </vt:variant>
      <vt:variant>
        <vt:lpwstr>http://openlab.citytech.cuny.edu/collegecouncil/files/2014/08/Application-for-Interdisciplinary-Course-Designation.docx</vt:lpwstr>
      </vt:variant>
      <vt:variant>
        <vt:lpwstr/>
      </vt:variant>
      <vt:variant>
        <vt:i4>7536720</vt:i4>
      </vt:variant>
      <vt:variant>
        <vt:i4>543</vt:i4>
      </vt:variant>
      <vt:variant>
        <vt:i4>0</vt:i4>
      </vt:variant>
      <vt:variant>
        <vt:i4>5</vt:i4>
      </vt:variant>
      <vt:variant>
        <vt:lpwstr>http://openlab.citytech.cuny.edu/collegecouncil/files/2014/08/curriculum_modification_library_form.doc</vt:lpwstr>
      </vt:variant>
      <vt:variant>
        <vt:lpwstr/>
      </vt:variant>
      <vt:variant>
        <vt:i4>1114212</vt:i4>
      </vt:variant>
      <vt:variant>
        <vt:i4>540</vt:i4>
      </vt:variant>
      <vt:variant>
        <vt:i4>0</vt:i4>
      </vt:variant>
      <vt:variant>
        <vt:i4>5</vt:i4>
      </vt:variant>
      <vt:variant>
        <vt:lpwstr>http://www.gutenberg.org/ebooks/20239</vt:lpwstr>
      </vt:variant>
      <vt:variant>
        <vt:lpwstr/>
      </vt:variant>
      <vt:variant>
        <vt:i4>2031645</vt:i4>
      </vt:variant>
      <vt:variant>
        <vt:i4>537</vt:i4>
      </vt:variant>
      <vt:variant>
        <vt:i4>0</vt:i4>
      </vt:variant>
      <vt:variant>
        <vt:i4>5</vt:i4>
      </vt:variant>
      <vt:variant>
        <vt:lpwstr>http://www.literaturepage.com/read/hunchbackofnotredame.html</vt:lpwstr>
      </vt:variant>
      <vt:variant>
        <vt:lpwstr/>
      </vt:variant>
      <vt:variant>
        <vt:i4>852082</vt:i4>
      </vt:variant>
      <vt:variant>
        <vt:i4>534</vt:i4>
      </vt:variant>
      <vt:variant>
        <vt:i4>0</vt:i4>
      </vt:variant>
      <vt:variant>
        <vt:i4>5</vt:i4>
      </vt:variant>
      <vt:variant>
        <vt:lpwstr>https://www.readingdesign.org/manifesto-futurist/</vt:lpwstr>
      </vt:variant>
      <vt:variant>
        <vt:lpwstr/>
      </vt:variant>
      <vt:variant>
        <vt:i4>1966190</vt:i4>
      </vt:variant>
      <vt:variant>
        <vt:i4>531</vt:i4>
      </vt:variant>
      <vt:variant>
        <vt:i4>0</vt:i4>
      </vt:variant>
      <vt:variant>
        <vt:i4>5</vt:i4>
      </vt:variant>
      <vt:variant>
        <vt:lpwstr>http://www.gutenberg.org/ebooks/35898</vt:lpwstr>
      </vt:variant>
      <vt:variant>
        <vt:lpwstr/>
      </vt:variant>
      <vt:variant>
        <vt:i4>786504</vt:i4>
      </vt:variant>
      <vt:variant>
        <vt:i4>528</vt:i4>
      </vt:variant>
      <vt:variant>
        <vt:i4>0</vt:i4>
      </vt:variant>
      <vt:variant>
        <vt:i4>5</vt:i4>
      </vt:variant>
      <vt:variant>
        <vt:lpwstr>http://library.si.edu/digital-library/book/architecturepal00pall</vt:lpwstr>
      </vt:variant>
      <vt:variant>
        <vt:lpwstr/>
      </vt:variant>
      <vt:variant>
        <vt:i4>3407923</vt:i4>
      </vt:variant>
      <vt:variant>
        <vt:i4>525</vt:i4>
      </vt:variant>
      <vt:variant>
        <vt:i4>0</vt:i4>
      </vt:variant>
      <vt:variant>
        <vt:i4>5</vt:i4>
      </vt:variant>
      <vt:variant>
        <vt:lpwstr>http://www.archdaily.com/798529/the-longish-read-ornament-and-crime-adolf-loos</vt:lpwstr>
      </vt:variant>
      <vt:variant>
        <vt:lpwstr/>
      </vt:variant>
      <vt:variant>
        <vt:i4>1638434</vt:i4>
      </vt:variant>
      <vt:variant>
        <vt:i4>522</vt:i4>
      </vt:variant>
      <vt:variant>
        <vt:i4>0</vt:i4>
      </vt:variant>
      <vt:variant>
        <vt:i4>5</vt:i4>
      </vt:variant>
      <vt:variant>
        <vt:lpwstr>https://ebooks.adelaide.edu.au/l/locke/john/l81u/</vt:lpwstr>
      </vt:variant>
      <vt:variant>
        <vt:lpwstr/>
      </vt:variant>
      <vt:variant>
        <vt:i4>1048594</vt:i4>
      </vt:variant>
      <vt:variant>
        <vt:i4>519</vt:i4>
      </vt:variant>
      <vt:variant>
        <vt:i4>0</vt:i4>
      </vt:variant>
      <vt:variant>
        <vt:i4>5</vt:i4>
      </vt:variant>
      <vt:variant>
        <vt:lpwstr>https://monoskop.org/images/b/bf/Corbusier_Le_Towards_a_New_Architecture_no_OCR.pdf</vt:lpwstr>
      </vt:variant>
      <vt:variant>
        <vt:lpwstr/>
      </vt:variant>
      <vt:variant>
        <vt:i4>2687093</vt:i4>
      </vt:variant>
      <vt:variant>
        <vt:i4>516</vt:i4>
      </vt:variant>
      <vt:variant>
        <vt:i4>0</vt:i4>
      </vt:variant>
      <vt:variant>
        <vt:i4>5</vt:i4>
      </vt:variant>
      <vt:variant>
        <vt:lpwstr>https://monoskop.org/images/3/38/Johnson_Philip_Wigley_Mark_Deconstructivist_Architecture_19</vt:lpwstr>
      </vt:variant>
      <vt:variant>
        <vt:lpwstr/>
      </vt:variant>
      <vt:variant>
        <vt:i4>5111891</vt:i4>
      </vt:variant>
      <vt:variant>
        <vt:i4>513</vt:i4>
      </vt:variant>
      <vt:variant>
        <vt:i4>0</vt:i4>
      </vt:variant>
      <vt:variant>
        <vt:i4>5</vt:i4>
      </vt:variant>
      <vt:variant>
        <vt:lpwstr>http://www.designspeculum.com/Historyweb/boulleetreatise.pdf</vt:lpwstr>
      </vt:variant>
      <vt:variant>
        <vt:lpwstr/>
      </vt:variant>
      <vt:variant>
        <vt:i4>6750253</vt:i4>
      </vt:variant>
      <vt:variant>
        <vt:i4>510</vt:i4>
      </vt:variant>
      <vt:variant>
        <vt:i4>0</vt:i4>
      </vt:variant>
      <vt:variant>
        <vt:i4>5</vt:i4>
      </vt:variant>
      <vt:variant>
        <vt:lpwstr>http://archimedes.mpiwg-berlin.mpg.de/cgi-bin/toc/toc.cgi?step=thumb&amp;dir=alber_archi_003_en_1785</vt:lpwstr>
      </vt:variant>
      <vt:variant>
        <vt:lpwstr/>
      </vt:variant>
      <vt:variant>
        <vt:i4>7143540</vt:i4>
      </vt:variant>
      <vt:variant>
        <vt:i4>507</vt:i4>
      </vt:variant>
      <vt:variant>
        <vt:i4>0</vt:i4>
      </vt:variant>
      <vt:variant>
        <vt:i4>5</vt:i4>
      </vt:variant>
      <vt:variant>
        <vt:lpwstr>mailto:AAptekar@citytech.cuny.edu</vt:lpwstr>
      </vt:variant>
      <vt:variant>
        <vt:lpwstr/>
      </vt:variant>
      <vt:variant>
        <vt:i4>7209078</vt:i4>
      </vt:variant>
      <vt:variant>
        <vt:i4>504</vt:i4>
      </vt:variant>
      <vt:variant>
        <vt:i4>0</vt:i4>
      </vt:variant>
      <vt:variant>
        <vt:i4>5</vt:i4>
      </vt:variant>
      <vt:variant>
        <vt:lpwstr>http://www.300jaystreet.com/college-council/curriculum_proposals/curricular-experiments</vt:lpwstr>
      </vt:variant>
      <vt:variant>
        <vt:lpwstr/>
      </vt:variant>
      <vt:variant>
        <vt:i4>7012402</vt:i4>
      </vt:variant>
      <vt:variant>
        <vt:i4>501</vt:i4>
      </vt:variant>
      <vt:variant>
        <vt:i4>0</vt:i4>
      </vt:variant>
      <vt:variant>
        <vt:i4>5</vt:i4>
      </vt:variant>
      <vt:variant>
        <vt:lpwstr>http://openlab.citytech.cuny.edu/collegecouncil/files/2014/08/CommonCoreCourseSubmissionForm_4.2.12.doc</vt:lpwstr>
      </vt:variant>
      <vt:variant>
        <vt:lpwstr/>
      </vt:variant>
      <vt:variant>
        <vt:i4>2555995</vt:i4>
      </vt:variant>
      <vt:variant>
        <vt:i4>498</vt:i4>
      </vt:variant>
      <vt:variant>
        <vt:i4>0</vt:i4>
      </vt:variant>
      <vt:variant>
        <vt:i4>5</vt:i4>
      </vt:variant>
      <vt:variant>
        <vt:lpwstr>http://openlab.citytech.cuny.edu/collegecouncil/files/2014/08/Application-for-Interdisciplinary-Course-Designation.docx</vt:lpwstr>
      </vt:variant>
      <vt:variant>
        <vt:lpwstr/>
      </vt:variant>
      <vt:variant>
        <vt:i4>7536720</vt:i4>
      </vt:variant>
      <vt:variant>
        <vt:i4>495</vt:i4>
      </vt:variant>
      <vt:variant>
        <vt:i4>0</vt:i4>
      </vt:variant>
      <vt:variant>
        <vt:i4>5</vt:i4>
      </vt:variant>
      <vt:variant>
        <vt:lpwstr>http://openlab.citytech.cuny.edu/collegecouncil/files/2014/08/curriculum_modification_library_form.doc</vt:lpwstr>
      </vt:variant>
      <vt:variant>
        <vt:lpwstr/>
      </vt:variant>
      <vt:variant>
        <vt:i4>3145760</vt:i4>
      </vt:variant>
      <vt:variant>
        <vt:i4>492</vt:i4>
      </vt:variant>
      <vt:variant>
        <vt:i4>0</vt:i4>
      </vt:variant>
      <vt:variant>
        <vt:i4>5</vt:i4>
      </vt:variant>
      <vt:variant>
        <vt:lpwstr>http://www.toolkit.climate.gov</vt:lpwstr>
      </vt:variant>
      <vt:variant>
        <vt:lpwstr/>
      </vt:variant>
      <vt:variant>
        <vt:i4>1900585</vt:i4>
      </vt:variant>
      <vt:variant>
        <vt:i4>489</vt:i4>
      </vt:variant>
      <vt:variant>
        <vt:i4>0</vt:i4>
      </vt:variant>
      <vt:variant>
        <vt:i4>5</vt:i4>
      </vt:variant>
      <vt:variant>
        <vt:lpwstr>http://habitat3.org/wp-content/uploads/Habitat-III-New-Urban-Agenda-10-September-2016.pdf</vt:lpwstr>
      </vt:variant>
      <vt:variant>
        <vt:lpwstr/>
      </vt:variant>
      <vt:variant>
        <vt:i4>2031720</vt:i4>
      </vt:variant>
      <vt:variant>
        <vt:i4>486</vt:i4>
      </vt:variant>
      <vt:variant>
        <vt:i4>0</vt:i4>
      </vt:variant>
      <vt:variant>
        <vt:i4>5</vt:i4>
      </vt:variant>
      <vt:variant>
        <vt:lpwstr>https://www.amazon.com/Oliver-Heckmann/e/B005SH7IMS/ref=dp_byline_cont_book_2</vt:lpwstr>
      </vt:variant>
      <vt:variant>
        <vt:lpwstr/>
      </vt:variant>
      <vt:variant>
        <vt:i4>6291563</vt:i4>
      </vt:variant>
      <vt:variant>
        <vt:i4>483</vt:i4>
      </vt:variant>
      <vt:variant>
        <vt:i4>0</vt:i4>
      </vt:variant>
      <vt:variant>
        <vt:i4>5</vt:i4>
      </vt:variant>
      <vt:variant>
        <vt:lpwstr>https://www.amazon.com/Friederike-Schneider/e/B005SHP8YI/ref=dp_byline_cont_book_1</vt:lpwstr>
      </vt:variant>
      <vt:variant>
        <vt:lpwstr/>
      </vt:variant>
      <vt:variant>
        <vt:i4>3080238</vt:i4>
      </vt:variant>
      <vt:variant>
        <vt:i4>480</vt:i4>
      </vt:variant>
      <vt:variant>
        <vt:i4>0</vt:i4>
      </vt:variant>
      <vt:variant>
        <vt:i4>5</vt:i4>
      </vt:variant>
      <vt:variant>
        <vt:lpwstr>https://www.amazon.com/s/ref=dp_byline_sr_book_2?ie=UTF8&amp;text=Harald+Mooij&amp;search-alias=books&amp;field-author=Harald+Mooij&amp;sort=relevancerank</vt:lpwstr>
      </vt:variant>
      <vt:variant>
        <vt:lpwstr/>
      </vt:variant>
      <vt:variant>
        <vt:i4>5505088</vt:i4>
      </vt:variant>
      <vt:variant>
        <vt:i4>477</vt:i4>
      </vt:variant>
      <vt:variant>
        <vt:i4>0</vt:i4>
      </vt:variant>
      <vt:variant>
        <vt:i4>5</vt:i4>
      </vt:variant>
      <vt:variant>
        <vt:lpwstr>https://www.amazon.com/Bernard-Leupen/e/B001JOSGQ6/ref=dp_byline_cont_book_1</vt:lpwstr>
      </vt:variant>
      <vt:variant>
        <vt:lpwstr/>
      </vt:variant>
      <vt:variant>
        <vt:i4>720903</vt:i4>
      </vt:variant>
      <vt:variant>
        <vt:i4>474</vt:i4>
      </vt:variant>
      <vt:variant>
        <vt:i4>0</vt:i4>
      </vt:variant>
      <vt:variant>
        <vt:i4>5</vt:i4>
      </vt:variant>
      <vt:variant>
        <vt:lpwstr>https://www.alibris.com/search/books/author/Javier-Mozas</vt:lpwstr>
      </vt:variant>
      <vt:variant>
        <vt:lpwstr/>
      </vt:variant>
      <vt:variant>
        <vt:i4>262219</vt:i4>
      </vt:variant>
      <vt:variant>
        <vt:i4>471</vt:i4>
      </vt:variant>
      <vt:variant>
        <vt:i4>0</vt:i4>
      </vt:variant>
      <vt:variant>
        <vt:i4>5</vt:i4>
      </vt:variant>
      <vt:variant>
        <vt:lpwstr>http://www.wiley.com/WileyCDA/Section/id-302475.html?query=Patricia+Greichen</vt:lpwstr>
      </vt:variant>
      <vt:variant>
        <vt:lpwstr/>
      </vt:variant>
      <vt:variant>
        <vt:i4>5832819</vt:i4>
      </vt:variant>
      <vt:variant>
        <vt:i4>468</vt:i4>
      </vt:variant>
      <vt:variant>
        <vt:i4>0</vt:i4>
      </vt:variant>
      <vt:variant>
        <vt:i4>5</vt:i4>
      </vt:variant>
      <vt:variant>
        <vt:lpwstr>http://www.wiley.com/WileyCDA/Section/id-302475.html?query=Corky+Binggeli</vt:lpwstr>
      </vt:variant>
      <vt:variant>
        <vt:lpwstr/>
      </vt:variant>
      <vt:variant>
        <vt:i4>1376359</vt:i4>
      </vt:variant>
      <vt:variant>
        <vt:i4>465</vt:i4>
      </vt:variant>
      <vt:variant>
        <vt:i4>0</vt:i4>
      </vt:variant>
      <vt:variant>
        <vt:i4>5</vt:i4>
      </vt:variant>
      <vt:variant>
        <vt:lpwstr>https://www.goodreads.com/author/show/933754.Mimi_Love</vt:lpwstr>
      </vt:variant>
      <vt:variant>
        <vt:lpwstr/>
      </vt:variant>
      <vt:variant>
        <vt:i4>5111831</vt:i4>
      </vt:variant>
      <vt:variant>
        <vt:i4>462</vt:i4>
      </vt:variant>
      <vt:variant>
        <vt:i4>0</vt:i4>
      </vt:variant>
      <vt:variant>
        <vt:i4>5</vt:i4>
      </vt:variant>
      <vt:variant>
        <vt:lpwstr>https://www.goodreads.com/author/show/5735460.Chris_Grimley</vt:lpwstr>
      </vt:variant>
      <vt:variant>
        <vt:lpwstr/>
      </vt:variant>
      <vt:variant>
        <vt:i4>4325475</vt:i4>
      </vt:variant>
      <vt:variant>
        <vt:i4>459</vt:i4>
      </vt:variant>
      <vt:variant>
        <vt:i4>0</vt:i4>
      </vt:variant>
      <vt:variant>
        <vt:i4>5</vt:i4>
      </vt:variant>
      <vt:variant>
        <vt:lpwstr>http://www.wiley.com/WileyCDA/Section/id-302475.html?query=Frank+Vodvarka</vt:lpwstr>
      </vt:variant>
      <vt:variant>
        <vt:lpwstr/>
      </vt:variant>
      <vt:variant>
        <vt:i4>1245209</vt:i4>
      </vt:variant>
      <vt:variant>
        <vt:i4>456</vt:i4>
      </vt:variant>
      <vt:variant>
        <vt:i4>0</vt:i4>
      </vt:variant>
      <vt:variant>
        <vt:i4>5</vt:i4>
      </vt:variant>
      <vt:variant>
        <vt:lpwstr>http://www.wiley.com/WileyCDA/Section/id-302475.html?query=Joy+Monice+Malnar</vt:lpwstr>
      </vt:variant>
      <vt:variant>
        <vt:lpwstr/>
      </vt:variant>
      <vt:variant>
        <vt:i4>7536760</vt:i4>
      </vt:variant>
      <vt:variant>
        <vt:i4>453</vt:i4>
      </vt:variant>
      <vt:variant>
        <vt:i4>0</vt:i4>
      </vt:variant>
      <vt:variant>
        <vt:i4>5</vt:i4>
      </vt:variant>
      <vt:variant>
        <vt:lpwstr>mailto:jbouratoglou@citytech.cuny.edu</vt:lpwstr>
      </vt:variant>
      <vt:variant>
        <vt:lpwstr/>
      </vt:variant>
      <vt:variant>
        <vt:i4>3276819</vt:i4>
      </vt:variant>
      <vt:variant>
        <vt:i4>450</vt:i4>
      </vt:variant>
      <vt:variant>
        <vt:i4>0</vt:i4>
      </vt:variant>
      <vt:variant>
        <vt:i4>5</vt:i4>
      </vt:variant>
      <vt:variant>
        <vt:lpwstr/>
      </vt:variant>
      <vt:variant>
        <vt:lpwstr>_msocom_1</vt:lpwstr>
      </vt:variant>
      <vt:variant>
        <vt:i4>1245193</vt:i4>
      </vt:variant>
      <vt:variant>
        <vt:i4>443</vt:i4>
      </vt:variant>
      <vt:variant>
        <vt:i4>0</vt:i4>
      </vt:variant>
      <vt:variant>
        <vt:i4>5</vt:i4>
      </vt:variant>
      <vt:variant>
        <vt:lpwstr/>
      </vt:variant>
      <vt:variant>
        <vt:lpwstr>_Toc508110055</vt:lpwstr>
      </vt:variant>
      <vt:variant>
        <vt:i4>1245192</vt:i4>
      </vt:variant>
      <vt:variant>
        <vt:i4>437</vt:i4>
      </vt:variant>
      <vt:variant>
        <vt:i4>0</vt:i4>
      </vt:variant>
      <vt:variant>
        <vt:i4>5</vt:i4>
      </vt:variant>
      <vt:variant>
        <vt:lpwstr/>
      </vt:variant>
      <vt:variant>
        <vt:lpwstr>_Toc508110054</vt:lpwstr>
      </vt:variant>
      <vt:variant>
        <vt:i4>1245199</vt:i4>
      </vt:variant>
      <vt:variant>
        <vt:i4>431</vt:i4>
      </vt:variant>
      <vt:variant>
        <vt:i4>0</vt:i4>
      </vt:variant>
      <vt:variant>
        <vt:i4>5</vt:i4>
      </vt:variant>
      <vt:variant>
        <vt:lpwstr/>
      </vt:variant>
      <vt:variant>
        <vt:lpwstr>_Toc508110053</vt:lpwstr>
      </vt:variant>
      <vt:variant>
        <vt:i4>1245198</vt:i4>
      </vt:variant>
      <vt:variant>
        <vt:i4>425</vt:i4>
      </vt:variant>
      <vt:variant>
        <vt:i4>0</vt:i4>
      </vt:variant>
      <vt:variant>
        <vt:i4>5</vt:i4>
      </vt:variant>
      <vt:variant>
        <vt:lpwstr/>
      </vt:variant>
      <vt:variant>
        <vt:lpwstr>_Toc508110052</vt:lpwstr>
      </vt:variant>
      <vt:variant>
        <vt:i4>1245197</vt:i4>
      </vt:variant>
      <vt:variant>
        <vt:i4>419</vt:i4>
      </vt:variant>
      <vt:variant>
        <vt:i4>0</vt:i4>
      </vt:variant>
      <vt:variant>
        <vt:i4>5</vt:i4>
      </vt:variant>
      <vt:variant>
        <vt:lpwstr/>
      </vt:variant>
      <vt:variant>
        <vt:lpwstr>_Toc508110051</vt:lpwstr>
      </vt:variant>
      <vt:variant>
        <vt:i4>1245196</vt:i4>
      </vt:variant>
      <vt:variant>
        <vt:i4>413</vt:i4>
      </vt:variant>
      <vt:variant>
        <vt:i4>0</vt:i4>
      </vt:variant>
      <vt:variant>
        <vt:i4>5</vt:i4>
      </vt:variant>
      <vt:variant>
        <vt:lpwstr/>
      </vt:variant>
      <vt:variant>
        <vt:lpwstr>_Toc508110050</vt:lpwstr>
      </vt:variant>
      <vt:variant>
        <vt:i4>1179653</vt:i4>
      </vt:variant>
      <vt:variant>
        <vt:i4>407</vt:i4>
      </vt:variant>
      <vt:variant>
        <vt:i4>0</vt:i4>
      </vt:variant>
      <vt:variant>
        <vt:i4>5</vt:i4>
      </vt:variant>
      <vt:variant>
        <vt:lpwstr/>
      </vt:variant>
      <vt:variant>
        <vt:lpwstr>_Toc508110049</vt:lpwstr>
      </vt:variant>
      <vt:variant>
        <vt:i4>1179652</vt:i4>
      </vt:variant>
      <vt:variant>
        <vt:i4>401</vt:i4>
      </vt:variant>
      <vt:variant>
        <vt:i4>0</vt:i4>
      </vt:variant>
      <vt:variant>
        <vt:i4>5</vt:i4>
      </vt:variant>
      <vt:variant>
        <vt:lpwstr/>
      </vt:variant>
      <vt:variant>
        <vt:lpwstr>_Toc508110048</vt:lpwstr>
      </vt:variant>
      <vt:variant>
        <vt:i4>1179659</vt:i4>
      </vt:variant>
      <vt:variant>
        <vt:i4>395</vt:i4>
      </vt:variant>
      <vt:variant>
        <vt:i4>0</vt:i4>
      </vt:variant>
      <vt:variant>
        <vt:i4>5</vt:i4>
      </vt:variant>
      <vt:variant>
        <vt:lpwstr/>
      </vt:variant>
      <vt:variant>
        <vt:lpwstr>_Toc508110047</vt:lpwstr>
      </vt:variant>
      <vt:variant>
        <vt:i4>1179658</vt:i4>
      </vt:variant>
      <vt:variant>
        <vt:i4>389</vt:i4>
      </vt:variant>
      <vt:variant>
        <vt:i4>0</vt:i4>
      </vt:variant>
      <vt:variant>
        <vt:i4>5</vt:i4>
      </vt:variant>
      <vt:variant>
        <vt:lpwstr/>
      </vt:variant>
      <vt:variant>
        <vt:lpwstr>_Toc508110046</vt:lpwstr>
      </vt:variant>
      <vt:variant>
        <vt:i4>1179657</vt:i4>
      </vt:variant>
      <vt:variant>
        <vt:i4>383</vt:i4>
      </vt:variant>
      <vt:variant>
        <vt:i4>0</vt:i4>
      </vt:variant>
      <vt:variant>
        <vt:i4>5</vt:i4>
      </vt:variant>
      <vt:variant>
        <vt:lpwstr/>
      </vt:variant>
      <vt:variant>
        <vt:lpwstr>_Toc508110045</vt:lpwstr>
      </vt:variant>
      <vt:variant>
        <vt:i4>1179656</vt:i4>
      </vt:variant>
      <vt:variant>
        <vt:i4>377</vt:i4>
      </vt:variant>
      <vt:variant>
        <vt:i4>0</vt:i4>
      </vt:variant>
      <vt:variant>
        <vt:i4>5</vt:i4>
      </vt:variant>
      <vt:variant>
        <vt:lpwstr/>
      </vt:variant>
      <vt:variant>
        <vt:lpwstr>_Toc508110044</vt:lpwstr>
      </vt:variant>
      <vt:variant>
        <vt:i4>1179663</vt:i4>
      </vt:variant>
      <vt:variant>
        <vt:i4>371</vt:i4>
      </vt:variant>
      <vt:variant>
        <vt:i4>0</vt:i4>
      </vt:variant>
      <vt:variant>
        <vt:i4>5</vt:i4>
      </vt:variant>
      <vt:variant>
        <vt:lpwstr/>
      </vt:variant>
      <vt:variant>
        <vt:lpwstr>_Toc508110043</vt:lpwstr>
      </vt:variant>
      <vt:variant>
        <vt:i4>1179662</vt:i4>
      </vt:variant>
      <vt:variant>
        <vt:i4>365</vt:i4>
      </vt:variant>
      <vt:variant>
        <vt:i4>0</vt:i4>
      </vt:variant>
      <vt:variant>
        <vt:i4>5</vt:i4>
      </vt:variant>
      <vt:variant>
        <vt:lpwstr/>
      </vt:variant>
      <vt:variant>
        <vt:lpwstr>_Toc508110042</vt:lpwstr>
      </vt:variant>
      <vt:variant>
        <vt:i4>1179661</vt:i4>
      </vt:variant>
      <vt:variant>
        <vt:i4>359</vt:i4>
      </vt:variant>
      <vt:variant>
        <vt:i4>0</vt:i4>
      </vt:variant>
      <vt:variant>
        <vt:i4>5</vt:i4>
      </vt:variant>
      <vt:variant>
        <vt:lpwstr/>
      </vt:variant>
      <vt:variant>
        <vt:lpwstr>_Toc508110041</vt:lpwstr>
      </vt:variant>
      <vt:variant>
        <vt:i4>1179660</vt:i4>
      </vt:variant>
      <vt:variant>
        <vt:i4>353</vt:i4>
      </vt:variant>
      <vt:variant>
        <vt:i4>0</vt:i4>
      </vt:variant>
      <vt:variant>
        <vt:i4>5</vt:i4>
      </vt:variant>
      <vt:variant>
        <vt:lpwstr/>
      </vt:variant>
      <vt:variant>
        <vt:lpwstr>_Toc508110040</vt:lpwstr>
      </vt:variant>
      <vt:variant>
        <vt:i4>1376261</vt:i4>
      </vt:variant>
      <vt:variant>
        <vt:i4>347</vt:i4>
      </vt:variant>
      <vt:variant>
        <vt:i4>0</vt:i4>
      </vt:variant>
      <vt:variant>
        <vt:i4>5</vt:i4>
      </vt:variant>
      <vt:variant>
        <vt:lpwstr/>
      </vt:variant>
      <vt:variant>
        <vt:lpwstr>_Toc508110039</vt:lpwstr>
      </vt:variant>
      <vt:variant>
        <vt:i4>1376260</vt:i4>
      </vt:variant>
      <vt:variant>
        <vt:i4>341</vt:i4>
      </vt:variant>
      <vt:variant>
        <vt:i4>0</vt:i4>
      </vt:variant>
      <vt:variant>
        <vt:i4>5</vt:i4>
      </vt:variant>
      <vt:variant>
        <vt:lpwstr/>
      </vt:variant>
      <vt:variant>
        <vt:lpwstr>_Toc508110038</vt:lpwstr>
      </vt:variant>
      <vt:variant>
        <vt:i4>1376267</vt:i4>
      </vt:variant>
      <vt:variant>
        <vt:i4>335</vt:i4>
      </vt:variant>
      <vt:variant>
        <vt:i4>0</vt:i4>
      </vt:variant>
      <vt:variant>
        <vt:i4>5</vt:i4>
      </vt:variant>
      <vt:variant>
        <vt:lpwstr/>
      </vt:variant>
      <vt:variant>
        <vt:lpwstr>_Toc508110037</vt:lpwstr>
      </vt:variant>
      <vt:variant>
        <vt:i4>1376266</vt:i4>
      </vt:variant>
      <vt:variant>
        <vt:i4>329</vt:i4>
      </vt:variant>
      <vt:variant>
        <vt:i4>0</vt:i4>
      </vt:variant>
      <vt:variant>
        <vt:i4>5</vt:i4>
      </vt:variant>
      <vt:variant>
        <vt:lpwstr/>
      </vt:variant>
      <vt:variant>
        <vt:lpwstr>_Toc508110036</vt:lpwstr>
      </vt:variant>
      <vt:variant>
        <vt:i4>1376265</vt:i4>
      </vt:variant>
      <vt:variant>
        <vt:i4>323</vt:i4>
      </vt:variant>
      <vt:variant>
        <vt:i4>0</vt:i4>
      </vt:variant>
      <vt:variant>
        <vt:i4>5</vt:i4>
      </vt:variant>
      <vt:variant>
        <vt:lpwstr/>
      </vt:variant>
      <vt:variant>
        <vt:lpwstr>_Toc508110035</vt:lpwstr>
      </vt:variant>
      <vt:variant>
        <vt:i4>1376264</vt:i4>
      </vt:variant>
      <vt:variant>
        <vt:i4>317</vt:i4>
      </vt:variant>
      <vt:variant>
        <vt:i4>0</vt:i4>
      </vt:variant>
      <vt:variant>
        <vt:i4>5</vt:i4>
      </vt:variant>
      <vt:variant>
        <vt:lpwstr/>
      </vt:variant>
      <vt:variant>
        <vt:lpwstr>_Toc508110034</vt:lpwstr>
      </vt:variant>
      <vt:variant>
        <vt:i4>1376271</vt:i4>
      </vt:variant>
      <vt:variant>
        <vt:i4>311</vt:i4>
      </vt:variant>
      <vt:variant>
        <vt:i4>0</vt:i4>
      </vt:variant>
      <vt:variant>
        <vt:i4>5</vt:i4>
      </vt:variant>
      <vt:variant>
        <vt:lpwstr/>
      </vt:variant>
      <vt:variant>
        <vt:lpwstr>_Toc508110033</vt:lpwstr>
      </vt:variant>
      <vt:variant>
        <vt:i4>1376270</vt:i4>
      </vt:variant>
      <vt:variant>
        <vt:i4>305</vt:i4>
      </vt:variant>
      <vt:variant>
        <vt:i4>0</vt:i4>
      </vt:variant>
      <vt:variant>
        <vt:i4>5</vt:i4>
      </vt:variant>
      <vt:variant>
        <vt:lpwstr/>
      </vt:variant>
      <vt:variant>
        <vt:lpwstr>_Toc508110032</vt:lpwstr>
      </vt:variant>
      <vt:variant>
        <vt:i4>1376269</vt:i4>
      </vt:variant>
      <vt:variant>
        <vt:i4>299</vt:i4>
      </vt:variant>
      <vt:variant>
        <vt:i4>0</vt:i4>
      </vt:variant>
      <vt:variant>
        <vt:i4>5</vt:i4>
      </vt:variant>
      <vt:variant>
        <vt:lpwstr/>
      </vt:variant>
      <vt:variant>
        <vt:lpwstr>_Toc508110031</vt:lpwstr>
      </vt:variant>
      <vt:variant>
        <vt:i4>1376268</vt:i4>
      </vt:variant>
      <vt:variant>
        <vt:i4>293</vt:i4>
      </vt:variant>
      <vt:variant>
        <vt:i4>0</vt:i4>
      </vt:variant>
      <vt:variant>
        <vt:i4>5</vt:i4>
      </vt:variant>
      <vt:variant>
        <vt:lpwstr/>
      </vt:variant>
      <vt:variant>
        <vt:lpwstr>_Toc508110030</vt:lpwstr>
      </vt:variant>
      <vt:variant>
        <vt:i4>1310725</vt:i4>
      </vt:variant>
      <vt:variant>
        <vt:i4>287</vt:i4>
      </vt:variant>
      <vt:variant>
        <vt:i4>0</vt:i4>
      </vt:variant>
      <vt:variant>
        <vt:i4>5</vt:i4>
      </vt:variant>
      <vt:variant>
        <vt:lpwstr/>
      </vt:variant>
      <vt:variant>
        <vt:lpwstr>_Toc508110029</vt:lpwstr>
      </vt:variant>
      <vt:variant>
        <vt:i4>1310724</vt:i4>
      </vt:variant>
      <vt:variant>
        <vt:i4>281</vt:i4>
      </vt:variant>
      <vt:variant>
        <vt:i4>0</vt:i4>
      </vt:variant>
      <vt:variant>
        <vt:i4>5</vt:i4>
      </vt:variant>
      <vt:variant>
        <vt:lpwstr/>
      </vt:variant>
      <vt:variant>
        <vt:lpwstr>_Toc508110028</vt:lpwstr>
      </vt:variant>
      <vt:variant>
        <vt:i4>1310731</vt:i4>
      </vt:variant>
      <vt:variant>
        <vt:i4>275</vt:i4>
      </vt:variant>
      <vt:variant>
        <vt:i4>0</vt:i4>
      </vt:variant>
      <vt:variant>
        <vt:i4>5</vt:i4>
      </vt:variant>
      <vt:variant>
        <vt:lpwstr/>
      </vt:variant>
      <vt:variant>
        <vt:lpwstr>_Toc508110027</vt:lpwstr>
      </vt:variant>
      <vt:variant>
        <vt:i4>1310730</vt:i4>
      </vt:variant>
      <vt:variant>
        <vt:i4>269</vt:i4>
      </vt:variant>
      <vt:variant>
        <vt:i4>0</vt:i4>
      </vt:variant>
      <vt:variant>
        <vt:i4>5</vt:i4>
      </vt:variant>
      <vt:variant>
        <vt:lpwstr/>
      </vt:variant>
      <vt:variant>
        <vt:lpwstr>_Toc508110026</vt:lpwstr>
      </vt:variant>
      <vt:variant>
        <vt:i4>1310729</vt:i4>
      </vt:variant>
      <vt:variant>
        <vt:i4>263</vt:i4>
      </vt:variant>
      <vt:variant>
        <vt:i4>0</vt:i4>
      </vt:variant>
      <vt:variant>
        <vt:i4>5</vt:i4>
      </vt:variant>
      <vt:variant>
        <vt:lpwstr/>
      </vt:variant>
      <vt:variant>
        <vt:lpwstr>_Toc508110025</vt:lpwstr>
      </vt:variant>
      <vt:variant>
        <vt:i4>1310728</vt:i4>
      </vt:variant>
      <vt:variant>
        <vt:i4>257</vt:i4>
      </vt:variant>
      <vt:variant>
        <vt:i4>0</vt:i4>
      </vt:variant>
      <vt:variant>
        <vt:i4>5</vt:i4>
      </vt:variant>
      <vt:variant>
        <vt:lpwstr/>
      </vt:variant>
      <vt:variant>
        <vt:lpwstr>_Toc508110024</vt:lpwstr>
      </vt:variant>
      <vt:variant>
        <vt:i4>1310735</vt:i4>
      </vt:variant>
      <vt:variant>
        <vt:i4>251</vt:i4>
      </vt:variant>
      <vt:variant>
        <vt:i4>0</vt:i4>
      </vt:variant>
      <vt:variant>
        <vt:i4>5</vt:i4>
      </vt:variant>
      <vt:variant>
        <vt:lpwstr/>
      </vt:variant>
      <vt:variant>
        <vt:lpwstr>_Toc508110023</vt:lpwstr>
      </vt:variant>
      <vt:variant>
        <vt:i4>1310734</vt:i4>
      </vt:variant>
      <vt:variant>
        <vt:i4>245</vt:i4>
      </vt:variant>
      <vt:variant>
        <vt:i4>0</vt:i4>
      </vt:variant>
      <vt:variant>
        <vt:i4>5</vt:i4>
      </vt:variant>
      <vt:variant>
        <vt:lpwstr/>
      </vt:variant>
      <vt:variant>
        <vt:lpwstr>_Toc508110022</vt:lpwstr>
      </vt:variant>
      <vt:variant>
        <vt:i4>1310733</vt:i4>
      </vt:variant>
      <vt:variant>
        <vt:i4>239</vt:i4>
      </vt:variant>
      <vt:variant>
        <vt:i4>0</vt:i4>
      </vt:variant>
      <vt:variant>
        <vt:i4>5</vt:i4>
      </vt:variant>
      <vt:variant>
        <vt:lpwstr/>
      </vt:variant>
      <vt:variant>
        <vt:lpwstr>_Toc508110021</vt:lpwstr>
      </vt:variant>
      <vt:variant>
        <vt:i4>1310732</vt:i4>
      </vt:variant>
      <vt:variant>
        <vt:i4>233</vt:i4>
      </vt:variant>
      <vt:variant>
        <vt:i4>0</vt:i4>
      </vt:variant>
      <vt:variant>
        <vt:i4>5</vt:i4>
      </vt:variant>
      <vt:variant>
        <vt:lpwstr/>
      </vt:variant>
      <vt:variant>
        <vt:lpwstr>_Toc508110020</vt:lpwstr>
      </vt:variant>
      <vt:variant>
        <vt:i4>1507333</vt:i4>
      </vt:variant>
      <vt:variant>
        <vt:i4>227</vt:i4>
      </vt:variant>
      <vt:variant>
        <vt:i4>0</vt:i4>
      </vt:variant>
      <vt:variant>
        <vt:i4>5</vt:i4>
      </vt:variant>
      <vt:variant>
        <vt:lpwstr/>
      </vt:variant>
      <vt:variant>
        <vt:lpwstr>_Toc508110019</vt:lpwstr>
      </vt:variant>
      <vt:variant>
        <vt:i4>1507332</vt:i4>
      </vt:variant>
      <vt:variant>
        <vt:i4>221</vt:i4>
      </vt:variant>
      <vt:variant>
        <vt:i4>0</vt:i4>
      </vt:variant>
      <vt:variant>
        <vt:i4>5</vt:i4>
      </vt:variant>
      <vt:variant>
        <vt:lpwstr/>
      </vt:variant>
      <vt:variant>
        <vt:lpwstr>_Toc508110018</vt:lpwstr>
      </vt:variant>
      <vt:variant>
        <vt:i4>1507339</vt:i4>
      </vt:variant>
      <vt:variant>
        <vt:i4>215</vt:i4>
      </vt:variant>
      <vt:variant>
        <vt:i4>0</vt:i4>
      </vt:variant>
      <vt:variant>
        <vt:i4>5</vt:i4>
      </vt:variant>
      <vt:variant>
        <vt:lpwstr/>
      </vt:variant>
      <vt:variant>
        <vt:lpwstr>_Toc508110017</vt:lpwstr>
      </vt:variant>
      <vt:variant>
        <vt:i4>1507338</vt:i4>
      </vt:variant>
      <vt:variant>
        <vt:i4>209</vt:i4>
      </vt:variant>
      <vt:variant>
        <vt:i4>0</vt:i4>
      </vt:variant>
      <vt:variant>
        <vt:i4>5</vt:i4>
      </vt:variant>
      <vt:variant>
        <vt:lpwstr/>
      </vt:variant>
      <vt:variant>
        <vt:lpwstr>_Toc508110016</vt:lpwstr>
      </vt:variant>
      <vt:variant>
        <vt:i4>1507337</vt:i4>
      </vt:variant>
      <vt:variant>
        <vt:i4>203</vt:i4>
      </vt:variant>
      <vt:variant>
        <vt:i4>0</vt:i4>
      </vt:variant>
      <vt:variant>
        <vt:i4>5</vt:i4>
      </vt:variant>
      <vt:variant>
        <vt:lpwstr/>
      </vt:variant>
      <vt:variant>
        <vt:lpwstr>_Toc508110015</vt:lpwstr>
      </vt:variant>
      <vt:variant>
        <vt:i4>1507336</vt:i4>
      </vt:variant>
      <vt:variant>
        <vt:i4>197</vt:i4>
      </vt:variant>
      <vt:variant>
        <vt:i4>0</vt:i4>
      </vt:variant>
      <vt:variant>
        <vt:i4>5</vt:i4>
      </vt:variant>
      <vt:variant>
        <vt:lpwstr/>
      </vt:variant>
      <vt:variant>
        <vt:lpwstr>_Toc508110014</vt:lpwstr>
      </vt:variant>
      <vt:variant>
        <vt:i4>1507343</vt:i4>
      </vt:variant>
      <vt:variant>
        <vt:i4>191</vt:i4>
      </vt:variant>
      <vt:variant>
        <vt:i4>0</vt:i4>
      </vt:variant>
      <vt:variant>
        <vt:i4>5</vt:i4>
      </vt:variant>
      <vt:variant>
        <vt:lpwstr/>
      </vt:variant>
      <vt:variant>
        <vt:lpwstr>_Toc508110013</vt:lpwstr>
      </vt:variant>
      <vt:variant>
        <vt:i4>1507342</vt:i4>
      </vt:variant>
      <vt:variant>
        <vt:i4>185</vt:i4>
      </vt:variant>
      <vt:variant>
        <vt:i4>0</vt:i4>
      </vt:variant>
      <vt:variant>
        <vt:i4>5</vt:i4>
      </vt:variant>
      <vt:variant>
        <vt:lpwstr/>
      </vt:variant>
      <vt:variant>
        <vt:lpwstr>_Toc508110012</vt:lpwstr>
      </vt:variant>
      <vt:variant>
        <vt:i4>1507341</vt:i4>
      </vt:variant>
      <vt:variant>
        <vt:i4>179</vt:i4>
      </vt:variant>
      <vt:variant>
        <vt:i4>0</vt:i4>
      </vt:variant>
      <vt:variant>
        <vt:i4>5</vt:i4>
      </vt:variant>
      <vt:variant>
        <vt:lpwstr/>
      </vt:variant>
      <vt:variant>
        <vt:lpwstr>_Toc508110011</vt:lpwstr>
      </vt:variant>
      <vt:variant>
        <vt:i4>1507340</vt:i4>
      </vt:variant>
      <vt:variant>
        <vt:i4>173</vt:i4>
      </vt:variant>
      <vt:variant>
        <vt:i4>0</vt:i4>
      </vt:variant>
      <vt:variant>
        <vt:i4>5</vt:i4>
      </vt:variant>
      <vt:variant>
        <vt:lpwstr/>
      </vt:variant>
      <vt:variant>
        <vt:lpwstr>_Toc508110010</vt:lpwstr>
      </vt:variant>
      <vt:variant>
        <vt:i4>1441797</vt:i4>
      </vt:variant>
      <vt:variant>
        <vt:i4>167</vt:i4>
      </vt:variant>
      <vt:variant>
        <vt:i4>0</vt:i4>
      </vt:variant>
      <vt:variant>
        <vt:i4>5</vt:i4>
      </vt:variant>
      <vt:variant>
        <vt:lpwstr/>
      </vt:variant>
      <vt:variant>
        <vt:lpwstr>_Toc508110009</vt:lpwstr>
      </vt:variant>
      <vt:variant>
        <vt:i4>1441796</vt:i4>
      </vt:variant>
      <vt:variant>
        <vt:i4>161</vt:i4>
      </vt:variant>
      <vt:variant>
        <vt:i4>0</vt:i4>
      </vt:variant>
      <vt:variant>
        <vt:i4>5</vt:i4>
      </vt:variant>
      <vt:variant>
        <vt:lpwstr/>
      </vt:variant>
      <vt:variant>
        <vt:lpwstr>_Toc508110008</vt:lpwstr>
      </vt:variant>
      <vt:variant>
        <vt:i4>1441803</vt:i4>
      </vt:variant>
      <vt:variant>
        <vt:i4>155</vt:i4>
      </vt:variant>
      <vt:variant>
        <vt:i4>0</vt:i4>
      </vt:variant>
      <vt:variant>
        <vt:i4>5</vt:i4>
      </vt:variant>
      <vt:variant>
        <vt:lpwstr/>
      </vt:variant>
      <vt:variant>
        <vt:lpwstr>_Toc508110007</vt:lpwstr>
      </vt:variant>
      <vt:variant>
        <vt:i4>1441802</vt:i4>
      </vt:variant>
      <vt:variant>
        <vt:i4>149</vt:i4>
      </vt:variant>
      <vt:variant>
        <vt:i4>0</vt:i4>
      </vt:variant>
      <vt:variant>
        <vt:i4>5</vt:i4>
      </vt:variant>
      <vt:variant>
        <vt:lpwstr/>
      </vt:variant>
      <vt:variant>
        <vt:lpwstr>_Toc508110006</vt:lpwstr>
      </vt:variant>
      <vt:variant>
        <vt:i4>1441801</vt:i4>
      </vt:variant>
      <vt:variant>
        <vt:i4>143</vt:i4>
      </vt:variant>
      <vt:variant>
        <vt:i4>0</vt:i4>
      </vt:variant>
      <vt:variant>
        <vt:i4>5</vt:i4>
      </vt:variant>
      <vt:variant>
        <vt:lpwstr/>
      </vt:variant>
      <vt:variant>
        <vt:lpwstr>_Toc508110005</vt:lpwstr>
      </vt:variant>
      <vt:variant>
        <vt:i4>1441800</vt:i4>
      </vt:variant>
      <vt:variant>
        <vt:i4>137</vt:i4>
      </vt:variant>
      <vt:variant>
        <vt:i4>0</vt:i4>
      </vt:variant>
      <vt:variant>
        <vt:i4>5</vt:i4>
      </vt:variant>
      <vt:variant>
        <vt:lpwstr/>
      </vt:variant>
      <vt:variant>
        <vt:lpwstr>_Toc508110004</vt:lpwstr>
      </vt:variant>
      <vt:variant>
        <vt:i4>1441807</vt:i4>
      </vt:variant>
      <vt:variant>
        <vt:i4>131</vt:i4>
      </vt:variant>
      <vt:variant>
        <vt:i4>0</vt:i4>
      </vt:variant>
      <vt:variant>
        <vt:i4>5</vt:i4>
      </vt:variant>
      <vt:variant>
        <vt:lpwstr/>
      </vt:variant>
      <vt:variant>
        <vt:lpwstr>_Toc508110003</vt:lpwstr>
      </vt:variant>
      <vt:variant>
        <vt:i4>1441806</vt:i4>
      </vt:variant>
      <vt:variant>
        <vt:i4>125</vt:i4>
      </vt:variant>
      <vt:variant>
        <vt:i4>0</vt:i4>
      </vt:variant>
      <vt:variant>
        <vt:i4>5</vt:i4>
      </vt:variant>
      <vt:variant>
        <vt:lpwstr/>
      </vt:variant>
      <vt:variant>
        <vt:lpwstr>_Toc508110002</vt:lpwstr>
      </vt:variant>
      <vt:variant>
        <vt:i4>1441805</vt:i4>
      </vt:variant>
      <vt:variant>
        <vt:i4>119</vt:i4>
      </vt:variant>
      <vt:variant>
        <vt:i4>0</vt:i4>
      </vt:variant>
      <vt:variant>
        <vt:i4>5</vt:i4>
      </vt:variant>
      <vt:variant>
        <vt:lpwstr/>
      </vt:variant>
      <vt:variant>
        <vt:lpwstr>_Toc508110001</vt:lpwstr>
      </vt:variant>
      <vt:variant>
        <vt:i4>1441804</vt:i4>
      </vt:variant>
      <vt:variant>
        <vt:i4>113</vt:i4>
      </vt:variant>
      <vt:variant>
        <vt:i4>0</vt:i4>
      </vt:variant>
      <vt:variant>
        <vt:i4>5</vt:i4>
      </vt:variant>
      <vt:variant>
        <vt:lpwstr/>
      </vt:variant>
      <vt:variant>
        <vt:lpwstr>_Toc508110000</vt:lpwstr>
      </vt:variant>
      <vt:variant>
        <vt:i4>1441805</vt:i4>
      </vt:variant>
      <vt:variant>
        <vt:i4>107</vt:i4>
      </vt:variant>
      <vt:variant>
        <vt:i4>0</vt:i4>
      </vt:variant>
      <vt:variant>
        <vt:i4>5</vt:i4>
      </vt:variant>
      <vt:variant>
        <vt:lpwstr/>
      </vt:variant>
      <vt:variant>
        <vt:lpwstr>_Toc508109999</vt:lpwstr>
      </vt:variant>
      <vt:variant>
        <vt:i4>1441804</vt:i4>
      </vt:variant>
      <vt:variant>
        <vt:i4>101</vt:i4>
      </vt:variant>
      <vt:variant>
        <vt:i4>0</vt:i4>
      </vt:variant>
      <vt:variant>
        <vt:i4>5</vt:i4>
      </vt:variant>
      <vt:variant>
        <vt:lpwstr/>
      </vt:variant>
      <vt:variant>
        <vt:lpwstr>_Toc508109998</vt:lpwstr>
      </vt:variant>
      <vt:variant>
        <vt:i4>1441795</vt:i4>
      </vt:variant>
      <vt:variant>
        <vt:i4>95</vt:i4>
      </vt:variant>
      <vt:variant>
        <vt:i4>0</vt:i4>
      </vt:variant>
      <vt:variant>
        <vt:i4>5</vt:i4>
      </vt:variant>
      <vt:variant>
        <vt:lpwstr/>
      </vt:variant>
      <vt:variant>
        <vt:lpwstr>_Toc508109997</vt:lpwstr>
      </vt:variant>
      <vt:variant>
        <vt:i4>1441794</vt:i4>
      </vt:variant>
      <vt:variant>
        <vt:i4>89</vt:i4>
      </vt:variant>
      <vt:variant>
        <vt:i4>0</vt:i4>
      </vt:variant>
      <vt:variant>
        <vt:i4>5</vt:i4>
      </vt:variant>
      <vt:variant>
        <vt:lpwstr/>
      </vt:variant>
      <vt:variant>
        <vt:lpwstr>_Toc508109996</vt:lpwstr>
      </vt:variant>
      <vt:variant>
        <vt:i4>1441793</vt:i4>
      </vt:variant>
      <vt:variant>
        <vt:i4>83</vt:i4>
      </vt:variant>
      <vt:variant>
        <vt:i4>0</vt:i4>
      </vt:variant>
      <vt:variant>
        <vt:i4>5</vt:i4>
      </vt:variant>
      <vt:variant>
        <vt:lpwstr/>
      </vt:variant>
      <vt:variant>
        <vt:lpwstr>_Toc508109995</vt:lpwstr>
      </vt:variant>
      <vt:variant>
        <vt:i4>1441792</vt:i4>
      </vt:variant>
      <vt:variant>
        <vt:i4>77</vt:i4>
      </vt:variant>
      <vt:variant>
        <vt:i4>0</vt:i4>
      </vt:variant>
      <vt:variant>
        <vt:i4>5</vt:i4>
      </vt:variant>
      <vt:variant>
        <vt:lpwstr/>
      </vt:variant>
      <vt:variant>
        <vt:lpwstr>_Toc508109994</vt:lpwstr>
      </vt:variant>
      <vt:variant>
        <vt:i4>1441799</vt:i4>
      </vt:variant>
      <vt:variant>
        <vt:i4>71</vt:i4>
      </vt:variant>
      <vt:variant>
        <vt:i4>0</vt:i4>
      </vt:variant>
      <vt:variant>
        <vt:i4>5</vt:i4>
      </vt:variant>
      <vt:variant>
        <vt:lpwstr/>
      </vt:variant>
      <vt:variant>
        <vt:lpwstr>_Toc508109993</vt:lpwstr>
      </vt:variant>
      <vt:variant>
        <vt:i4>1441798</vt:i4>
      </vt:variant>
      <vt:variant>
        <vt:i4>65</vt:i4>
      </vt:variant>
      <vt:variant>
        <vt:i4>0</vt:i4>
      </vt:variant>
      <vt:variant>
        <vt:i4>5</vt:i4>
      </vt:variant>
      <vt:variant>
        <vt:lpwstr/>
      </vt:variant>
      <vt:variant>
        <vt:lpwstr>_Toc508109992</vt:lpwstr>
      </vt:variant>
      <vt:variant>
        <vt:i4>1441797</vt:i4>
      </vt:variant>
      <vt:variant>
        <vt:i4>59</vt:i4>
      </vt:variant>
      <vt:variant>
        <vt:i4>0</vt:i4>
      </vt:variant>
      <vt:variant>
        <vt:i4>5</vt:i4>
      </vt:variant>
      <vt:variant>
        <vt:lpwstr/>
      </vt:variant>
      <vt:variant>
        <vt:lpwstr>_Toc508109991</vt:lpwstr>
      </vt:variant>
      <vt:variant>
        <vt:i4>1441796</vt:i4>
      </vt:variant>
      <vt:variant>
        <vt:i4>53</vt:i4>
      </vt:variant>
      <vt:variant>
        <vt:i4>0</vt:i4>
      </vt:variant>
      <vt:variant>
        <vt:i4>5</vt:i4>
      </vt:variant>
      <vt:variant>
        <vt:lpwstr/>
      </vt:variant>
      <vt:variant>
        <vt:lpwstr>_Toc508109990</vt:lpwstr>
      </vt:variant>
      <vt:variant>
        <vt:i4>1507341</vt:i4>
      </vt:variant>
      <vt:variant>
        <vt:i4>47</vt:i4>
      </vt:variant>
      <vt:variant>
        <vt:i4>0</vt:i4>
      </vt:variant>
      <vt:variant>
        <vt:i4>5</vt:i4>
      </vt:variant>
      <vt:variant>
        <vt:lpwstr/>
      </vt:variant>
      <vt:variant>
        <vt:lpwstr>_Toc508109989</vt:lpwstr>
      </vt:variant>
      <vt:variant>
        <vt:i4>1507340</vt:i4>
      </vt:variant>
      <vt:variant>
        <vt:i4>41</vt:i4>
      </vt:variant>
      <vt:variant>
        <vt:i4>0</vt:i4>
      </vt:variant>
      <vt:variant>
        <vt:i4>5</vt:i4>
      </vt:variant>
      <vt:variant>
        <vt:lpwstr/>
      </vt:variant>
      <vt:variant>
        <vt:lpwstr>_Toc508109988</vt:lpwstr>
      </vt:variant>
      <vt:variant>
        <vt:i4>1507331</vt:i4>
      </vt:variant>
      <vt:variant>
        <vt:i4>35</vt:i4>
      </vt:variant>
      <vt:variant>
        <vt:i4>0</vt:i4>
      </vt:variant>
      <vt:variant>
        <vt:i4>5</vt:i4>
      </vt:variant>
      <vt:variant>
        <vt:lpwstr/>
      </vt:variant>
      <vt:variant>
        <vt:lpwstr>_Toc508109987</vt:lpwstr>
      </vt:variant>
      <vt:variant>
        <vt:i4>1507330</vt:i4>
      </vt:variant>
      <vt:variant>
        <vt:i4>29</vt:i4>
      </vt:variant>
      <vt:variant>
        <vt:i4>0</vt:i4>
      </vt:variant>
      <vt:variant>
        <vt:i4>5</vt:i4>
      </vt:variant>
      <vt:variant>
        <vt:lpwstr/>
      </vt:variant>
      <vt:variant>
        <vt:lpwstr>_Toc508109986</vt:lpwstr>
      </vt:variant>
      <vt:variant>
        <vt:i4>1507329</vt:i4>
      </vt:variant>
      <vt:variant>
        <vt:i4>23</vt:i4>
      </vt:variant>
      <vt:variant>
        <vt:i4>0</vt:i4>
      </vt:variant>
      <vt:variant>
        <vt:i4>5</vt:i4>
      </vt:variant>
      <vt:variant>
        <vt:lpwstr/>
      </vt:variant>
      <vt:variant>
        <vt:lpwstr>_Toc508109985</vt:lpwstr>
      </vt:variant>
      <vt:variant>
        <vt:i4>1507328</vt:i4>
      </vt:variant>
      <vt:variant>
        <vt:i4>17</vt:i4>
      </vt:variant>
      <vt:variant>
        <vt:i4>0</vt:i4>
      </vt:variant>
      <vt:variant>
        <vt:i4>5</vt:i4>
      </vt:variant>
      <vt:variant>
        <vt:lpwstr/>
      </vt:variant>
      <vt:variant>
        <vt:lpwstr>_Toc508109984</vt:lpwstr>
      </vt:variant>
      <vt:variant>
        <vt:i4>1507335</vt:i4>
      </vt:variant>
      <vt:variant>
        <vt:i4>11</vt:i4>
      </vt:variant>
      <vt:variant>
        <vt:i4>0</vt:i4>
      </vt:variant>
      <vt:variant>
        <vt:i4>5</vt:i4>
      </vt:variant>
      <vt:variant>
        <vt:lpwstr/>
      </vt:variant>
      <vt:variant>
        <vt:lpwstr>_Toc508109983</vt:lpwstr>
      </vt:variant>
      <vt:variant>
        <vt:i4>1507334</vt:i4>
      </vt:variant>
      <vt:variant>
        <vt:i4>5</vt:i4>
      </vt:variant>
      <vt:variant>
        <vt:i4>0</vt:i4>
      </vt:variant>
      <vt:variant>
        <vt:i4>5</vt:i4>
      </vt:variant>
      <vt:variant>
        <vt:lpwstr/>
      </vt:variant>
      <vt:variant>
        <vt:lpwstr>_Toc508109982</vt:lpwstr>
      </vt:variant>
      <vt:variant>
        <vt:i4>1835075</vt:i4>
      </vt:variant>
      <vt:variant>
        <vt:i4>0</vt:i4>
      </vt:variant>
      <vt:variant>
        <vt:i4>0</vt:i4>
      </vt:variant>
      <vt:variant>
        <vt:i4>5</vt:i4>
      </vt:variant>
      <vt:variant>
        <vt:lpwstr>http://openlab.citytech.cuny.edu/collegecouncil/files/2014/08/2013-10-09-Proposal_Classification_Chart.pdf</vt:lpwstr>
      </vt:variant>
      <vt:variant>
        <vt:lpwstr/>
      </vt:variant>
      <vt:variant>
        <vt:i4>2949152</vt:i4>
      </vt:variant>
      <vt:variant>
        <vt:i4>0</vt:i4>
      </vt:variant>
      <vt:variant>
        <vt:i4>0</vt:i4>
      </vt:variant>
      <vt:variant>
        <vt:i4>5</vt:i4>
      </vt:variant>
      <vt:variant>
        <vt:lpwstr>http://www.naab.org/public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Aptekar</dc:creator>
  <cp:keywords/>
  <dc:description/>
  <cp:lastModifiedBy>Alexander.Aptekar77</cp:lastModifiedBy>
  <cp:revision>5</cp:revision>
  <cp:lastPrinted>2017-11-30T20:15:00Z</cp:lastPrinted>
  <dcterms:created xsi:type="dcterms:W3CDTF">2018-04-24T21:23:00Z</dcterms:created>
  <dcterms:modified xsi:type="dcterms:W3CDTF">2018-04-25T13:37:00Z</dcterms:modified>
</cp:coreProperties>
</file>