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12E4" w:rsidRPr="006600A6" w:rsidRDefault="00EC12E4" w:rsidP="00EC12E4">
      <w:pPr>
        <w:pStyle w:val="CM4"/>
        <w:spacing w:after="0"/>
        <w:jc w:val="both"/>
        <w:rPr>
          <w:rFonts w:ascii="Calibri" w:hAnsi="Calibri"/>
          <w:color w:val="000000"/>
          <w:sz w:val="20"/>
          <w:szCs w:val="21"/>
        </w:rPr>
      </w:pPr>
      <w:r w:rsidRPr="006600A6">
        <w:rPr>
          <w:rFonts w:ascii="Calibri" w:hAnsi="Calibri"/>
          <w:color w:val="000000"/>
          <w:sz w:val="20"/>
          <w:szCs w:val="21"/>
        </w:rPr>
        <w:t xml:space="preserve">New York City College of Technology, CUNY </w:t>
      </w:r>
    </w:p>
    <w:p w:rsidR="00BE4161" w:rsidRPr="006600A6" w:rsidRDefault="00EC12E4" w:rsidP="00BE4161">
      <w:pPr>
        <w:pStyle w:val="Default"/>
        <w:tabs>
          <w:tab w:val="left" w:pos="-3960"/>
        </w:tabs>
        <w:spacing w:after="120"/>
        <w:ind w:right="-120"/>
        <w:rPr>
          <w:rFonts w:ascii="Calibri" w:hAnsi="Calibri"/>
          <w:sz w:val="32"/>
          <w:szCs w:val="41"/>
        </w:rPr>
      </w:pPr>
      <w:r w:rsidRPr="006600A6">
        <w:rPr>
          <w:rFonts w:ascii="Calibri" w:hAnsi="Calibri"/>
          <w:sz w:val="32"/>
          <w:szCs w:val="41"/>
        </w:rPr>
        <w:t>CURRICULUM MODIFICATION PROPOSAL</w:t>
      </w:r>
      <w:r w:rsidR="000B4038" w:rsidRPr="006600A6">
        <w:rPr>
          <w:rFonts w:ascii="Calibri" w:hAnsi="Calibri"/>
          <w:sz w:val="32"/>
          <w:szCs w:val="41"/>
        </w:rPr>
        <w:t xml:space="preserve"> FORM</w:t>
      </w:r>
    </w:p>
    <w:p w:rsidR="00BE4161" w:rsidRPr="006600A6" w:rsidRDefault="00BE4161">
      <w:pPr>
        <w:rPr>
          <w:rFonts w:ascii="Calibri" w:hAnsi="Calibri"/>
          <w:sz w:val="20"/>
          <w:szCs w:val="22"/>
        </w:rPr>
      </w:pPr>
      <w:r w:rsidRPr="006600A6">
        <w:rPr>
          <w:rFonts w:ascii="Calibri" w:hAnsi="Calibri"/>
          <w:sz w:val="20"/>
          <w:szCs w:val="22"/>
        </w:rPr>
        <w:t xml:space="preserve">This form is used </w:t>
      </w:r>
      <w:r w:rsidR="0031765A" w:rsidRPr="006600A6">
        <w:rPr>
          <w:rFonts w:ascii="Calibri" w:hAnsi="Calibri"/>
          <w:sz w:val="20"/>
          <w:szCs w:val="22"/>
        </w:rPr>
        <w:t>for all curriculum modification</w:t>
      </w:r>
      <w:r w:rsidRPr="006600A6">
        <w:rPr>
          <w:rFonts w:ascii="Calibri" w:hAnsi="Calibri"/>
          <w:sz w:val="20"/>
          <w:szCs w:val="22"/>
        </w:rPr>
        <w:t xml:space="preserve"> proposals. </w:t>
      </w:r>
      <w:r w:rsidR="009D562B" w:rsidRPr="006600A6">
        <w:rPr>
          <w:rFonts w:ascii="Calibri" w:hAnsi="Calibri"/>
          <w:sz w:val="20"/>
          <w:szCs w:val="22"/>
        </w:rPr>
        <w:t xml:space="preserve">See the </w:t>
      </w:r>
      <w:hyperlink r:id="rId9" w:history="1">
        <w:r w:rsidR="009D562B" w:rsidRPr="006600A6">
          <w:rPr>
            <w:rStyle w:val="Hyperlink"/>
            <w:rFonts w:ascii="Calibri" w:hAnsi="Calibri"/>
            <w:sz w:val="20"/>
            <w:szCs w:val="22"/>
          </w:rPr>
          <w:t>Proposal Classification Chart</w:t>
        </w:r>
      </w:hyperlink>
      <w:r w:rsidR="009D562B" w:rsidRPr="006600A6">
        <w:rPr>
          <w:rFonts w:ascii="Calibri" w:hAnsi="Calibri"/>
          <w:sz w:val="20"/>
          <w:szCs w:val="22"/>
        </w:rPr>
        <w:t xml:space="preserve"> </w:t>
      </w:r>
      <w:r w:rsidR="00A21316" w:rsidRPr="006600A6">
        <w:rPr>
          <w:rFonts w:ascii="Calibri" w:hAnsi="Calibri"/>
          <w:sz w:val="20"/>
          <w:szCs w:val="22"/>
        </w:rPr>
        <w:t xml:space="preserve">for information about what types of modifications are </w:t>
      </w:r>
      <w:r w:rsidR="00BC462E" w:rsidRPr="006600A6">
        <w:rPr>
          <w:rFonts w:ascii="Calibri" w:hAnsi="Calibri"/>
          <w:sz w:val="20"/>
          <w:szCs w:val="22"/>
        </w:rPr>
        <w:t xml:space="preserve">major or minor.  </w:t>
      </w:r>
      <w:r w:rsidRPr="006600A6">
        <w:rPr>
          <w:rFonts w:ascii="Calibri" w:hAnsi="Calibri"/>
          <w:sz w:val="20"/>
          <w:szCs w:val="22"/>
        </w:rPr>
        <w:t>Completed proposal</w:t>
      </w:r>
      <w:r w:rsidR="00D139D7" w:rsidRPr="006600A6">
        <w:rPr>
          <w:rFonts w:ascii="Calibri" w:hAnsi="Calibri"/>
          <w:sz w:val="20"/>
          <w:szCs w:val="22"/>
        </w:rPr>
        <w:t>s</w:t>
      </w:r>
      <w:r w:rsidRPr="006600A6">
        <w:rPr>
          <w:rFonts w:ascii="Calibri" w:hAnsi="Calibri"/>
          <w:sz w:val="20"/>
          <w:szCs w:val="22"/>
        </w:rPr>
        <w:t xml:space="preserve"> should be emailed to the Curriculum Committee chair.</w:t>
      </w:r>
    </w:p>
    <w:p w:rsidR="00CF132D" w:rsidRPr="006600A6" w:rsidRDefault="00CF132D">
      <w:pPr>
        <w:rPr>
          <w:rFonts w:ascii="Calibri" w:hAnsi="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5598"/>
      </w:tblGrid>
      <w:tr w:rsidR="00E67B8E" w:rsidRPr="006600A6" w:rsidTr="006600A6">
        <w:tc>
          <w:tcPr>
            <w:tcW w:w="3258" w:type="dxa"/>
            <w:shd w:val="clear" w:color="auto" w:fill="auto"/>
          </w:tcPr>
          <w:p w:rsidR="008B2B47" w:rsidRPr="006600A6" w:rsidRDefault="008B2B47">
            <w:pPr>
              <w:rPr>
                <w:rFonts w:ascii="Calibri" w:hAnsi="Calibri"/>
                <w:b/>
                <w:sz w:val="22"/>
                <w:szCs w:val="22"/>
              </w:rPr>
            </w:pPr>
            <w:r w:rsidRPr="006600A6">
              <w:rPr>
                <w:rFonts w:ascii="Calibri" w:hAnsi="Calibri"/>
                <w:b/>
                <w:sz w:val="22"/>
                <w:szCs w:val="22"/>
              </w:rPr>
              <w:t>Title of Proposal</w:t>
            </w:r>
          </w:p>
        </w:tc>
        <w:tc>
          <w:tcPr>
            <w:tcW w:w="5598" w:type="dxa"/>
            <w:shd w:val="clear" w:color="auto" w:fill="auto"/>
          </w:tcPr>
          <w:p w:rsidR="008B2B47" w:rsidRPr="006600A6" w:rsidRDefault="004D189E" w:rsidP="0057535D">
            <w:pPr>
              <w:rPr>
                <w:rFonts w:ascii="Calibri" w:hAnsi="Calibri"/>
                <w:sz w:val="22"/>
                <w:szCs w:val="22"/>
              </w:rPr>
            </w:pPr>
            <w:r w:rsidRPr="006600A6">
              <w:rPr>
                <w:rFonts w:ascii="Calibri" w:hAnsi="Calibri"/>
                <w:sz w:val="22"/>
                <w:szCs w:val="22"/>
              </w:rPr>
              <w:t>Modification of Existing Course</w:t>
            </w:r>
            <w:r w:rsidR="00BC21CA" w:rsidRPr="006600A6">
              <w:rPr>
                <w:rFonts w:ascii="Calibri" w:hAnsi="Calibri"/>
                <w:sz w:val="22"/>
                <w:szCs w:val="22"/>
              </w:rPr>
              <w:t>s</w:t>
            </w:r>
            <w:r w:rsidRPr="006600A6">
              <w:rPr>
                <w:rFonts w:ascii="Calibri" w:hAnsi="Calibri"/>
                <w:sz w:val="22"/>
                <w:szCs w:val="22"/>
              </w:rPr>
              <w:t xml:space="preserve"> </w:t>
            </w:r>
            <w:r w:rsidR="00BC21CA" w:rsidRPr="006600A6">
              <w:rPr>
                <w:rFonts w:ascii="Calibri" w:hAnsi="Calibri"/>
                <w:sz w:val="22"/>
                <w:szCs w:val="22"/>
              </w:rPr>
              <w:t xml:space="preserve">offered by the ETET Dept. </w:t>
            </w:r>
          </w:p>
        </w:tc>
      </w:tr>
      <w:tr w:rsidR="00E67B8E" w:rsidRPr="006600A6" w:rsidTr="006600A6">
        <w:tc>
          <w:tcPr>
            <w:tcW w:w="3258" w:type="dxa"/>
            <w:shd w:val="clear" w:color="auto" w:fill="auto"/>
          </w:tcPr>
          <w:p w:rsidR="008B2B47" w:rsidRPr="006600A6" w:rsidRDefault="008B2B47">
            <w:pPr>
              <w:rPr>
                <w:rFonts w:ascii="Calibri" w:hAnsi="Calibri"/>
                <w:b/>
                <w:sz w:val="22"/>
                <w:szCs w:val="22"/>
              </w:rPr>
            </w:pPr>
            <w:r w:rsidRPr="006600A6">
              <w:rPr>
                <w:rFonts w:ascii="Calibri" w:hAnsi="Calibri"/>
                <w:b/>
                <w:sz w:val="22"/>
                <w:szCs w:val="22"/>
              </w:rPr>
              <w:t>Date</w:t>
            </w:r>
          </w:p>
        </w:tc>
        <w:tc>
          <w:tcPr>
            <w:tcW w:w="5598" w:type="dxa"/>
            <w:shd w:val="clear" w:color="auto" w:fill="auto"/>
          </w:tcPr>
          <w:p w:rsidR="008B2B47" w:rsidRPr="006600A6" w:rsidRDefault="000B0617">
            <w:pPr>
              <w:rPr>
                <w:rFonts w:ascii="Calibri" w:hAnsi="Calibri"/>
                <w:sz w:val="22"/>
                <w:szCs w:val="22"/>
              </w:rPr>
            </w:pPr>
            <w:r>
              <w:rPr>
                <w:rFonts w:ascii="Calibri" w:hAnsi="Calibri"/>
                <w:sz w:val="22"/>
                <w:szCs w:val="22"/>
              </w:rPr>
              <w:t>3/25/2015</w:t>
            </w:r>
          </w:p>
        </w:tc>
      </w:tr>
      <w:tr w:rsidR="00E67B8E" w:rsidRPr="006600A6" w:rsidTr="006600A6">
        <w:tc>
          <w:tcPr>
            <w:tcW w:w="3258" w:type="dxa"/>
            <w:shd w:val="clear" w:color="auto" w:fill="auto"/>
          </w:tcPr>
          <w:p w:rsidR="008B2B47" w:rsidRPr="006600A6" w:rsidRDefault="008B2B47">
            <w:pPr>
              <w:rPr>
                <w:rFonts w:ascii="Calibri" w:hAnsi="Calibri"/>
                <w:b/>
                <w:sz w:val="22"/>
                <w:szCs w:val="22"/>
              </w:rPr>
            </w:pPr>
            <w:r w:rsidRPr="006600A6">
              <w:rPr>
                <w:rFonts w:ascii="Calibri" w:hAnsi="Calibri"/>
                <w:b/>
                <w:sz w:val="22"/>
                <w:szCs w:val="22"/>
              </w:rPr>
              <w:t>Major or Minor</w:t>
            </w:r>
          </w:p>
        </w:tc>
        <w:tc>
          <w:tcPr>
            <w:tcW w:w="5598" w:type="dxa"/>
            <w:shd w:val="clear" w:color="auto" w:fill="auto"/>
          </w:tcPr>
          <w:p w:rsidR="008B2B47" w:rsidRPr="006600A6" w:rsidRDefault="004D189E">
            <w:pPr>
              <w:rPr>
                <w:rFonts w:ascii="Calibri" w:hAnsi="Calibri"/>
                <w:sz w:val="22"/>
                <w:szCs w:val="22"/>
              </w:rPr>
            </w:pPr>
            <w:r w:rsidRPr="006600A6">
              <w:rPr>
                <w:rFonts w:ascii="Calibri" w:hAnsi="Calibri"/>
                <w:sz w:val="22"/>
                <w:szCs w:val="22"/>
              </w:rPr>
              <w:t>Minor</w:t>
            </w:r>
          </w:p>
        </w:tc>
      </w:tr>
      <w:tr w:rsidR="00E67B8E" w:rsidRPr="006600A6" w:rsidTr="006600A6">
        <w:tc>
          <w:tcPr>
            <w:tcW w:w="3258" w:type="dxa"/>
            <w:shd w:val="clear" w:color="auto" w:fill="auto"/>
          </w:tcPr>
          <w:p w:rsidR="008B2B47" w:rsidRPr="006600A6" w:rsidRDefault="00074D79">
            <w:pPr>
              <w:rPr>
                <w:rFonts w:ascii="Calibri" w:hAnsi="Calibri"/>
                <w:b/>
                <w:sz w:val="22"/>
                <w:szCs w:val="22"/>
              </w:rPr>
            </w:pPr>
            <w:r w:rsidRPr="006600A6">
              <w:rPr>
                <w:rFonts w:ascii="Calibri" w:hAnsi="Calibri"/>
                <w:b/>
                <w:sz w:val="22"/>
                <w:szCs w:val="22"/>
              </w:rPr>
              <w:t>Proposer</w:t>
            </w:r>
            <w:r w:rsidR="00F76569" w:rsidRPr="006600A6">
              <w:rPr>
                <w:rFonts w:ascii="Calibri" w:hAnsi="Calibri"/>
                <w:b/>
                <w:sz w:val="22"/>
                <w:szCs w:val="22"/>
              </w:rPr>
              <w:t>’</w:t>
            </w:r>
            <w:r w:rsidRPr="006600A6">
              <w:rPr>
                <w:rFonts w:ascii="Calibri" w:hAnsi="Calibri"/>
                <w:b/>
                <w:sz w:val="22"/>
                <w:szCs w:val="22"/>
              </w:rPr>
              <w:t>s Name</w:t>
            </w:r>
          </w:p>
        </w:tc>
        <w:tc>
          <w:tcPr>
            <w:tcW w:w="5598" w:type="dxa"/>
            <w:shd w:val="clear" w:color="auto" w:fill="auto"/>
          </w:tcPr>
          <w:p w:rsidR="004D189E" w:rsidRPr="006600A6" w:rsidRDefault="004D189E">
            <w:pPr>
              <w:rPr>
                <w:rFonts w:ascii="Calibri" w:hAnsi="Calibri"/>
                <w:sz w:val="22"/>
                <w:szCs w:val="22"/>
              </w:rPr>
            </w:pPr>
            <w:proofErr w:type="spellStart"/>
            <w:r w:rsidRPr="006600A6">
              <w:rPr>
                <w:rFonts w:ascii="Calibri" w:hAnsi="Calibri"/>
                <w:sz w:val="22"/>
                <w:szCs w:val="22"/>
              </w:rPr>
              <w:t>Zory</w:t>
            </w:r>
            <w:proofErr w:type="spellEnd"/>
            <w:r w:rsidRPr="006600A6">
              <w:rPr>
                <w:rFonts w:ascii="Calibri" w:hAnsi="Calibri"/>
                <w:sz w:val="22"/>
                <w:szCs w:val="22"/>
              </w:rPr>
              <w:t xml:space="preserve"> Marantz</w:t>
            </w:r>
          </w:p>
        </w:tc>
      </w:tr>
      <w:tr w:rsidR="00E67B8E" w:rsidRPr="006600A6" w:rsidTr="006600A6">
        <w:tc>
          <w:tcPr>
            <w:tcW w:w="3258" w:type="dxa"/>
            <w:shd w:val="clear" w:color="auto" w:fill="auto"/>
          </w:tcPr>
          <w:p w:rsidR="008B2B47" w:rsidRPr="006600A6" w:rsidRDefault="00140AE2">
            <w:pPr>
              <w:rPr>
                <w:rFonts w:ascii="Calibri" w:hAnsi="Calibri"/>
                <w:b/>
                <w:sz w:val="22"/>
                <w:szCs w:val="22"/>
              </w:rPr>
            </w:pPr>
            <w:r w:rsidRPr="006600A6">
              <w:rPr>
                <w:rFonts w:ascii="Calibri" w:hAnsi="Calibri"/>
                <w:b/>
                <w:sz w:val="22"/>
                <w:szCs w:val="22"/>
              </w:rPr>
              <w:t>Department</w:t>
            </w:r>
          </w:p>
        </w:tc>
        <w:tc>
          <w:tcPr>
            <w:tcW w:w="5598" w:type="dxa"/>
            <w:shd w:val="clear" w:color="auto" w:fill="auto"/>
          </w:tcPr>
          <w:p w:rsidR="008B2B47" w:rsidRPr="006600A6" w:rsidRDefault="004D189E">
            <w:pPr>
              <w:rPr>
                <w:rFonts w:ascii="Calibri" w:hAnsi="Calibri"/>
                <w:sz w:val="22"/>
                <w:szCs w:val="22"/>
              </w:rPr>
            </w:pPr>
            <w:r w:rsidRPr="006600A6">
              <w:rPr>
                <w:rFonts w:ascii="Calibri" w:hAnsi="Calibri"/>
                <w:sz w:val="22"/>
                <w:szCs w:val="22"/>
              </w:rPr>
              <w:t>ETET</w:t>
            </w:r>
          </w:p>
        </w:tc>
      </w:tr>
      <w:tr w:rsidR="00E67B8E" w:rsidRPr="006600A6" w:rsidTr="006600A6">
        <w:tc>
          <w:tcPr>
            <w:tcW w:w="3258" w:type="dxa"/>
            <w:shd w:val="clear" w:color="auto" w:fill="auto"/>
          </w:tcPr>
          <w:p w:rsidR="00140AE2" w:rsidRPr="006600A6" w:rsidRDefault="00140AE2">
            <w:pPr>
              <w:rPr>
                <w:rFonts w:ascii="Calibri" w:hAnsi="Calibri"/>
                <w:b/>
                <w:sz w:val="22"/>
                <w:szCs w:val="22"/>
              </w:rPr>
            </w:pPr>
            <w:r w:rsidRPr="006600A6">
              <w:rPr>
                <w:rFonts w:ascii="Calibri" w:hAnsi="Calibri"/>
                <w:b/>
                <w:sz w:val="22"/>
                <w:szCs w:val="22"/>
              </w:rPr>
              <w:t>Date of Departmental Meeting in which proposal was approved</w:t>
            </w:r>
          </w:p>
        </w:tc>
        <w:tc>
          <w:tcPr>
            <w:tcW w:w="5598" w:type="dxa"/>
            <w:shd w:val="clear" w:color="auto" w:fill="auto"/>
          </w:tcPr>
          <w:p w:rsidR="00140AE2" w:rsidRPr="006600A6" w:rsidRDefault="00C83486">
            <w:pPr>
              <w:rPr>
                <w:rFonts w:ascii="Calibri" w:hAnsi="Calibri"/>
                <w:sz w:val="22"/>
                <w:szCs w:val="22"/>
              </w:rPr>
            </w:pPr>
            <w:r>
              <w:rPr>
                <w:noProof/>
              </w:rPr>
              <w:drawing>
                <wp:anchor distT="0" distB="0" distL="114300" distR="114300" simplePos="0" relativeHeight="251657728" behindDoc="0" locked="0" layoutInCell="1" allowOverlap="1">
                  <wp:simplePos x="0" y="0"/>
                  <wp:positionH relativeFrom="column">
                    <wp:posOffset>-61595</wp:posOffset>
                  </wp:positionH>
                  <wp:positionV relativeFrom="paragraph">
                    <wp:posOffset>335915</wp:posOffset>
                  </wp:positionV>
                  <wp:extent cx="3544570" cy="104838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4570" cy="1048385"/>
                          </a:xfrm>
                          <a:prstGeom prst="rect">
                            <a:avLst/>
                          </a:prstGeom>
                          <a:noFill/>
                          <a:ln>
                            <a:noFill/>
                          </a:ln>
                        </pic:spPr>
                      </pic:pic>
                    </a:graphicData>
                  </a:graphic>
                </wp:anchor>
              </w:drawing>
            </w:r>
            <w:r w:rsidR="00DA60CF">
              <w:rPr>
                <w:rFonts w:ascii="Calibri" w:hAnsi="Calibri"/>
                <w:sz w:val="22"/>
                <w:szCs w:val="22"/>
              </w:rPr>
              <w:t>03/10/2015</w:t>
            </w:r>
          </w:p>
        </w:tc>
      </w:tr>
      <w:tr w:rsidR="00E67B8E" w:rsidRPr="006600A6" w:rsidTr="006600A6">
        <w:tc>
          <w:tcPr>
            <w:tcW w:w="3258" w:type="dxa"/>
            <w:shd w:val="clear" w:color="auto" w:fill="auto"/>
          </w:tcPr>
          <w:p w:rsidR="00F24621" w:rsidRPr="006600A6" w:rsidRDefault="00F24621" w:rsidP="00F24621">
            <w:pPr>
              <w:rPr>
                <w:rFonts w:ascii="Calibri" w:hAnsi="Calibri"/>
                <w:b/>
                <w:sz w:val="22"/>
                <w:szCs w:val="22"/>
              </w:rPr>
            </w:pPr>
            <w:r w:rsidRPr="006600A6">
              <w:rPr>
                <w:rFonts w:ascii="Calibri" w:hAnsi="Calibri"/>
                <w:b/>
                <w:sz w:val="22"/>
                <w:szCs w:val="22"/>
              </w:rPr>
              <w:t>Department Chair Name</w:t>
            </w:r>
          </w:p>
        </w:tc>
        <w:tc>
          <w:tcPr>
            <w:tcW w:w="5598" w:type="dxa"/>
            <w:shd w:val="clear" w:color="auto" w:fill="auto"/>
          </w:tcPr>
          <w:p w:rsidR="00F24621" w:rsidRPr="006600A6" w:rsidRDefault="004D189E">
            <w:pPr>
              <w:rPr>
                <w:rFonts w:ascii="Calibri" w:hAnsi="Calibri"/>
                <w:sz w:val="22"/>
                <w:szCs w:val="22"/>
              </w:rPr>
            </w:pPr>
            <w:r w:rsidRPr="006600A6">
              <w:rPr>
                <w:rFonts w:ascii="Calibri" w:hAnsi="Calibri"/>
                <w:sz w:val="22"/>
                <w:szCs w:val="22"/>
              </w:rPr>
              <w:t xml:space="preserve">Mohammed </w:t>
            </w:r>
            <w:proofErr w:type="spellStart"/>
            <w:r w:rsidRPr="006600A6">
              <w:rPr>
                <w:rFonts w:ascii="Calibri" w:hAnsi="Calibri"/>
                <w:sz w:val="22"/>
                <w:szCs w:val="22"/>
              </w:rPr>
              <w:t>Razani</w:t>
            </w:r>
            <w:proofErr w:type="spellEnd"/>
          </w:p>
        </w:tc>
      </w:tr>
      <w:tr w:rsidR="00E67B8E" w:rsidRPr="006600A6" w:rsidTr="006600A6">
        <w:tc>
          <w:tcPr>
            <w:tcW w:w="3258" w:type="dxa"/>
            <w:shd w:val="clear" w:color="auto" w:fill="auto"/>
          </w:tcPr>
          <w:p w:rsidR="00D435A7" w:rsidRPr="006600A6" w:rsidRDefault="00D435A7">
            <w:pPr>
              <w:rPr>
                <w:rFonts w:ascii="Calibri" w:hAnsi="Calibri"/>
                <w:b/>
                <w:sz w:val="22"/>
                <w:szCs w:val="22"/>
              </w:rPr>
            </w:pPr>
            <w:r w:rsidRPr="006600A6">
              <w:rPr>
                <w:rFonts w:ascii="Calibri" w:hAnsi="Calibri"/>
                <w:b/>
                <w:sz w:val="22"/>
                <w:szCs w:val="22"/>
              </w:rPr>
              <w:t>Department Chair Signature and Date</w:t>
            </w:r>
          </w:p>
        </w:tc>
        <w:tc>
          <w:tcPr>
            <w:tcW w:w="5598" w:type="dxa"/>
            <w:shd w:val="clear" w:color="auto" w:fill="auto"/>
          </w:tcPr>
          <w:p w:rsidR="00D435A7" w:rsidRPr="006600A6" w:rsidRDefault="00D435A7">
            <w:pPr>
              <w:rPr>
                <w:rFonts w:ascii="Calibri" w:hAnsi="Calibri"/>
                <w:sz w:val="22"/>
                <w:szCs w:val="22"/>
              </w:rPr>
            </w:pPr>
          </w:p>
          <w:p w:rsidR="00D435A7" w:rsidRPr="006600A6" w:rsidRDefault="00D435A7">
            <w:pPr>
              <w:rPr>
                <w:rFonts w:ascii="Calibri" w:hAnsi="Calibri"/>
                <w:sz w:val="22"/>
                <w:szCs w:val="22"/>
              </w:rPr>
            </w:pPr>
          </w:p>
        </w:tc>
      </w:tr>
      <w:tr w:rsidR="00E67B8E" w:rsidRPr="006600A6" w:rsidTr="006600A6">
        <w:tc>
          <w:tcPr>
            <w:tcW w:w="3258" w:type="dxa"/>
            <w:shd w:val="clear" w:color="auto" w:fill="auto"/>
          </w:tcPr>
          <w:p w:rsidR="00F24621" w:rsidRPr="006600A6" w:rsidRDefault="00F24621" w:rsidP="00F24621">
            <w:pPr>
              <w:rPr>
                <w:rFonts w:ascii="Calibri" w:hAnsi="Calibri"/>
                <w:b/>
                <w:sz w:val="22"/>
                <w:szCs w:val="22"/>
              </w:rPr>
            </w:pPr>
            <w:r w:rsidRPr="006600A6">
              <w:rPr>
                <w:rFonts w:ascii="Calibri" w:hAnsi="Calibri"/>
                <w:b/>
                <w:sz w:val="22"/>
                <w:szCs w:val="22"/>
              </w:rPr>
              <w:t>Academic Dean Name</w:t>
            </w:r>
          </w:p>
        </w:tc>
        <w:tc>
          <w:tcPr>
            <w:tcW w:w="5598" w:type="dxa"/>
            <w:shd w:val="clear" w:color="auto" w:fill="auto"/>
          </w:tcPr>
          <w:p w:rsidR="00F24621" w:rsidRPr="006600A6" w:rsidRDefault="004D189E">
            <w:pPr>
              <w:rPr>
                <w:rFonts w:ascii="Calibri" w:hAnsi="Calibri"/>
                <w:sz w:val="22"/>
                <w:szCs w:val="22"/>
              </w:rPr>
            </w:pPr>
            <w:r w:rsidRPr="006600A6">
              <w:rPr>
                <w:rFonts w:ascii="Calibri" w:hAnsi="Calibri"/>
                <w:sz w:val="22"/>
                <w:szCs w:val="22"/>
              </w:rPr>
              <w:t xml:space="preserve">Kevin </w:t>
            </w:r>
            <w:proofErr w:type="spellStart"/>
            <w:r w:rsidRPr="006600A6">
              <w:rPr>
                <w:rFonts w:ascii="Calibri" w:hAnsi="Calibri"/>
                <w:sz w:val="22"/>
                <w:szCs w:val="22"/>
              </w:rPr>
              <w:t>Hom</w:t>
            </w:r>
            <w:proofErr w:type="spellEnd"/>
          </w:p>
        </w:tc>
      </w:tr>
      <w:tr w:rsidR="00E67B8E" w:rsidRPr="006600A6" w:rsidTr="006600A6">
        <w:tc>
          <w:tcPr>
            <w:tcW w:w="3258" w:type="dxa"/>
            <w:shd w:val="clear" w:color="auto" w:fill="auto"/>
          </w:tcPr>
          <w:p w:rsidR="00140AE2" w:rsidRPr="006600A6" w:rsidRDefault="00140AE2">
            <w:pPr>
              <w:rPr>
                <w:rFonts w:ascii="Calibri" w:hAnsi="Calibri"/>
                <w:b/>
                <w:sz w:val="22"/>
                <w:szCs w:val="22"/>
              </w:rPr>
            </w:pPr>
            <w:r w:rsidRPr="006600A6">
              <w:rPr>
                <w:rFonts w:ascii="Calibri" w:hAnsi="Calibri"/>
                <w:b/>
                <w:sz w:val="22"/>
                <w:szCs w:val="22"/>
              </w:rPr>
              <w:t>Academic Dean Signature</w:t>
            </w:r>
            <w:r w:rsidR="001306EC" w:rsidRPr="006600A6">
              <w:rPr>
                <w:rFonts w:ascii="Calibri" w:hAnsi="Calibri"/>
                <w:b/>
                <w:sz w:val="22"/>
                <w:szCs w:val="22"/>
              </w:rPr>
              <w:t xml:space="preserve"> and Date</w:t>
            </w:r>
          </w:p>
        </w:tc>
        <w:tc>
          <w:tcPr>
            <w:tcW w:w="5598" w:type="dxa"/>
            <w:shd w:val="clear" w:color="auto" w:fill="auto"/>
          </w:tcPr>
          <w:p w:rsidR="00140AE2" w:rsidRPr="006600A6" w:rsidRDefault="00140AE2">
            <w:pPr>
              <w:rPr>
                <w:rFonts w:ascii="Calibri" w:hAnsi="Calibri"/>
                <w:sz w:val="22"/>
                <w:szCs w:val="22"/>
              </w:rPr>
            </w:pPr>
          </w:p>
          <w:p w:rsidR="00140AE2" w:rsidRPr="006600A6" w:rsidRDefault="00140AE2">
            <w:pPr>
              <w:rPr>
                <w:rFonts w:ascii="Calibri" w:hAnsi="Calibri"/>
                <w:sz w:val="22"/>
                <w:szCs w:val="22"/>
              </w:rPr>
            </w:pPr>
          </w:p>
        </w:tc>
      </w:tr>
      <w:tr w:rsidR="00E67B8E" w:rsidRPr="006600A6" w:rsidTr="006600A6">
        <w:tc>
          <w:tcPr>
            <w:tcW w:w="3258" w:type="dxa"/>
            <w:shd w:val="clear" w:color="auto" w:fill="auto"/>
          </w:tcPr>
          <w:p w:rsidR="00564936" w:rsidRPr="006600A6" w:rsidRDefault="00564936">
            <w:pPr>
              <w:rPr>
                <w:rFonts w:ascii="Calibri" w:hAnsi="Calibri"/>
                <w:b/>
                <w:sz w:val="22"/>
                <w:szCs w:val="22"/>
              </w:rPr>
            </w:pPr>
            <w:r w:rsidRPr="006600A6">
              <w:rPr>
                <w:rFonts w:ascii="Calibri" w:hAnsi="Calibri"/>
                <w:b/>
                <w:sz w:val="22"/>
                <w:szCs w:val="22"/>
              </w:rPr>
              <w:t>Brief Description of Proposal</w:t>
            </w:r>
          </w:p>
          <w:p w:rsidR="00564936" w:rsidRPr="006600A6" w:rsidRDefault="00564936" w:rsidP="002E0C50">
            <w:pPr>
              <w:rPr>
                <w:rFonts w:ascii="Calibri" w:hAnsi="Calibri"/>
                <w:sz w:val="20"/>
                <w:szCs w:val="22"/>
              </w:rPr>
            </w:pPr>
            <w:r w:rsidRPr="006600A6">
              <w:rPr>
                <w:rFonts w:ascii="Calibri" w:hAnsi="Calibri"/>
                <w:sz w:val="20"/>
                <w:szCs w:val="22"/>
              </w:rPr>
              <w:t>(Descri</w:t>
            </w:r>
            <w:r w:rsidR="00607682" w:rsidRPr="006600A6">
              <w:rPr>
                <w:rFonts w:ascii="Calibri" w:hAnsi="Calibri"/>
                <w:sz w:val="20"/>
                <w:szCs w:val="22"/>
              </w:rPr>
              <w:t>be the</w:t>
            </w:r>
            <w:r w:rsidRPr="006600A6">
              <w:rPr>
                <w:rFonts w:ascii="Calibri" w:hAnsi="Calibri"/>
                <w:sz w:val="20"/>
                <w:szCs w:val="22"/>
              </w:rPr>
              <w:t xml:space="preserve"> modifications contained within this proposal in a succinct summary.  More </w:t>
            </w:r>
            <w:r w:rsidR="002E0C50" w:rsidRPr="006600A6">
              <w:rPr>
                <w:rFonts w:ascii="Calibri" w:hAnsi="Calibri"/>
                <w:sz w:val="20"/>
                <w:szCs w:val="22"/>
              </w:rPr>
              <w:t>detailed</w:t>
            </w:r>
            <w:r w:rsidRPr="006600A6">
              <w:rPr>
                <w:rFonts w:ascii="Calibri" w:hAnsi="Calibri"/>
                <w:sz w:val="20"/>
                <w:szCs w:val="22"/>
              </w:rPr>
              <w:t xml:space="preserve"> content will be provided in the </w:t>
            </w:r>
            <w:r w:rsidR="002E0C50" w:rsidRPr="006600A6">
              <w:rPr>
                <w:rFonts w:ascii="Calibri" w:hAnsi="Calibri"/>
                <w:sz w:val="20"/>
                <w:szCs w:val="22"/>
              </w:rPr>
              <w:t>proposal body</w:t>
            </w:r>
            <w:r w:rsidRPr="006600A6">
              <w:rPr>
                <w:rFonts w:ascii="Calibri" w:hAnsi="Calibri"/>
                <w:sz w:val="20"/>
                <w:szCs w:val="22"/>
              </w:rPr>
              <w:t>.</w:t>
            </w:r>
          </w:p>
        </w:tc>
        <w:tc>
          <w:tcPr>
            <w:tcW w:w="5598" w:type="dxa"/>
            <w:shd w:val="clear" w:color="auto" w:fill="auto"/>
          </w:tcPr>
          <w:p w:rsidR="00564936" w:rsidRPr="006600A6" w:rsidRDefault="0057535D">
            <w:pPr>
              <w:rPr>
                <w:rFonts w:ascii="Calibri" w:hAnsi="Calibri"/>
                <w:sz w:val="22"/>
                <w:szCs w:val="22"/>
              </w:rPr>
            </w:pPr>
            <w:r w:rsidRPr="006600A6">
              <w:rPr>
                <w:rFonts w:ascii="Calibri" w:hAnsi="Calibri"/>
                <w:sz w:val="22"/>
                <w:szCs w:val="22"/>
              </w:rPr>
              <w:t>To change various pre</w:t>
            </w:r>
            <w:r w:rsidR="00BC21CA" w:rsidRPr="006600A6">
              <w:rPr>
                <w:rFonts w:ascii="Calibri" w:hAnsi="Calibri"/>
                <w:sz w:val="22"/>
                <w:szCs w:val="22"/>
              </w:rPr>
              <w:t>/</w:t>
            </w:r>
            <w:r w:rsidR="00E67B8E" w:rsidRPr="006600A6">
              <w:rPr>
                <w:rFonts w:ascii="Calibri" w:hAnsi="Calibri"/>
                <w:sz w:val="22"/>
                <w:szCs w:val="22"/>
              </w:rPr>
              <w:t xml:space="preserve">-co-requisites of ETET courses to provide more flexibility and guidance for students entering the ET BT </w:t>
            </w:r>
            <w:r w:rsidR="00E35102" w:rsidRPr="006600A6">
              <w:rPr>
                <w:rFonts w:ascii="Calibri" w:hAnsi="Calibri"/>
                <w:sz w:val="22"/>
                <w:szCs w:val="22"/>
              </w:rPr>
              <w:t xml:space="preserve">and TCET BT </w:t>
            </w:r>
            <w:r w:rsidR="00722986" w:rsidRPr="006600A6">
              <w:rPr>
                <w:rFonts w:ascii="Calibri" w:hAnsi="Calibri"/>
                <w:sz w:val="22"/>
                <w:szCs w:val="22"/>
              </w:rPr>
              <w:t>program</w:t>
            </w:r>
            <w:r w:rsidR="00E35102" w:rsidRPr="006600A6">
              <w:rPr>
                <w:rFonts w:ascii="Calibri" w:hAnsi="Calibri"/>
                <w:sz w:val="22"/>
                <w:szCs w:val="22"/>
              </w:rPr>
              <w:t>s</w:t>
            </w:r>
            <w:r w:rsidR="00722986" w:rsidRPr="006600A6">
              <w:rPr>
                <w:rFonts w:ascii="Calibri" w:hAnsi="Calibri"/>
                <w:sz w:val="22"/>
                <w:szCs w:val="22"/>
              </w:rPr>
              <w:t>.</w:t>
            </w:r>
            <w:r w:rsidR="00E67B8E" w:rsidRPr="006600A6">
              <w:rPr>
                <w:rFonts w:ascii="Calibri" w:hAnsi="Calibri"/>
                <w:sz w:val="22"/>
                <w:szCs w:val="22"/>
              </w:rPr>
              <w:t xml:space="preserve"> </w:t>
            </w:r>
          </w:p>
        </w:tc>
      </w:tr>
      <w:tr w:rsidR="00E67B8E" w:rsidRPr="006600A6" w:rsidTr="006600A6">
        <w:trPr>
          <w:trHeight w:val="1745"/>
        </w:trPr>
        <w:tc>
          <w:tcPr>
            <w:tcW w:w="3258" w:type="dxa"/>
            <w:shd w:val="clear" w:color="auto" w:fill="auto"/>
          </w:tcPr>
          <w:p w:rsidR="00564936" w:rsidRPr="006600A6" w:rsidRDefault="00564936">
            <w:pPr>
              <w:rPr>
                <w:rFonts w:ascii="Calibri" w:hAnsi="Calibri"/>
                <w:b/>
                <w:sz w:val="22"/>
                <w:szCs w:val="22"/>
              </w:rPr>
            </w:pPr>
            <w:r w:rsidRPr="006600A6">
              <w:rPr>
                <w:rFonts w:ascii="Calibri" w:hAnsi="Calibri"/>
                <w:b/>
                <w:sz w:val="22"/>
                <w:szCs w:val="22"/>
              </w:rPr>
              <w:t xml:space="preserve">Brief </w:t>
            </w:r>
            <w:r w:rsidR="00344A46" w:rsidRPr="006600A6">
              <w:rPr>
                <w:rFonts w:ascii="Calibri" w:hAnsi="Calibri"/>
                <w:b/>
                <w:sz w:val="22"/>
                <w:szCs w:val="22"/>
              </w:rPr>
              <w:t>Rational</w:t>
            </w:r>
            <w:r w:rsidRPr="006600A6">
              <w:rPr>
                <w:rFonts w:ascii="Calibri" w:hAnsi="Calibri"/>
                <w:b/>
                <w:sz w:val="22"/>
                <w:szCs w:val="22"/>
              </w:rPr>
              <w:t>e for Proposal</w:t>
            </w:r>
          </w:p>
          <w:p w:rsidR="00564936" w:rsidRPr="006600A6" w:rsidRDefault="00564936" w:rsidP="002E0C50">
            <w:pPr>
              <w:rPr>
                <w:rFonts w:ascii="Calibri" w:hAnsi="Calibri"/>
                <w:sz w:val="20"/>
                <w:szCs w:val="22"/>
                <w:vertAlign w:val="superscript"/>
              </w:rPr>
            </w:pPr>
            <w:r w:rsidRPr="006600A6">
              <w:rPr>
                <w:rFonts w:ascii="Calibri" w:hAnsi="Calibri"/>
                <w:sz w:val="20"/>
                <w:szCs w:val="22"/>
              </w:rPr>
              <w:t xml:space="preserve">(Provide a concise summary of why this proposed change is important to the department.  More </w:t>
            </w:r>
            <w:r w:rsidR="002E0C50" w:rsidRPr="006600A6">
              <w:rPr>
                <w:rFonts w:ascii="Calibri" w:hAnsi="Calibri"/>
                <w:sz w:val="20"/>
                <w:szCs w:val="22"/>
              </w:rPr>
              <w:t>detailed</w:t>
            </w:r>
            <w:r w:rsidRPr="006600A6">
              <w:rPr>
                <w:rFonts w:ascii="Calibri" w:hAnsi="Calibri"/>
                <w:sz w:val="20"/>
                <w:szCs w:val="22"/>
              </w:rPr>
              <w:t xml:space="preserve"> content will be provided in the proposal body).  </w:t>
            </w:r>
          </w:p>
        </w:tc>
        <w:tc>
          <w:tcPr>
            <w:tcW w:w="5598" w:type="dxa"/>
            <w:shd w:val="clear" w:color="auto" w:fill="auto"/>
          </w:tcPr>
          <w:p w:rsidR="00CE57FC" w:rsidRPr="006600A6" w:rsidRDefault="0057535D" w:rsidP="007E5B6A">
            <w:pPr>
              <w:rPr>
                <w:rFonts w:ascii="Calibri" w:hAnsi="Calibri"/>
                <w:sz w:val="22"/>
                <w:szCs w:val="22"/>
              </w:rPr>
            </w:pPr>
            <w:r w:rsidRPr="006600A6">
              <w:rPr>
                <w:rFonts w:ascii="Calibri" w:hAnsi="Calibri"/>
                <w:sz w:val="22"/>
                <w:szCs w:val="22"/>
              </w:rPr>
              <w:t>Modification of pre-/co-requisites to enable more versatility for students to take various courses without being penalized for taking advanced courses and that a specific sequence is followed to guarantee students’ preparedness for the materials being taught.</w:t>
            </w:r>
          </w:p>
        </w:tc>
      </w:tr>
      <w:tr w:rsidR="00E67B8E" w:rsidRPr="006600A6" w:rsidTr="006600A6">
        <w:trPr>
          <w:trHeight w:val="1511"/>
        </w:trPr>
        <w:tc>
          <w:tcPr>
            <w:tcW w:w="3258" w:type="dxa"/>
            <w:shd w:val="clear" w:color="auto" w:fill="auto"/>
          </w:tcPr>
          <w:p w:rsidR="00564936" w:rsidRPr="006600A6" w:rsidRDefault="00564936">
            <w:pPr>
              <w:rPr>
                <w:rFonts w:ascii="Calibri" w:hAnsi="Calibri"/>
                <w:b/>
                <w:sz w:val="22"/>
                <w:szCs w:val="22"/>
              </w:rPr>
            </w:pPr>
            <w:r w:rsidRPr="006600A6">
              <w:rPr>
                <w:rFonts w:ascii="Calibri" w:hAnsi="Calibri"/>
                <w:b/>
                <w:sz w:val="22"/>
                <w:szCs w:val="22"/>
              </w:rPr>
              <w:t>Proposal History</w:t>
            </w:r>
          </w:p>
          <w:p w:rsidR="00564936" w:rsidRPr="006600A6" w:rsidRDefault="00564936">
            <w:pPr>
              <w:rPr>
                <w:rFonts w:ascii="Calibri" w:hAnsi="Calibri"/>
                <w:sz w:val="20"/>
                <w:szCs w:val="22"/>
              </w:rPr>
            </w:pPr>
            <w:r w:rsidRPr="006600A6">
              <w:rPr>
                <w:rFonts w:ascii="Calibri" w:hAnsi="Calibri"/>
                <w:sz w:val="20"/>
                <w:szCs w:val="22"/>
              </w:rPr>
              <w:t>(Please provide history of this proposal:  is this a resubmission? An updated version?  This may most easily be expressed as a list</w:t>
            </w:r>
            <w:r w:rsidR="00C72926" w:rsidRPr="006600A6">
              <w:rPr>
                <w:rFonts w:ascii="Calibri" w:hAnsi="Calibri"/>
                <w:sz w:val="20"/>
                <w:szCs w:val="22"/>
              </w:rPr>
              <w:t>)</w:t>
            </w:r>
            <w:r w:rsidRPr="006600A6">
              <w:rPr>
                <w:rFonts w:ascii="Calibri" w:hAnsi="Calibri"/>
                <w:sz w:val="20"/>
                <w:szCs w:val="22"/>
              </w:rPr>
              <w:t>.</w:t>
            </w:r>
          </w:p>
        </w:tc>
        <w:tc>
          <w:tcPr>
            <w:tcW w:w="5598" w:type="dxa"/>
            <w:shd w:val="clear" w:color="auto" w:fill="auto"/>
          </w:tcPr>
          <w:p w:rsidR="00564936" w:rsidRPr="006600A6" w:rsidRDefault="00564936">
            <w:pPr>
              <w:rPr>
                <w:rFonts w:ascii="Calibri" w:hAnsi="Calibri"/>
                <w:sz w:val="22"/>
                <w:szCs w:val="22"/>
              </w:rPr>
            </w:pPr>
          </w:p>
        </w:tc>
      </w:tr>
    </w:tbl>
    <w:p w:rsidR="001D157D" w:rsidRPr="006600A6" w:rsidRDefault="001D157D">
      <w:pPr>
        <w:rPr>
          <w:rFonts w:ascii="Calibri" w:hAnsi="Calibri"/>
          <w:b/>
          <w:sz w:val="22"/>
          <w:szCs w:val="22"/>
        </w:rPr>
      </w:pPr>
    </w:p>
    <w:p w:rsidR="00564936" w:rsidRPr="006600A6" w:rsidRDefault="00564936" w:rsidP="005F58C0">
      <w:pPr>
        <w:rPr>
          <w:rFonts w:ascii="Calibri" w:hAnsi="Calibri"/>
          <w:sz w:val="20"/>
          <w:szCs w:val="22"/>
        </w:rPr>
      </w:pPr>
      <w:r w:rsidRPr="006600A6">
        <w:rPr>
          <w:rFonts w:ascii="Calibri" w:hAnsi="Calibri"/>
          <w:sz w:val="20"/>
          <w:szCs w:val="22"/>
        </w:rPr>
        <w:t xml:space="preserve">Please </w:t>
      </w:r>
      <w:r w:rsidR="000B4038" w:rsidRPr="006600A6">
        <w:rPr>
          <w:rFonts w:ascii="Calibri" w:hAnsi="Calibri"/>
          <w:sz w:val="20"/>
          <w:szCs w:val="22"/>
        </w:rPr>
        <w:t>include</w:t>
      </w:r>
      <w:r w:rsidRPr="006600A6">
        <w:rPr>
          <w:rFonts w:ascii="Calibri" w:hAnsi="Calibri"/>
          <w:sz w:val="20"/>
          <w:szCs w:val="22"/>
        </w:rPr>
        <w:t xml:space="preserve"> all appropriate documentation as indicated in the Curriculum Modification Checklist.</w:t>
      </w:r>
    </w:p>
    <w:p w:rsidR="00564936" w:rsidRPr="006600A6" w:rsidRDefault="00564936">
      <w:pPr>
        <w:rPr>
          <w:rFonts w:ascii="Calibri" w:hAnsi="Calibri"/>
          <w:sz w:val="20"/>
          <w:szCs w:val="22"/>
        </w:rPr>
      </w:pPr>
    </w:p>
    <w:p w:rsidR="00564936" w:rsidRPr="006600A6" w:rsidRDefault="00564936">
      <w:pPr>
        <w:rPr>
          <w:rFonts w:ascii="Calibri" w:hAnsi="Calibri"/>
          <w:sz w:val="20"/>
          <w:szCs w:val="22"/>
        </w:rPr>
      </w:pPr>
      <w:r w:rsidRPr="006600A6">
        <w:rPr>
          <w:rFonts w:ascii="Calibri" w:hAnsi="Calibri"/>
          <w:sz w:val="20"/>
          <w:szCs w:val="22"/>
        </w:rPr>
        <w:t>For each new course, please also complete the New Course Proposal and submit in this document.</w:t>
      </w:r>
    </w:p>
    <w:p w:rsidR="00564936" w:rsidRPr="006600A6" w:rsidRDefault="00564936">
      <w:pPr>
        <w:rPr>
          <w:rFonts w:ascii="Calibri" w:hAnsi="Calibri"/>
          <w:sz w:val="20"/>
          <w:szCs w:val="22"/>
        </w:rPr>
      </w:pPr>
    </w:p>
    <w:p w:rsidR="005F58C0" w:rsidRPr="006600A6" w:rsidRDefault="00564936">
      <w:pPr>
        <w:rPr>
          <w:rFonts w:ascii="Calibri" w:hAnsi="Calibri"/>
          <w:sz w:val="20"/>
          <w:szCs w:val="22"/>
        </w:rPr>
      </w:pPr>
      <w:r w:rsidRPr="006600A6">
        <w:rPr>
          <w:rFonts w:ascii="Calibri" w:hAnsi="Calibri"/>
          <w:sz w:val="20"/>
          <w:szCs w:val="22"/>
        </w:rPr>
        <w:t>P</w:t>
      </w:r>
      <w:r w:rsidR="00FB2334" w:rsidRPr="006600A6">
        <w:rPr>
          <w:rFonts w:ascii="Calibri" w:hAnsi="Calibri"/>
          <w:sz w:val="20"/>
          <w:szCs w:val="22"/>
        </w:rPr>
        <w:t>lease submit this document as a single</w:t>
      </w:r>
      <w:r w:rsidRPr="006600A6">
        <w:rPr>
          <w:rFonts w:ascii="Calibri" w:hAnsi="Calibri"/>
          <w:sz w:val="20"/>
          <w:szCs w:val="22"/>
        </w:rPr>
        <w:t xml:space="preserve"> .doc</w:t>
      </w:r>
      <w:r w:rsidR="00FB2334" w:rsidRPr="006600A6">
        <w:rPr>
          <w:rFonts w:ascii="Calibri" w:hAnsi="Calibri"/>
          <w:sz w:val="20"/>
          <w:szCs w:val="22"/>
        </w:rPr>
        <w:t xml:space="preserve"> or .rtf</w:t>
      </w:r>
      <w:r w:rsidRPr="006600A6">
        <w:rPr>
          <w:rFonts w:ascii="Calibri" w:hAnsi="Calibri"/>
          <w:sz w:val="20"/>
          <w:szCs w:val="22"/>
        </w:rPr>
        <w:t xml:space="preserve"> format.  If some documents are unable to be converted to .doc, then please provide all documents archived into a single .zip file.</w:t>
      </w:r>
    </w:p>
    <w:p w:rsidR="005F58C0" w:rsidRPr="006600A6" w:rsidRDefault="005F58C0">
      <w:pPr>
        <w:rPr>
          <w:rFonts w:ascii="Calibri" w:hAnsi="Calibri"/>
          <w:sz w:val="20"/>
          <w:szCs w:val="22"/>
        </w:rPr>
      </w:pPr>
    </w:p>
    <w:p w:rsidR="00576098" w:rsidRPr="006600A6" w:rsidRDefault="00A912B6" w:rsidP="00A21316">
      <w:pPr>
        <w:pStyle w:val="Default"/>
        <w:tabs>
          <w:tab w:val="left" w:pos="-3960"/>
        </w:tabs>
        <w:spacing w:after="120"/>
        <w:ind w:right="-120"/>
        <w:rPr>
          <w:rFonts w:ascii="Calibri" w:hAnsi="Calibri"/>
          <w:sz w:val="22"/>
          <w:szCs w:val="22"/>
        </w:rPr>
      </w:pPr>
      <w:r w:rsidRPr="006600A6">
        <w:rPr>
          <w:rFonts w:ascii="Calibri" w:hAnsi="Calibri"/>
          <w:sz w:val="22"/>
          <w:szCs w:val="22"/>
        </w:rPr>
        <w:br w:type="page"/>
      </w:r>
    </w:p>
    <w:p w:rsidR="00576098" w:rsidRPr="006600A6" w:rsidRDefault="00576098" w:rsidP="00576098">
      <w:pPr>
        <w:rPr>
          <w:rFonts w:ascii="Calibri" w:hAnsi="Calibri"/>
          <w:b/>
        </w:rPr>
      </w:pPr>
    </w:p>
    <w:p w:rsidR="00576098" w:rsidRPr="006600A6" w:rsidRDefault="00A21316" w:rsidP="00576098">
      <w:pPr>
        <w:rPr>
          <w:rFonts w:ascii="Calibri" w:hAnsi="Calibri"/>
          <w:b/>
        </w:rPr>
      </w:pPr>
      <w:r w:rsidRPr="006600A6">
        <w:rPr>
          <w:rFonts w:ascii="Calibri" w:hAnsi="Calibri"/>
          <w:b/>
        </w:rPr>
        <w:t>ALL PROPOSAL CHECK 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8"/>
        <w:gridCol w:w="630"/>
      </w:tblGrid>
      <w:tr w:rsidR="00576098" w:rsidRPr="006600A6" w:rsidTr="006600A6">
        <w:tc>
          <w:tcPr>
            <w:tcW w:w="7848" w:type="dxa"/>
            <w:shd w:val="clear" w:color="auto" w:fill="E6E6E6"/>
          </w:tcPr>
          <w:p w:rsidR="00576098" w:rsidRPr="006600A6" w:rsidRDefault="00576098" w:rsidP="006600A6">
            <w:pPr>
              <w:spacing w:after="80"/>
              <w:rPr>
                <w:rFonts w:ascii="Calibri" w:hAnsi="Calibri"/>
                <w:sz w:val="22"/>
                <w:szCs w:val="22"/>
              </w:rPr>
            </w:pPr>
            <w:r w:rsidRPr="006600A6">
              <w:rPr>
                <w:rFonts w:ascii="Calibri" w:hAnsi="Calibri" w:cs="Arial"/>
                <w:sz w:val="22"/>
                <w:szCs w:val="22"/>
              </w:rPr>
              <w:t xml:space="preserve">Completed CURRICULUM MODIFICATION FORM </w:t>
            </w:r>
            <w:r w:rsidR="002E5A57" w:rsidRPr="006600A6">
              <w:rPr>
                <w:rFonts w:ascii="Calibri" w:hAnsi="Calibri" w:cs="Arial"/>
                <w:sz w:val="22"/>
                <w:szCs w:val="22"/>
              </w:rPr>
              <w:t>including:</w:t>
            </w:r>
          </w:p>
        </w:tc>
        <w:tc>
          <w:tcPr>
            <w:tcW w:w="630" w:type="dxa"/>
            <w:shd w:val="clear" w:color="auto" w:fill="E6E6E6"/>
            <w:vAlign w:val="center"/>
          </w:tcPr>
          <w:p w:rsidR="00576098" w:rsidRPr="006600A6" w:rsidRDefault="00576098" w:rsidP="006600A6">
            <w:pPr>
              <w:spacing w:after="80"/>
              <w:jc w:val="center"/>
              <w:rPr>
                <w:rFonts w:ascii="Calibri" w:hAnsi="Calibri" w:cs="Arial"/>
                <w:sz w:val="18"/>
                <w:szCs w:val="18"/>
              </w:rPr>
            </w:pPr>
          </w:p>
        </w:tc>
      </w:tr>
      <w:tr w:rsidR="00576098" w:rsidRPr="006600A6" w:rsidTr="006600A6">
        <w:tc>
          <w:tcPr>
            <w:tcW w:w="7848" w:type="dxa"/>
            <w:shd w:val="clear" w:color="auto" w:fill="auto"/>
          </w:tcPr>
          <w:p w:rsidR="00576098" w:rsidRPr="006600A6" w:rsidRDefault="00576098" w:rsidP="006600A6">
            <w:pPr>
              <w:pStyle w:val="ListParagraph"/>
              <w:numPr>
                <w:ilvl w:val="0"/>
                <w:numId w:val="6"/>
              </w:numPr>
              <w:spacing w:after="80"/>
              <w:rPr>
                <w:rFonts w:ascii="Calibri" w:hAnsi="Calibri"/>
                <w:sz w:val="22"/>
                <w:szCs w:val="22"/>
              </w:rPr>
            </w:pPr>
            <w:r w:rsidRPr="006600A6">
              <w:rPr>
                <w:rFonts w:ascii="Calibri" w:hAnsi="Calibri" w:cs="Arial"/>
                <w:sz w:val="22"/>
                <w:szCs w:val="22"/>
              </w:rPr>
              <w:t>Brief description of proposal</w:t>
            </w:r>
          </w:p>
        </w:tc>
        <w:tc>
          <w:tcPr>
            <w:tcW w:w="630" w:type="dxa"/>
            <w:shd w:val="clear" w:color="auto" w:fill="auto"/>
            <w:vAlign w:val="center"/>
          </w:tcPr>
          <w:p w:rsidR="00576098" w:rsidRPr="006600A6" w:rsidRDefault="00BA309B" w:rsidP="006600A6">
            <w:pPr>
              <w:spacing w:after="80"/>
              <w:jc w:val="center"/>
              <w:rPr>
                <w:rFonts w:ascii="Calibri" w:hAnsi="Calibri" w:cs="Arial"/>
                <w:sz w:val="18"/>
                <w:szCs w:val="18"/>
              </w:rPr>
            </w:pPr>
            <w:r>
              <w:rPr>
                <w:rFonts w:ascii="Calibri" w:hAnsi="Calibri" w:cs="Arial"/>
                <w:sz w:val="18"/>
                <w:szCs w:val="18"/>
              </w:rPr>
              <w:sym w:font="Wingdings" w:char="F0FC"/>
            </w:r>
          </w:p>
        </w:tc>
      </w:tr>
      <w:tr w:rsidR="00576098" w:rsidRPr="006600A6" w:rsidTr="006600A6">
        <w:tc>
          <w:tcPr>
            <w:tcW w:w="7848" w:type="dxa"/>
            <w:shd w:val="clear" w:color="auto" w:fill="auto"/>
          </w:tcPr>
          <w:p w:rsidR="00576098" w:rsidRPr="006600A6" w:rsidRDefault="00344A46" w:rsidP="006600A6">
            <w:pPr>
              <w:pStyle w:val="ListParagraph"/>
              <w:numPr>
                <w:ilvl w:val="0"/>
                <w:numId w:val="6"/>
              </w:numPr>
              <w:spacing w:after="80"/>
              <w:rPr>
                <w:rFonts w:ascii="Calibri" w:hAnsi="Calibri"/>
                <w:sz w:val="22"/>
                <w:szCs w:val="22"/>
              </w:rPr>
            </w:pPr>
            <w:r w:rsidRPr="006600A6">
              <w:rPr>
                <w:rFonts w:ascii="Calibri" w:hAnsi="Calibri" w:cs="Arial"/>
                <w:sz w:val="22"/>
                <w:szCs w:val="22"/>
              </w:rPr>
              <w:t>Rational</w:t>
            </w:r>
            <w:r w:rsidR="00576098" w:rsidRPr="006600A6">
              <w:rPr>
                <w:rFonts w:ascii="Calibri" w:hAnsi="Calibri" w:cs="Arial"/>
                <w:sz w:val="22"/>
                <w:szCs w:val="22"/>
              </w:rPr>
              <w:t>e for proposal</w:t>
            </w:r>
          </w:p>
        </w:tc>
        <w:tc>
          <w:tcPr>
            <w:tcW w:w="630" w:type="dxa"/>
            <w:shd w:val="clear" w:color="auto" w:fill="auto"/>
            <w:vAlign w:val="center"/>
          </w:tcPr>
          <w:p w:rsidR="00576098" w:rsidRPr="006600A6" w:rsidRDefault="00BA309B" w:rsidP="006600A6">
            <w:pPr>
              <w:spacing w:after="80"/>
              <w:jc w:val="center"/>
              <w:rPr>
                <w:rFonts w:ascii="Calibri" w:hAnsi="Calibri" w:cs="Arial"/>
                <w:sz w:val="18"/>
                <w:szCs w:val="18"/>
              </w:rPr>
            </w:pPr>
            <w:r>
              <w:rPr>
                <w:rFonts w:ascii="Calibri" w:hAnsi="Calibri" w:cs="Arial"/>
                <w:sz w:val="18"/>
                <w:szCs w:val="18"/>
              </w:rPr>
              <w:sym w:font="Wingdings" w:char="F0FC"/>
            </w:r>
          </w:p>
        </w:tc>
      </w:tr>
      <w:tr w:rsidR="00576098" w:rsidRPr="006600A6" w:rsidTr="006600A6">
        <w:tc>
          <w:tcPr>
            <w:tcW w:w="7848" w:type="dxa"/>
            <w:shd w:val="clear" w:color="auto" w:fill="auto"/>
          </w:tcPr>
          <w:p w:rsidR="00576098" w:rsidRPr="006600A6" w:rsidRDefault="00576098" w:rsidP="006600A6">
            <w:pPr>
              <w:pStyle w:val="ListParagraph"/>
              <w:numPr>
                <w:ilvl w:val="0"/>
                <w:numId w:val="6"/>
              </w:numPr>
              <w:spacing w:after="80"/>
              <w:rPr>
                <w:rFonts w:ascii="Calibri" w:hAnsi="Calibri"/>
                <w:sz w:val="22"/>
                <w:szCs w:val="22"/>
              </w:rPr>
            </w:pPr>
            <w:r w:rsidRPr="006600A6">
              <w:rPr>
                <w:rFonts w:ascii="Calibri" w:hAnsi="Calibri" w:cs="Arial"/>
                <w:sz w:val="22"/>
                <w:szCs w:val="22"/>
              </w:rPr>
              <w:t xml:space="preserve">Date of department </w:t>
            </w:r>
            <w:r w:rsidR="000B2CFE" w:rsidRPr="006600A6">
              <w:rPr>
                <w:rFonts w:ascii="Calibri" w:hAnsi="Calibri" w:cs="Arial"/>
                <w:sz w:val="22"/>
                <w:szCs w:val="22"/>
              </w:rPr>
              <w:t>m</w:t>
            </w:r>
            <w:r w:rsidRPr="006600A6">
              <w:rPr>
                <w:rFonts w:ascii="Calibri" w:hAnsi="Calibri" w:cs="Arial"/>
                <w:sz w:val="22"/>
                <w:szCs w:val="22"/>
              </w:rPr>
              <w:t>eeting approving the modification</w:t>
            </w:r>
          </w:p>
        </w:tc>
        <w:tc>
          <w:tcPr>
            <w:tcW w:w="630" w:type="dxa"/>
            <w:shd w:val="clear" w:color="auto" w:fill="auto"/>
            <w:vAlign w:val="center"/>
          </w:tcPr>
          <w:p w:rsidR="00576098" w:rsidRPr="006600A6" w:rsidRDefault="00BA309B" w:rsidP="006600A6">
            <w:pPr>
              <w:spacing w:after="80"/>
              <w:jc w:val="center"/>
              <w:rPr>
                <w:rFonts w:ascii="Calibri" w:hAnsi="Calibri" w:cs="Arial"/>
                <w:sz w:val="18"/>
                <w:szCs w:val="18"/>
              </w:rPr>
            </w:pPr>
            <w:r>
              <w:rPr>
                <w:rFonts w:ascii="Calibri" w:hAnsi="Calibri" w:cs="Arial"/>
                <w:sz w:val="18"/>
                <w:szCs w:val="18"/>
              </w:rPr>
              <w:sym w:font="Wingdings" w:char="F0FC"/>
            </w:r>
          </w:p>
        </w:tc>
      </w:tr>
      <w:tr w:rsidR="002E5A57" w:rsidRPr="006600A6" w:rsidTr="006600A6">
        <w:tc>
          <w:tcPr>
            <w:tcW w:w="7848" w:type="dxa"/>
            <w:shd w:val="clear" w:color="auto" w:fill="auto"/>
          </w:tcPr>
          <w:p w:rsidR="002E5A57" w:rsidRPr="006600A6" w:rsidRDefault="002E5A57" w:rsidP="006600A6">
            <w:pPr>
              <w:pStyle w:val="ListParagraph"/>
              <w:numPr>
                <w:ilvl w:val="0"/>
                <w:numId w:val="6"/>
              </w:numPr>
              <w:spacing w:after="80"/>
              <w:rPr>
                <w:rFonts w:ascii="Calibri" w:hAnsi="Calibri" w:cs="Arial"/>
                <w:sz w:val="22"/>
                <w:szCs w:val="22"/>
              </w:rPr>
            </w:pPr>
            <w:r w:rsidRPr="006600A6">
              <w:rPr>
                <w:rFonts w:ascii="Calibri" w:hAnsi="Calibri" w:cs="Arial"/>
                <w:sz w:val="22"/>
                <w:szCs w:val="22"/>
              </w:rPr>
              <w:t>Chair</w:t>
            </w:r>
            <w:r w:rsidR="000B2CFE" w:rsidRPr="006600A6">
              <w:rPr>
                <w:rFonts w:ascii="Calibri" w:hAnsi="Calibri" w:cs="Arial"/>
                <w:sz w:val="22"/>
                <w:szCs w:val="22"/>
              </w:rPr>
              <w:t>’</w:t>
            </w:r>
            <w:r w:rsidRPr="006600A6">
              <w:rPr>
                <w:rFonts w:ascii="Calibri" w:hAnsi="Calibri" w:cs="Arial"/>
                <w:sz w:val="22"/>
                <w:szCs w:val="22"/>
              </w:rPr>
              <w:t>s Signature</w:t>
            </w:r>
          </w:p>
        </w:tc>
        <w:tc>
          <w:tcPr>
            <w:tcW w:w="630" w:type="dxa"/>
            <w:shd w:val="clear" w:color="auto" w:fill="auto"/>
            <w:vAlign w:val="center"/>
          </w:tcPr>
          <w:p w:rsidR="002E5A57" w:rsidRPr="006600A6" w:rsidRDefault="00BA309B" w:rsidP="006600A6">
            <w:pPr>
              <w:spacing w:after="80"/>
              <w:jc w:val="center"/>
              <w:rPr>
                <w:rFonts w:ascii="Calibri" w:hAnsi="Calibri" w:cs="Arial"/>
                <w:sz w:val="18"/>
                <w:szCs w:val="18"/>
              </w:rPr>
            </w:pPr>
            <w:r>
              <w:rPr>
                <w:rFonts w:ascii="Calibri" w:hAnsi="Calibri" w:cs="Arial"/>
                <w:sz w:val="18"/>
                <w:szCs w:val="18"/>
              </w:rPr>
              <w:sym w:font="Wingdings" w:char="F0FC"/>
            </w:r>
          </w:p>
        </w:tc>
      </w:tr>
      <w:tr w:rsidR="00576098" w:rsidRPr="006600A6" w:rsidTr="006600A6">
        <w:tc>
          <w:tcPr>
            <w:tcW w:w="7848" w:type="dxa"/>
            <w:shd w:val="clear" w:color="auto" w:fill="auto"/>
          </w:tcPr>
          <w:p w:rsidR="00576098" w:rsidRPr="006600A6" w:rsidRDefault="00576098" w:rsidP="006600A6">
            <w:pPr>
              <w:pStyle w:val="ListParagraph"/>
              <w:numPr>
                <w:ilvl w:val="0"/>
                <w:numId w:val="6"/>
              </w:numPr>
              <w:spacing w:after="80"/>
              <w:rPr>
                <w:rFonts w:ascii="Calibri" w:hAnsi="Calibri"/>
                <w:sz w:val="22"/>
                <w:szCs w:val="22"/>
              </w:rPr>
            </w:pPr>
            <w:r w:rsidRPr="006600A6">
              <w:rPr>
                <w:rFonts w:ascii="Calibri" w:hAnsi="Calibri" w:cs="Arial"/>
                <w:sz w:val="22"/>
                <w:szCs w:val="22"/>
              </w:rPr>
              <w:t>Dean’s Signature</w:t>
            </w:r>
          </w:p>
        </w:tc>
        <w:tc>
          <w:tcPr>
            <w:tcW w:w="630" w:type="dxa"/>
            <w:shd w:val="clear" w:color="auto" w:fill="auto"/>
            <w:vAlign w:val="center"/>
          </w:tcPr>
          <w:p w:rsidR="00576098" w:rsidRPr="006600A6" w:rsidRDefault="00BA309B" w:rsidP="006600A6">
            <w:pPr>
              <w:spacing w:after="80"/>
              <w:jc w:val="center"/>
              <w:rPr>
                <w:rFonts w:ascii="Calibri" w:hAnsi="Calibri" w:cs="Arial"/>
                <w:sz w:val="18"/>
                <w:szCs w:val="18"/>
              </w:rPr>
            </w:pPr>
            <w:r>
              <w:rPr>
                <w:rFonts w:ascii="Calibri" w:hAnsi="Calibri" w:cs="Arial"/>
                <w:sz w:val="18"/>
                <w:szCs w:val="18"/>
              </w:rPr>
              <w:sym w:font="Wingdings" w:char="F0FC"/>
            </w:r>
          </w:p>
        </w:tc>
      </w:tr>
      <w:tr w:rsidR="00576098" w:rsidRPr="006600A6" w:rsidTr="006600A6">
        <w:tc>
          <w:tcPr>
            <w:tcW w:w="7848" w:type="dxa"/>
            <w:shd w:val="clear" w:color="auto" w:fill="auto"/>
          </w:tcPr>
          <w:p w:rsidR="00576098" w:rsidRPr="006600A6" w:rsidRDefault="00576098" w:rsidP="006600A6">
            <w:pPr>
              <w:spacing w:after="80"/>
              <w:rPr>
                <w:rFonts w:ascii="Calibri" w:hAnsi="Calibri" w:cs="Arial"/>
                <w:sz w:val="22"/>
                <w:szCs w:val="22"/>
              </w:rPr>
            </w:pPr>
            <w:r w:rsidRPr="006600A6">
              <w:rPr>
                <w:rFonts w:ascii="Calibri" w:hAnsi="Calibri" w:cs="Arial"/>
                <w:sz w:val="22"/>
                <w:szCs w:val="22"/>
              </w:rPr>
              <w:t>Evidence of consultation with affected departments</w:t>
            </w:r>
          </w:p>
          <w:p w:rsidR="00576098" w:rsidRPr="006600A6" w:rsidRDefault="00576098" w:rsidP="006600A6">
            <w:pPr>
              <w:spacing w:after="80"/>
              <w:rPr>
                <w:rFonts w:ascii="Calibri" w:hAnsi="Calibri"/>
                <w:sz w:val="22"/>
                <w:szCs w:val="22"/>
              </w:rPr>
            </w:pPr>
            <w:r w:rsidRPr="006600A6">
              <w:rPr>
                <w:rFonts w:ascii="Calibri" w:hAnsi="Calibri" w:cs="Arial"/>
                <w:sz w:val="22"/>
                <w:szCs w:val="22"/>
              </w:rPr>
              <w:t>List of the programs that use this course as required or elective, and courses that use this as a prerequisite.</w:t>
            </w:r>
          </w:p>
        </w:tc>
        <w:tc>
          <w:tcPr>
            <w:tcW w:w="630" w:type="dxa"/>
            <w:shd w:val="clear" w:color="auto" w:fill="auto"/>
            <w:vAlign w:val="center"/>
          </w:tcPr>
          <w:p w:rsidR="00576098" w:rsidRPr="006600A6" w:rsidRDefault="00BA309B" w:rsidP="006600A6">
            <w:pPr>
              <w:spacing w:after="80"/>
              <w:jc w:val="center"/>
              <w:rPr>
                <w:rFonts w:ascii="Calibri" w:hAnsi="Calibri" w:cs="Arial"/>
                <w:sz w:val="18"/>
                <w:szCs w:val="18"/>
              </w:rPr>
            </w:pPr>
            <w:r>
              <w:rPr>
                <w:rFonts w:ascii="Calibri" w:hAnsi="Calibri" w:cs="Arial"/>
                <w:sz w:val="18"/>
                <w:szCs w:val="18"/>
              </w:rPr>
              <w:sym w:font="Wingdings" w:char="F0FC"/>
            </w:r>
          </w:p>
        </w:tc>
      </w:tr>
      <w:tr w:rsidR="00576098" w:rsidRPr="006600A6" w:rsidTr="006600A6">
        <w:tc>
          <w:tcPr>
            <w:tcW w:w="7848" w:type="dxa"/>
            <w:shd w:val="clear" w:color="auto" w:fill="auto"/>
          </w:tcPr>
          <w:p w:rsidR="00576098" w:rsidRPr="006600A6" w:rsidRDefault="00576098" w:rsidP="006600A6">
            <w:pPr>
              <w:spacing w:after="80"/>
              <w:rPr>
                <w:rFonts w:ascii="Calibri" w:hAnsi="Calibri"/>
                <w:sz w:val="22"/>
                <w:szCs w:val="22"/>
              </w:rPr>
            </w:pPr>
            <w:r w:rsidRPr="006600A6">
              <w:rPr>
                <w:rFonts w:ascii="Calibri" w:hAnsi="Calibri" w:cs="Arial"/>
                <w:sz w:val="22"/>
                <w:szCs w:val="22"/>
              </w:rPr>
              <w:t>Documentation of Advisory Commission views (if applicable).</w:t>
            </w:r>
          </w:p>
        </w:tc>
        <w:tc>
          <w:tcPr>
            <w:tcW w:w="630" w:type="dxa"/>
            <w:shd w:val="clear" w:color="auto" w:fill="auto"/>
            <w:vAlign w:val="center"/>
          </w:tcPr>
          <w:p w:rsidR="00576098" w:rsidRPr="006600A6" w:rsidRDefault="00587CFD" w:rsidP="006600A6">
            <w:pPr>
              <w:spacing w:after="80"/>
              <w:jc w:val="center"/>
              <w:rPr>
                <w:rFonts w:ascii="Calibri" w:hAnsi="Calibri" w:cs="Arial"/>
                <w:sz w:val="18"/>
                <w:szCs w:val="18"/>
              </w:rPr>
            </w:pPr>
            <w:r w:rsidRPr="006600A6">
              <w:rPr>
                <w:rFonts w:ascii="Calibri" w:hAnsi="Calibri" w:cs="Arial"/>
                <w:sz w:val="18"/>
                <w:szCs w:val="18"/>
              </w:rPr>
              <w:t>NA</w:t>
            </w:r>
          </w:p>
        </w:tc>
      </w:tr>
      <w:tr w:rsidR="00576098" w:rsidRPr="006600A6" w:rsidTr="006600A6">
        <w:tc>
          <w:tcPr>
            <w:tcW w:w="7848" w:type="dxa"/>
            <w:tcBorders>
              <w:bottom w:val="single" w:sz="4" w:space="0" w:color="auto"/>
            </w:tcBorders>
            <w:shd w:val="clear" w:color="auto" w:fill="auto"/>
          </w:tcPr>
          <w:p w:rsidR="00576098" w:rsidRPr="006600A6" w:rsidRDefault="009D562B" w:rsidP="006600A6">
            <w:pPr>
              <w:spacing w:after="80"/>
              <w:rPr>
                <w:rFonts w:ascii="Calibri" w:hAnsi="Calibri"/>
                <w:color w:val="FF0000"/>
                <w:sz w:val="22"/>
                <w:szCs w:val="22"/>
              </w:rPr>
            </w:pPr>
            <w:r w:rsidRPr="006600A6">
              <w:rPr>
                <w:rFonts w:ascii="Calibri" w:hAnsi="Calibri" w:cs="Arial"/>
                <w:sz w:val="22"/>
                <w:szCs w:val="22"/>
              </w:rPr>
              <w:t xml:space="preserve">Completed </w:t>
            </w:r>
            <w:hyperlink r:id="rId11" w:history="1">
              <w:r w:rsidRPr="006600A6">
                <w:rPr>
                  <w:rStyle w:val="Hyperlink"/>
                  <w:rFonts w:ascii="Calibri" w:hAnsi="Calibri" w:cs="Arial"/>
                  <w:sz w:val="22"/>
                  <w:szCs w:val="22"/>
                </w:rPr>
                <w:t>Chancellor’s Report Form</w:t>
              </w:r>
            </w:hyperlink>
            <w:r w:rsidRPr="006600A6">
              <w:rPr>
                <w:rFonts w:ascii="Calibri" w:hAnsi="Calibri" w:cs="Arial"/>
                <w:sz w:val="22"/>
                <w:szCs w:val="22"/>
              </w:rPr>
              <w:t>.</w:t>
            </w:r>
          </w:p>
        </w:tc>
        <w:tc>
          <w:tcPr>
            <w:tcW w:w="630" w:type="dxa"/>
            <w:tcBorders>
              <w:bottom w:val="single" w:sz="4" w:space="0" w:color="auto"/>
            </w:tcBorders>
            <w:shd w:val="clear" w:color="auto" w:fill="auto"/>
            <w:vAlign w:val="center"/>
          </w:tcPr>
          <w:p w:rsidR="00576098" w:rsidRPr="006600A6" w:rsidRDefault="00BA309B" w:rsidP="006600A6">
            <w:pPr>
              <w:spacing w:after="80"/>
              <w:jc w:val="center"/>
              <w:rPr>
                <w:rFonts w:ascii="Calibri" w:hAnsi="Calibri" w:cs="Arial"/>
                <w:sz w:val="18"/>
                <w:szCs w:val="18"/>
              </w:rPr>
            </w:pPr>
            <w:r>
              <w:rPr>
                <w:rFonts w:ascii="Calibri" w:hAnsi="Calibri" w:cs="Arial"/>
                <w:sz w:val="18"/>
                <w:szCs w:val="18"/>
              </w:rPr>
              <w:sym w:font="Wingdings" w:char="F0FC"/>
            </w:r>
          </w:p>
        </w:tc>
      </w:tr>
    </w:tbl>
    <w:p w:rsidR="00576098" w:rsidRPr="006600A6" w:rsidRDefault="00576098" w:rsidP="00576098">
      <w:pPr>
        <w:rPr>
          <w:rFonts w:ascii="Calibri" w:hAnsi="Calibri"/>
        </w:rPr>
      </w:pPr>
    </w:p>
    <w:p w:rsidR="00576098" w:rsidRPr="006600A6" w:rsidRDefault="00576098" w:rsidP="00576098">
      <w:pPr>
        <w:rPr>
          <w:rFonts w:ascii="Calibri" w:hAnsi="Calibri"/>
          <w:b/>
        </w:rPr>
      </w:pPr>
      <w:r w:rsidRPr="006600A6">
        <w:rPr>
          <w:rFonts w:ascii="Calibri" w:hAnsi="Calibri"/>
          <w:b/>
        </w:rPr>
        <w:t>EXISTING PROGRAM MODIFICATION PROPOSALS</w:t>
      </w:r>
    </w:p>
    <w:p w:rsidR="0012422D" w:rsidRPr="006600A6" w:rsidRDefault="0012422D" w:rsidP="00576098">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8"/>
        <w:gridCol w:w="630"/>
      </w:tblGrid>
      <w:tr w:rsidR="00576098" w:rsidRPr="006600A6" w:rsidTr="006600A6">
        <w:tc>
          <w:tcPr>
            <w:tcW w:w="7848" w:type="dxa"/>
            <w:tcBorders>
              <w:bottom w:val="single" w:sz="4" w:space="0" w:color="auto"/>
            </w:tcBorders>
            <w:shd w:val="clear" w:color="auto" w:fill="auto"/>
          </w:tcPr>
          <w:p w:rsidR="00576098" w:rsidRPr="006600A6" w:rsidRDefault="00576098" w:rsidP="006600A6">
            <w:pPr>
              <w:spacing w:after="80"/>
              <w:rPr>
                <w:rFonts w:ascii="Calibri" w:hAnsi="Calibri"/>
                <w:sz w:val="22"/>
                <w:szCs w:val="22"/>
              </w:rPr>
            </w:pPr>
            <w:r w:rsidRPr="006600A6">
              <w:rPr>
                <w:rFonts w:ascii="Calibri" w:hAnsi="Calibri" w:cs="Arial"/>
                <w:sz w:val="22"/>
                <w:szCs w:val="22"/>
              </w:rPr>
              <w:t xml:space="preserve">Documentation indicating core curriculum requirements have been met for new programs/options or program changes. </w:t>
            </w:r>
          </w:p>
        </w:tc>
        <w:tc>
          <w:tcPr>
            <w:tcW w:w="630" w:type="dxa"/>
            <w:tcBorders>
              <w:bottom w:val="single" w:sz="4" w:space="0" w:color="auto"/>
            </w:tcBorders>
            <w:shd w:val="clear" w:color="auto" w:fill="auto"/>
            <w:vAlign w:val="center"/>
          </w:tcPr>
          <w:p w:rsidR="00576098" w:rsidRPr="006600A6" w:rsidRDefault="00576098" w:rsidP="006600A6">
            <w:pPr>
              <w:spacing w:after="80"/>
              <w:jc w:val="center"/>
              <w:rPr>
                <w:rFonts w:ascii="Calibri" w:hAnsi="Calibri" w:cs="Arial"/>
                <w:color w:val="333333"/>
                <w:sz w:val="18"/>
                <w:szCs w:val="18"/>
              </w:rPr>
            </w:pPr>
          </w:p>
        </w:tc>
      </w:tr>
      <w:tr w:rsidR="00576098" w:rsidRPr="006600A6" w:rsidTr="006600A6">
        <w:trPr>
          <w:trHeight w:val="332"/>
        </w:trPr>
        <w:tc>
          <w:tcPr>
            <w:tcW w:w="7848" w:type="dxa"/>
            <w:shd w:val="clear" w:color="auto" w:fill="auto"/>
          </w:tcPr>
          <w:p w:rsidR="00576098" w:rsidRPr="006600A6" w:rsidRDefault="00FB2334" w:rsidP="00CC10AA">
            <w:pPr>
              <w:rPr>
                <w:rFonts w:ascii="Calibri" w:hAnsi="Calibri"/>
                <w:sz w:val="22"/>
                <w:szCs w:val="22"/>
              </w:rPr>
            </w:pPr>
            <w:r w:rsidRPr="006600A6">
              <w:rPr>
                <w:rFonts w:ascii="Calibri" w:hAnsi="Calibri"/>
                <w:sz w:val="22"/>
                <w:szCs w:val="22"/>
              </w:rPr>
              <w:t xml:space="preserve">Detailed </w:t>
            </w:r>
            <w:r w:rsidR="00344A46" w:rsidRPr="006600A6">
              <w:rPr>
                <w:rFonts w:ascii="Calibri" w:hAnsi="Calibri"/>
                <w:sz w:val="22"/>
                <w:szCs w:val="22"/>
              </w:rPr>
              <w:t>Rational</w:t>
            </w:r>
            <w:r w:rsidR="00576098" w:rsidRPr="006600A6">
              <w:rPr>
                <w:rFonts w:ascii="Calibri" w:hAnsi="Calibri"/>
                <w:sz w:val="22"/>
                <w:szCs w:val="22"/>
              </w:rPr>
              <w:t>e</w:t>
            </w:r>
            <w:r w:rsidR="0012422D" w:rsidRPr="006600A6">
              <w:rPr>
                <w:rFonts w:ascii="Calibri" w:hAnsi="Calibri"/>
                <w:sz w:val="22"/>
                <w:szCs w:val="22"/>
              </w:rPr>
              <w:t xml:space="preserve"> for each modification (this includes minor modifications)</w:t>
            </w:r>
          </w:p>
        </w:tc>
        <w:tc>
          <w:tcPr>
            <w:tcW w:w="630" w:type="dxa"/>
            <w:shd w:val="clear" w:color="auto" w:fill="auto"/>
          </w:tcPr>
          <w:p w:rsidR="00576098" w:rsidRPr="006600A6" w:rsidRDefault="00BA309B" w:rsidP="00313B5C">
            <w:pPr>
              <w:jc w:val="center"/>
              <w:rPr>
                <w:rFonts w:ascii="Calibri" w:hAnsi="Calibri"/>
              </w:rPr>
            </w:pPr>
            <w:r>
              <w:rPr>
                <w:rFonts w:ascii="Calibri" w:hAnsi="Calibri" w:cs="Arial"/>
                <w:sz w:val="18"/>
                <w:szCs w:val="18"/>
              </w:rPr>
              <w:sym w:font="Wingdings" w:char="F0FC"/>
            </w:r>
          </w:p>
        </w:tc>
      </w:tr>
    </w:tbl>
    <w:p w:rsidR="00CA6111" w:rsidRPr="006600A6" w:rsidRDefault="00CA6111" w:rsidP="00576098">
      <w:pPr>
        <w:rPr>
          <w:rFonts w:ascii="Calibri" w:hAnsi="Calibri"/>
        </w:rPr>
      </w:pPr>
    </w:p>
    <w:p w:rsidR="00A54153" w:rsidRPr="006600A6" w:rsidRDefault="00A54153">
      <w:pPr>
        <w:rPr>
          <w:rFonts w:ascii="Calibri" w:hAnsi="Calibri"/>
        </w:rPr>
      </w:pPr>
      <w:r w:rsidRPr="006600A6">
        <w:rPr>
          <w:rFonts w:ascii="Calibri" w:hAnsi="Calibri"/>
        </w:rPr>
        <w:br w:type="page"/>
      </w:r>
    </w:p>
    <w:p w:rsidR="00A54153" w:rsidRDefault="00344A46" w:rsidP="00A54153">
      <w:pPr>
        <w:rPr>
          <w:rFonts w:ascii="Arial" w:hAnsi="Arial" w:cs="Arial"/>
          <w:b/>
          <w:sz w:val="22"/>
          <w:szCs w:val="22"/>
          <w:u w:val="single"/>
        </w:rPr>
      </w:pPr>
      <w:r>
        <w:rPr>
          <w:rFonts w:ascii="Arial" w:hAnsi="Arial" w:cs="Arial"/>
          <w:b/>
          <w:sz w:val="22"/>
          <w:szCs w:val="22"/>
          <w:u w:val="single"/>
        </w:rPr>
        <w:lastRenderedPageBreak/>
        <w:t>Rationale</w:t>
      </w:r>
      <w:r w:rsidR="00A54153">
        <w:rPr>
          <w:rFonts w:ascii="Arial" w:hAnsi="Arial" w:cs="Arial"/>
          <w:b/>
          <w:sz w:val="22"/>
          <w:szCs w:val="22"/>
          <w:u w:val="single"/>
        </w:rPr>
        <w:t xml:space="preserve"> for proposal </w:t>
      </w:r>
    </w:p>
    <w:p w:rsidR="00A54153" w:rsidRDefault="00A54153" w:rsidP="00A54153">
      <w:pPr>
        <w:rPr>
          <w:rFonts w:ascii="Arial" w:hAnsi="Arial" w:cs="Arial"/>
          <w:b/>
          <w:sz w:val="22"/>
          <w:szCs w:val="22"/>
          <w:u w:val="single"/>
        </w:rPr>
      </w:pPr>
    </w:p>
    <w:p w:rsidR="00A54153" w:rsidRPr="00707DD1" w:rsidRDefault="00A54153" w:rsidP="00A54153">
      <w:pPr>
        <w:rPr>
          <w:rFonts w:ascii="Arial" w:hAnsi="Arial" w:cs="Arial"/>
          <w:sz w:val="22"/>
          <w:szCs w:val="22"/>
        </w:rPr>
      </w:pPr>
      <w:r>
        <w:rPr>
          <w:rFonts w:ascii="Arial" w:hAnsi="Arial" w:cs="Arial"/>
          <w:sz w:val="22"/>
          <w:szCs w:val="22"/>
        </w:rPr>
        <w:t>The E</w:t>
      </w:r>
      <w:r w:rsidR="00B478F1">
        <w:rPr>
          <w:rFonts w:ascii="Arial" w:hAnsi="Arial" w:cs="Arial"/>
          <w:sz w:val="22"/>
          <w:szCs w:val="22"/>
        </w:rPr>
        <w:t>T BT program is now</w:t>
      </w:r>
      <w:r>
        <w:rPr>
          <w:rFonts w:ascii="Arial" w:hAnsi="Arial" w:cs="Arial"/>
          <w:sz w:val="22"/>
          <w:szCs w:val="22"/>
        </w:rPr>
        <w:t xml:space="preserve"> in its </w:t>
      </w:r>
      <w:r w:rsidR="00B478F1">
        <w:rPr>
          <w:rFonts w:ascii="Arial" w:hAnsi="Arial" w:cs="Arial"/>
          <w:sz w:val="22"/>
          <w:szCs w:val="22"/>
        </w:rPr>
        <w:t xml:space="preserve">fourth </w:t>
      </w:r>
      <w:r>
        <w:rPr>
          <w:rFonts w:ascii="Arial" w:hAnsi="Arial" w:cs="Arial"/>
          <w:sz w:val="22"/>
          <w:szCs w:val="22"/>
        </w:rPr>
        <w:t xml:space="preserve">semester and in the process we have been observing various issues that the students have been having during their registration process. The solution to those problems is simply a slight modification of the pre-/co-requisites of some </w:t>
      </w:r>
      <w:r w:rsidR="00C734ED">
        <w:rPr>
          <w:rFonts w:ascii="Arial" w:hAnsi="Arial" w:cs="Arial"/>
          <w:sz w:val="22"/>
          <w:szCs w:val="22"/>
        </w:rPr>
        <w:t>of the major courses with</w:t>
      </w:r>
      <w:r>
        <w:rPr>
          <w:rFonts w:ascii="Arial" w:hAnsi="Arial" w:cs="Arial"/>
          <w:sz w:val="22"/>
          <w:szCs w:val="22"/>
        </w:rPr>
        <w:t xml:space="preserve">in the program and various electives. By making the suggested changes we can guarantee the minimization of registration issues that may require an advisor’s overwrite permission and help improve the pedagogical flow of the program. After these modifications, the </w:t>
      </w:r>
      <w:r w:rsidR="00E33DE8">
        <w:rPr>
          <w:rFonts w:ascii="Arial" w:hAnsi="Arial" w:cs="Arial"/>
          <w:sz w:val="22"/>
          <w:szCs w:val="22"/>
        </w:rPr>
        <w:t xml:space="preserve">major </w:t>
      </w:r>
      <w:r w:rsidRPr="00707DD1">
        <w:rPr>
          <w:rFonts w:ascii="Arial" w:hAnsi="Arial" w:cs="Arial"/>
          <w:sz w:val="22"/>
          <w:szCs w:val="22"/>
        </w:rPr>
        <w:t>cou</w:t>
      </w:r>
      <w:r w:rsidR="004E48A8" w:rsidRPr="00707DD1">
        <w:rPr>
          <w:rFonts w:ascii="Arial" w:hAnsi="Arial" w:cs="Arial"/>
          <w:sz w:val="22"/>
          <w:szCs w:val="22"/>
        </w:rPr>
        <w:t>rse</w:t>
      </w:r>
      <w:r w:rsidR="00C734ED" w:rsidRPr="00707DD1">
        <w:rPr>
          <w:rFonts w:ascii="Arial" w:hAnsi="Arial" w:cs="Arial"/>
          <w:sz w:val="22"/>
          <w:szCs w:val="22"/>
        </w:rPr>
        <w:t>s</w:t>
      </w:r>
      <w:r w:rsidR="004E48A8" w:rsidRPr="00707DD1">
        <w:rPr>
          <w:rFonts w:ascii="Arial" w:hAnsi="Arial" w:cs="Arial"/>
          <w:sz w:val="22"/>
          <w:szCs w:val="22"/>
        </w:rPr>
        <w:t xml:space="preserve"> </w:t>
      </w:r>
      <w:r w:rsidR="00C734ED" w:rsidRPr="00707DD1">
        <w:rPr>
          <w:rFonts w:ascii="Arial" w:hAnsi="Arial" w:cs="Arial"/>
          <w:sz w:val="22"/>
          <w:szCs w:val="22"/>
        </w:rPr>
        <w:t>will have to be taken in the following sequence</w:t>
      </w:r>
      <w:r w:rsidRPr="00707DD1">
        <w:rPr>
          <w:rFonts w:ascii="Arial" w:hAnsi="Arial" w:cs="Arial"/>
          <w:sz w:val="22"/>
          <w:szCs w:val="22"/>
        </w:rPr>
        <w:t xml:space="preserve">: </w:t>
      </w:r>
    </w:p>
    <w:p w:rsidR="004E48A8" w:rsidRDefault="004E48A8" w:rsidP="00A54153">
      <w:pPr>
        <w:rPr>
          <w:rFonts w:ascii="Arial" w:hAnsi="Arial" w:cs="Arial"/>
          <w:sz w:val="22"/>
          <w:szCs w:val="22"/>
        </w:rPr>
      </w:pPr>
    </w:p>
    <w:p w:rsidR="000153A0" w:rsidRDefault="000153A0" w:rsidP="00A54153">
      <w:pPr>
        <w:rPr>
          <w:rFonts w:ascii="Arial" w:hAnsi="Arial" w:cs="Arial"/>
          <w:sz w:val="22"/>
          <w:szCs w:val="22"/>
        </w:rPr>
      </w:pPr>
    </w:p>
    <w:p w:rsidR="004E48A8" w:rsidRPr="00634002" w:rsidRDefault="00C83486" w:rsidP="00A54153">
      <w:pPr>
        <w:rPr>
          <w:rFonts w:ascii="Arial" w:hAnsi="Arial" w:cs="Arial"/>
          <w:sz w:val="22"/>
          <w:szCs w:val="22"/>
        </w:rPr>
      </w:pPr>
      <w:r>
        <w:rPr>
          <w:rFonts w:ascii="Arial" w:hAnsi="Arial" w:cs="Arial"/>
          <w:noProof/>
          <w:sz w:val="22"/>
          <w:szCs w:val="22"/>
        </w:rPr>
        <w:drawing>
          <wp:inline distT="0" distB="0" distL="0" distR="0">
            <wp:extent cx="5490210" cy="3204845"/>
            <wp:effectExtent l="0" t="0" r="15240" b="52705"/>
            <wp:docPr id="12"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CA6111" w:rsidRPr="006600A6" w:rsidRDefault="00CA6111" w:rsidP="00576098">
      <w:pPr>
        <w:rPr>
          <w:rFonts w:ascii="Calibri" w:hAnsi="Calibri"/>
        </w:rPr>
      </w:pPr>
    </w:p>
    <w:p w:rsidR="00CA6111" w:rsidRPr="006600A6" w:rsidRDefault="00CA6111" w:rsidP="00576098">
      <w:pPr>
        <w:rPr>
          <w:rFonts w:ascii="Calibri" w:hAnsi="Calibri"/>
        </w:rPr>
      </w:pPr>
    </w:p>
    <w:p w:rsidR="00C734ED" w:rsidRPr="006600A6" w:rsidRDefault="00C734ED" w:rsidP="00576098">
      <w:pPr>
        <w:rPr>
          <w:rFonts w:ascii="Calibri" w:hAnsi="Calibri"/>
        </w:rPr>
      </w:pPr>
      <w:r w:rsidRPr="006600A6">
        <w:rPr>
          <w:rFonts w:ascii="Calibri" w:hAnsi="Calibri"/>
          <w:b/>
          <w:i/>
        </w:rPr>
        <w:t>Technical Electives</w:t>
      </w:r>
      <w:r w:rsidRPr="006600A6">
        <w:rPr>
          <w:rFonts w:ascii="Calibri" w:hAnsi="Calibri"/>
        </w:rPr>
        <w:t xml:space="preserve">:  </w:t>
      </w:r>
    </w:p>
    <w:p w:rsidR="00C734ED" w:rsidRPr="006600A6" w:rsidRDefault="00C734ED" w:rsidP="00E501D5">
      <w:pPr>
        <w:pStyle w:val="ListParagraph"/>
        <w:numPr>
          <w:ilvl w:val="0"/>
          <w:numId w:val="10"/>
        </w:numPr>
        <w:rPr>
          <w:rFonts w:ascii="Calibri" w:hAnsi="Calibri"/>
        </w:rPr>
      </w:pPr>
      <w:r w:rsidRPr="006600A6">
        <w:rPr>
          <w:rFonts w:ascii="Calibri" w:hAnsi="Calibri"/>
        </w:rPr>
        <w:t>EET 3132</w:t>
      </w:r>
    </w:p>
    <w:p w:rsidR="00C734ED" w:rsidRPr="006600A6" w:rsidRDefault="00C734ED" w:rsidP="00E501D5">
      <w:pPr>
        <w:pStyle w:val="ListParagraph"/>
        <w:numPr>
          <w:ilvl w:val="0"/>
          <w:numId w:val="10"/>
        </w:numPr>
        <w:rPr>
          <w:rFonts w:ascii="Calibri" w:hAnsi="Calibri"/>
        </w:rPr>
      </w:pPr>
      <w:r w:rsidRPr="006600A6">
        <w:rPr>
          <w:rFonts w:ascii="Calibri" w:hAnsi="Calibri"/>
        </w:rPr>
        <w:t>EET 4120</w:t>
      </w:r>
    </w:p>
    <w:p w:rsidR="00C734ED" w:rsidRPr="006600A6" w:rsidRDefault="00C734ED" w:rsidP="00E501D5">
      <w:pPr>
        <w:pStyle w:val="ListParagraph"/>
        <w:numPr>
          <w:ilvl w:val="0"/>
          <w:numId w:val="10"/>
        </w:numPr>
        <w:rPr>
          <w:rFonts w:ascii="Calibri" w:hAnsi="Calibri"/>
        </w:rPr>
      </w:pPr>
      <w:r w:rsidRPr="006600A6">
        <w:rPr>
          <w:rFonts w:ascii="Calibri" w:hAnsi="Calibri"/>
        </w:rPr>
        <w:t>TCET 3222</w:t>
      </w:r>
    </w:p>
    <w:p w:rsidR="00C734ED" w:rsidRPr="006600A6" w:rsidRDefault="00C734ED" w:rsidP="00E501D5">
      <w:pPr>
        <w:pStyle w:val="ListParagraph"/>
        <w:numPr>
          <w:ilvl w:val="0"/>
          <w:numId w:val="10"/>
        </w:numPr>
        <w:rPr>
          <w:rFonts w:ascii="Calibri" w:hAnsi="Calibri"/>
        </w:rPr>
      </w:pPr>
      <w:r w:rsidRPr="006600A6">
        <w:rPr>
          <w:rFonts w:ascii="Calibri" w:hAnsi="Calibri"/>
        </w:rPr>
        <w:t>TCET 4102</w:t>
      </w:r>
    </w:p>
    <w:p w:rsidR="00C734ED" w:rsidRPr="006600A6" w:rsidRDefault="00C734ED" w:rsidP="00E501D5">
      <w:pPr>
        <w:pStyle w:val="ListParagraph"/>
        <w:numPr>
          <w:ilvl w:val="0"/>
          <w:numId w:val="10"/>
        </w:numPr>
        <w:rPr>
          <w:rFonts w:ascii="Calibri" w:hAnsi="Calibri"/>
        </w:rPr>
      </w:pPr>
      <w:r w:rsidRPr="006600A6">
        <w:rPr>
          <w:rFonts w:ascii="Calibri" w:hAnsi="Calibri"/>
        </w:rPr>
        <w:t>TCET 4132</w:t>
      </w:r>
    </w:p>
    <w:p w:rsidR="00CA6111" w:rsidRPr="006600A6" w:rsidRDefault="00C734ED" w:rsidP="00E501D5">
      <w:pPr>
        <w:pStyle w:val="ListParagraph"/>
        <w:numPr>
          <w:ilvl w:val="0"/>
          <w:numId w:val="10"/>
        </w:numPr>
        <w:rPr>
          <w:rFonts w:ascii="Calibri" w:hAnsi="Calibri"/>
        </w:rPr>
      </w:pPr>
      <w:r w:rsidRPr="006600A6">
        <w:rPr>
          <w:rFonts w:ascii="Calibri" w:hAnsi="Calibri"/>
        </w:rPr>
        <w:t>TCET 4140</w:t>
      </w:r>
    </w:p>
    <w:p w:rsidR="00F31747" w:rsidRPr="006600A6" w:rsidRDefault="00F31747">
      <w:pPr>
        <w:rPr>
          <w:rFonts w:ascii="Calibri" w:hAnsi="Calibri"/>
        </w:rPr>
      </w:pPr>
    </w:p>
    <w:p w:rsidR="00F31747" w:rsidRPr="006600A6" w:rsidRDefault="00F31747">
      <w:pPr>
        <w:rPr>
          <w:rFonts w:ascii="Calibri" w:hAnsi="Calibri"/>
        </w:rPr>
      </w:pPr>
    </w:p>
    <w:p w:rsidR="00424111" w:rsidRPr="006600A6" w:rsidRDefault="00F31747">
      <w:pPr>
        <w:rPr>
          <w:rFonts w:ascii="Calibri" w:hAnsi="Calibri"/>
        </w:rPr>
      </w:pPr>
      <w:r w:rsidRPr="006600A6">
        <w:rPr>
          <w:rFonts w:ascii="Calibri" w:hAnsi="Calibri"/>
        </w:rPr>
        <w:t xml:space="preserve">Furthermore, to prevent similar issues for students entering the </w:t>
      </w:r>
      <w:r w:rsidR="00E35102" w:rsidRPr="006600A6">
        <w:rPr>
          <w:rFonts w:ascii="Calibri" w:hAnsi="Calibri"/>
        </w:rPr>
        <w:t xml:space="preserve">ET BT or the </w:t>
      </w:r>
      <w:r w:rsidRPr="006600A6">
        <w:rPr>
          <w:rFonts w:ascii="Calibri" w:hAnsi="Calibri"/>
        </w:rPr>
        <w:t xml:space="preserve">TCET BT program a modification of the </w:t>
      </w:r>
      <w:r w:rsidR="00E35102" w:rsidRPr="006600A6">
        <w:rPr>
          <w:rFonts w:ascii="Calibri" w:hAnsi="Calibri"/>
        </w:rPr>
        <w:t>5</w:t>
      </w:r>
      <w:r w:rsidRPr="006600A6">
        <w:rPr>
          <w:rFonts w:ascii="Calibri" w:hAnsi="Calibri"/>
          <w:vertAlign w:val="superscript"/>
        </w:rPr>
        <w:t>t</w:t>
      </w:r>
      <w:r w:rsidR="00D53769" w:rsidRPr="006600A6">
        <w:rPr>
          <w:rFonts w:ascii="Calibri" w:hAnsi="Calibri"/>
          <w:vertAlign w:val="superscript"/>
        </w:rPr>
        <w:t>h</w:t>
      </w:r>
      <w:r w:rsidRPr="006600A6">
        <w:rPr>
          <w:rFonts w:ascii="Calibri" w:hAnsi="Calibri"/>
        </w:rPr>
        <w:t xml:space="preserve"> semester courses</w:t>
      </w:r>
      <w:r w:rsidR="00E35102" w:rsidRPr="006600A6">
        <w:rPr>
          <w:rFonts w:ascii="Calibri" w:hAnsi="Calibri"/>
        </w:rPr>
        <w:t xml:space="preserve"> in each</w:t>
      </w:r>
      <w:r w:rsidRPr="006600A6">
        <w:rPr>
          <w:rFonts w:ascii="Calibri" w:hAnsi="Calibri"/>
        </w:rPr>
        <w:t xml:space="preserve"> is made to make sure that students have the necessary background to begin pursuing their degree. </w:t>
      </w:r>
    </w:p>
    <w:p w:rsidR="00424111" w:rsidRPr="006600A6" w:rsidRDefault="00424111">
      <w:pPr>
        <w:rPr>
          <w:rFonts w:ascii="Calibri" w:hAnsi="Calibri"/>
        </w:rPr>
      </w:pPr>
    </w:p>
    <w:p w:rsidR="00F831D8" w:rsidRPr="006600A6" w:rsidRDefault="00C71163">
      <w:pPr>
        <w:rPr>
          <w:rFonts w:ascii="Calibri" w:hAnsi="Calibri"/>
        </w:rPr>
      </w:pPr>
      <w:r w:rsidRPr="006600A6">
        <w:rPr>
          <w:rFonts w:ascii="Calibri" w:hAnsi="Calibri"/>
        </w:rPr>
        <w:t xml:space="preserve">The requirement for </w:t>
      </w:r>
      <w:r w:rsidR="00D11258" w:rsidRPr="006600A6">
        <w:rPr>
          <w:rFonts w:ascii="Calibri" w:hAnsi="Calibri"/>
        </w:rPr>
        <w:t>the 5</w:t>
      </w:r>
      <w:r w:rsidR="00D11258" w:rsidRPr="006600A6">
        <w:rPr>
          <w:rFonts w:ascii="Calibri" w:hAnsi="Calibri"/>
          <w:vertAlign w:val="superscript"/>
        </w:rPr>
        <w:t>th</w:t>
      </w:r>
      <w:r w:rsidR="00D11258" w:rsidRPr="006600A6">
        <w:rPr>
          <w:rFonts w:ascii="Calibri" w:hAnsi="Calibri"/>
        </w:rPr>
        <w:t xml:space="preserve"> semester courses in </w:t>
      </w:r>
      <w:r w:rsidRPr="006600A6">
        <w:rPr>
          <w:rFonts w:ascii="Calibri" w:hAnsi="Calibri"/>
        </w:rPr>
        <w:t xml:space="preserve">both Baccalaureate programs is the </w:t>
      </w:r>
      <w:proofErr w:type="gramStart"/>
      <w:r w:rsidRPr="006600A6">
        <w:rPr>
          <w:rFonts w:ascii="Calibri" w:hAnsi="Calibri"/>
        </w:rPr>
        <w:t xml:space="preserve">completion of the </w:t>
      </w:r>
      <w:r w:rsidR="007F0B00" w:rsidRPr="006600A6">
        <w:rPr>
          <w:rFonts w:ascii="Calibri" w:hAnsi="Calibri"/>
        </w:rPr>
        <w:t xml:space="preserve">corresponding </w:t>
      </w:r>
      <w:r w:rsidR="00E35102" w:rsidRPr="006600A6">
        <w:rPr>
          <w:rFonts w:ascii="Calibri" w:hAnsi="Calibri"/>
        </w:rPr>
        <w:t>ABET</w:t>
      </w:r>
      <w:proofErr w:type="gramEnd"/>
      <w:r w:rsidR="00E35102" w:rsidRPr="006600A6">
        <w:rPr>
          <w:rFonts w:ascii="Calibri" w:hAnsi="Calibri"/>
        </w:rPr>
        <w:t xml:space="preserve"> </w:t>
      </w:r>
      <w:r w:rsidR="00893A8E" w:rsidRPr="006600A6">
        <w:rPr>
          <w:rFonts w:ascii="Calibri" w:hAnsi="Calibri"/>
        </w:rPr>
        <w:t>accredited</w:t>
      </w:r>
      <w:r w:rsidR="00E35102" w:rsidRPr="006600A6">
        <w:rPr>
          <w:rFonts w:ascii="Calibri" w:hAnsi="Calibri"/>
        </w:rPr>
        <w:t xml:space="preserve"> </w:t>
      </w:r>
      <w:r w:rsidRPr="006600A6">
        <w:rPr>
          <w:rFonts w:ascii="Calibri" w:hAnsi="Calibri"/>
        </w:rPr>
        <w:t xml:space="preserve">AAS </w:t>
      </w:r>
      <w:r w:rsidR="007F0B00" w:rsidRPr="006600A6">
        <w:rPr>
          <w:rFonts w:ascii="Calibri" w:hAnsi="Calibri"/>
        </w:rPr>
        <w:t xml:space="preserve">degree </w:t>
      </w:r>
      <w:r w:rsidRPr="006600A6">
        <w:rPr>
          <w:rFonts w:ascii="Calibri" w:hAnsi="Calibri"/>
        </w:rPr>
        <w:t xml:space="preserve">or </w:t>
      </w:r>
      <w:r w:rsidR="001B03D9" w:rsidRPr="006600A6">
        <w:rPr>
          <w:rFonts w:ascii="Calibri" w:hAnsi="Calibri"/>
        </w:rPr>
        <w:t xml:space="preserve">the department’s </w:t>
      </w:r>
      <w:r w:rsidRPr="006600A6">
        <w:rPr>
          <w:rFonts w:ascii="Calibri" w:hAnsi="Calibri"/>
        </w:rPr>
        <w:lastRenderedPageBreak/>
        <w:t>approval.  The reason for this is to guarantee that</w:t>
      </w:r>
      <w:r w:rsidR="00E35102" w:rsidRPr="006600A6">
        <w:rPr>
          <w:rFonts w:ascii="Calibri" w:hAnsi="Calibri"/>
        </w:rPr>
        <w:t xml:space="preserve"> both matriculated and transfer students</w:t>
      </w:r>
      <w:r w:rsidRPr="006600A6">
        <w:rPr>
          <w:rFonts w:ascii="Calibri" w:hAnsi="Calibri"/>
        </w:rPr>
        <w:t xml:space="preserve"> are prepared for the course material </w:t>
      </w:r>
      <w:r w:rsidR="00F831D8" w:rsidRPr="006600A6">
        <w:rPr>
          <w:rFonts w:ascii="Calibri" w:hAnsi="Calibri"/>
        </w:rPr>
        <w:t>and that courses are not taken out of sequence.</w:t>
      </w:r>
      <w:r w:rsidR="00D11258" w:rsidRPr="006600A6">
        <w:rPr>
          <w:rFonts w:ascii="Calibri" w:hAnsi="Calibri"/>
        </w:rPr>
        <w:t xml:space="preserve"> This also makes it compulsory for students that start out as freshman in the Baccalaureate program to obtain their AAS degree. This is in the best interest for the students as it often happens that personal situations </w:t>
      </w:r>
      <w:r w:rsidR="00EE35E2" w:rsidRPr="006600A6">
        <w:rPr>
          <w:rFonts w:ascii="Calibri" w:hAnsi="Calibri"/>
        </w:rPr>
        <w:t xml:space="preserve">arise that </w:t>
      </w:r>
      <w:r w:rsidR="00D11258" w:rsidRPr="006600A6">
        <w:rPr>
          <w:rFonts w:ascii="Calibri" w:hAnsi="Calibri"/>
        </w:rPr>
        <w:t>result in them not being able to finish their Baccalaureate</w:t>
      </w:r>
      <w:r w:rsidR="00EE35E2" w:rsidRPr="006600A6">
        <w:rPr>
          <w:rFonts w:ascii="Calibri" w:hAnsi="Calibri"/>
        </w:rPr>
        <w:t xml:space="preserve"> degree</w:t>
      </w:r>
      <w:r w:rsidR="00D11258" w:rsidRPr="006600A6">
        <w:rPr>
          <w:rFonts w:ascii="Calibri" w:hAnsi="Calibri"/>
        </w:rPr>
        <w:t xml:space="preserve">. </w:t>
      </w:r>
    </w:p>
    <w:p w:rsidR="00F831D8" w:rsidRPr="006600A6" w:rsidRDefault="00F831D8">
      <w:pPr>
        <w:rPr>
          <w:rFonts w:ascii="Calibri" w:hAnsi="Calibri"/>
        </w:rPr>
      </w:pPr>
    </w:p>
    <w:p w:rsidR="00C71163" w:rsidRPr="006600A6" w:rsidRDefault="00EE35E2">
      <w:pPr>
        <w:rPr>
          <w:rFonts w:ascii="Calibri" w:hAnsi="Calibri"/>
        </w:rPr>
      </w:pPr>
      <w:r w:rsidRPr="006600A6">
        <w:rPr>
          <w:rFonts w:ascii="Calibri" w:hAnsi="Calibri"/>
        </w:rPr>
        <w:t>This plan</w:t>
      </w:r>
      <w:r w:rsidR="00C71163" w:rsidRPr="006600A6">
        <w:rPr>
          <w:rFonts w:ascii="Calibri" w:hAnsi="Calibri"/>
        </w:rPr>
        <w:t xml:space="preserve"> is </w:t>
      </w:r>
      <w:r w:rsidRPr="006600A6">
        <w:rPr>
          <w:rFonts w:ascii="Calibri" w:hAnsi="Calibri"/>
        </w:rPr>
        <w:t xml:space="preserve">also </w:t>
      </w:r>
      <w:r w:rsidR="00C71163" w:rsidRPr="006600A6">
        <w:rPr>
          <w:rFonts w:ascii="Calibri" w:hAnsi="Calibri"/>
        </w:rPr>
        <w:t>in accordance with the 2</w:t>
      </w:r>
      <w:r w:rsidR="00D54303" w:rsidRPr="006600A6">
        <w:rPr>
          <w:rFonts w:ascii="Calibri" w:hAnsi="Calibri"/>
        </w:rPr>
        <w:t>+2 model that exists for both E</w:t>
      </w:r>
      <w:r w:rsidR="00C71163" w:rsidRPr="006600A6">
        <w:rPr>
          <w:rFonts w:ascii="Calibri" w:hAnsi="Calibri"/>
        </w:rPr>
        <w:t xml:space="preserve">T </w:t>
      </w:r>
      <w:r w:rsidR="00D54303" w:rsidRPr="006600A6">
        <w:rPr>
          <w:rFonts w:ascii="Calibri" w:hAnsi="Calibri"/>
        </w:rPr>
        <w:t xml:space="preserve">BT </w:t>
      </w:r>
      <w:r w:rsidR="00C71163" w:rsidRPr="006600A6">
        <w:rPr>
          <w:rFonts w:ascii="Calibri" w:hAnsi="Calibri"/>
        </w:rPr>
        <w:t xml:space="preserve">and TCET </w:t>
      </w:r>
      <w:r w:rsidR="00D54303" w:rsidRPr="006600A6">
        <w:rPr>
          <w:rFonts w:ascii="Calibri" w:hAnsi="Calibri"/>
        </w:rPr>
        <w:t xml:space="preserve">BT </w:t>
      </w:r>
      <w:r w:rsidR="00C71163" w:rsidRPr="006600A6">
        <w:rPr>
          <w:rFonts w:ascii="Calibri" w:hAnsi="Calibri"/>
        </w:rPr>
        <w:t xml:space="preserve">programs. </w:t>
      </w:r>
      <w:r w:rsidR="00F831D8" w:rsidRPr="006600A6">
        <w:rPr>
          <w:rFonts w:ascii="Calibri" w:hAnsi="Calibri"/>
        </w:rPr>
        <w:t xml:space="preserve">Allowing matriculated and transfer students to smoothly enter into the respective BT program. </w:t>
      </w:r>
    </w:p>
    <w:p w:rsidR="0045155C" w:rsidRPr="006600A6" w:rsidRDefault="0045155C">
      <w:pPr>
        <w:rPr>
          <w:rFonts w:ascii="Calibri" w:hAnsi="Calibri"/>
        </w:rPr>
      </w:pPr>
    </w:p>
    <w:p w:rsidR="00424111" w:rsidRPr="006600A6" w:rsidRDefault="0045155C">
      <w:pPr>
        <w:rPr>
          <w:rFonts w:ascii="Calibri" w:hAnsi="Calibri"/>
        </w:rPr>
      </w:pPr>
      <w:r w:rsidRPr="006600A6">
        <w:rPr>
          <w:rFonts w:ascii="Calibri" w:hAnsi="Calibri"/>
        </w:rPr>
        <w:t xml:space="preserve">If the student is not synched with curriculum schedule or if the student has an equivalent non-accredited degree, then the student may still be able to take the Baccalaureate level courses, but subject to the department advisor’s approval. </w:t>
      </w:r>
    </w:p>
    <w:p w:rsidR="00424111" w:rsidRPr="006600A6" w:rsidRDefault="00424111">
      <w:pPr>
        <w:rPr>
          <w:rFonts w:ascii="Calibri" w:hAnsi="Calibri"/>
        </w:rPr>
      </w:pPr>
    </w:p>
    <w:p w:rsidR="00C15A2D" w:rsidRPr="006600A6" w:rsidRDefault="00C15A2D">
      <w:pPr>
        <w:rPr>
          <w:rFonts w:ascii="Calibri" w:hAnsi="Calibri"/>
        </w:rPr>
      </w:pPr>
    </w:p>
    <w:p w:rsidR="00C15A2D" w:rsidRPr="006600A6" w:rsidRDefault="00C15A2D">
      <w:pPr>
        <w:rPr>
          <w:rFonts w:ascii="Calibri" w:hAnsi="Calibri"/>
        </w:rPr>
      </w:pPr>
    </w:p>
    <w:p w:rsidR="00424111" w:rsidRPr="006600A6" w:rsidRDefault="00424111">
      <w:pPr>
        <w:rPr>
          <w:rFonts w:ascii="Calibri" w:hAnsi="Calibri"/>
        </w:rPr>
        <w:sectPr w:rsidR="00424111" w:rsidRPr="006600A6" w:rsidSect="005F58C0">
          <w:headerReference w:type="even" r:id="rId17"/>
          <w:headerReference w:type="default" r:id="rId18"/>
          <w:footerReference w:type="even" r:id="rId19"/>
          <w:footerReference w:type="default" r:id="rId20"/>
          <w:headerReference w:type="first" r:id="rId21"/>
          <w:footerReference w:type="first" r:id="rId22"/>
          <w:pgSz w:w="12240" w:h="15840"/>
          <w:pgMar w:top="1350" w:right="1800" w:bottom="1170" w:left="1800" w:header="720" w:footer="720" w:gutter="0"/>
          <w:cols w:space="720"/>
        </w:sectPr>
      </w:pPr>
    </w:p>
    <w:p w:rsidR="00CA6111" w:rsidRDefault="00CA6111" w:rsidP="00B63DBF">
      <w:pPr>
        <w:rPr>
          <w:rFonts w:ascii="Arial" w:hAnsi="Arial" w:cs="Arial"/>
          <w:b/>
          <w:sz w:val="22"/>
          <w:szCs w:val="22"/>
          <w:u w:val="single"/>
        </w:rPr>
      </w:pPr>
    </w:p>
    <w:p w:rsidR="00CA6111" w:rsidRDefault="00CA6111" w:rsidP="00B63DBF">
      <w:pPr>
        <w:rPr>
          <w:rFonts w:ascii="Arial" w:hAnsi="Arial" w:cs="Arial"/>
          <w:b/>
          <w:sz w:val="22"/>
          <w:szCs w:val="22"/>
          <w:u w:val="single"/>
        </w:rPr>
      </w:pPr>
    </w:p>
    <w:p w:rsidR="00B63DBF" w:rsidRPr="00A14CAC" w:rsidRDefault="00B63DBF" w:rsidP="00B63DBF">
      <w:pPr>
        <w:rPr>
          <w:rFonts w:ascii="Arial" w:hAnsi="Arial" w:cs="Arial"/>
          <w:sz w:val="22"/>
          <w:szCs w:val="22"/>
        </w:rPr>
      </w:pPr>
      <w:r w:rsidRPr="00A14CAC">
        <w:rPr>
          <w:rFonts w:ascii="Arial" w:hAnsi="Arial" w:cs="Arial"/>
          <w:b/>
          <w:sz w:val="22"/>
          <w:szCs w:val="22"/>
          <w:u w:val="single"/>
        </w:rPr>
        <w:t>2</w:t>
      </w:r>
      <w:proofErr w:type="gramStart"/>
      <w:r w:rsidRPr="00A14CAC">
        <w:rPr>
          <w:rFonts w:ascii="Arial" w:hAnsi="Arial" w:cs="Arial"/>
          <w:b/>
          <w:sz w:val="22"/>
          <w:szCs w:val="22"/>
          <w:u w:val="single"/>
        </w:rPr>
        <w:t>,3</w:t>
      </w:r>
      <w:proofErr w:type="gramEnd"/>
      <w:r w:rsidRPr="00A14CAC">
        <w:rPr>
          <w:rFonts w:ascii="Arial" w:hAnsi="Arial" w:cs="Arial"/>
          <w:b/>
          <w:sz w:val="22"/>
          <w:szCs w:val="22"/>
          <w:u w:val="single"/>
        </w:rPr>
        <w:t xml:space="preserve">. Chancellor’s Report </w:t>
      </w:r>
      <w:r>
        <w:rPr>
          <w:rFonts w:ascii="Arial" w:hAnsi="Arial" w:cs="Arial"/>
          <w:b/>
          <w:sz w:val="22"/>
          <w:szCs w:val="22"/>
          <w:u w:val="single"/>
        </w:rPr>
        <w:t>Template for Modification of</w:t>
      </w:r>
      <w:r w:rsidRPr="00A14CAC">
        <w:rPr>
          <w:rFonts w:ascii="Arial" w:hAnsi="Arial" w:cs="Arial"/>
          <w:b/>
          <w:sz w:val="22"/>
          <w:szCs w:val="22"/>
          <w:u w:val="single"/>
        </w:rPr>
        <w:t xml:space="preserve"> Existing Courses (also used for minor changes)</w:t>
      </w:r>
    </w:p>
    <w:p w:rsidR="00B63DBF" w:rsidRDefault="00B63DBF" w:rsidP="00B63DBF">
      <w:pPr>
        <w:rPr>
          <w:rFonts w:ascii="Arial" w:hAnsi="Arial" w:cs="Arial"/>
          <w:sz w:val="22"/>
          <w:szCs w:val="22"/>
        </w:rPr>
      </w:pPr>
      <w:r w:rsidRPr="00A14CAC">
        <w:rPr>
          <w:rFonts w:ascii="Arial" w:hAnsi="Arial" w:cs="Arial"/>
          <w:sz w:val="22"/>
          <w:szCs w:val="22"/>
        </w:rPr>
        <w:t> </w:t>
      </w:r>
    </w:p>
    <w:p w:rsidR="0098462A" w:rsidRPr="00E501D5" w:rsidRDefault="0098462A" w:rsidP="00E501D5">
      <w:pPr>
        <w:rPr>
          <w:rFonts w:ascii="Arial" w:hAnsi="Arial" w:cs="Arial"/>
          <w:b/>
          <w:sz w:val="22"/>
        </w:rPr>
      </w:pPr>
      <w:r w:rsidRPr="00E501D5">
        <w:rPr>
          <w:rFonts w:ascii="Arial" w:hAnsi="Arial" w:cs="Arial"/>
          <w:b/>
          <w:sz w:val="22"/>
        </w:rPr>
        <w:t xml:space="preserve">Section AIII:  Changes in Degree Programs </w:t>
      </w:r>
    </w:p>
    <w:p w:rsidR="0098462A" w:rsidRPr="00E501D5" w:rsidRDefault="0098462A" w:rsidP="00E501D5">
      <w:pPr>
        <w:rPr>
          <w:b/>
          <w:sz w:val="22"/>
        </w:rPr>
      </w:pPr>
    </w:p>
    <w:p w:rsidR="0098462A" w:rsidRPr="00E501D5" w:rsidRDefault="0098462A" w:rsidP="00E501D5">
      <w:pPr>
        <w:rPr>
          <w:rFonts w:ascii="Arial" w:hAnsi="Arial" w:cs="Arial"/>
          <w:b/>
          <w:sz w:val="22"/>
        </w:rPr>
      </w:pPr>
      <w:r w:rsidRPr="00E501D5">
        <w:rPr>
          <w:rFonts w:ascii="Arial" w:hAnsi="Arial" w:cs="Arial"/>
          <w:b/>
          <w:sz w:val="22"/>
        </w:rPr>
        <w:t xml:space="preserve">AIII.1. </w:t>
      </w:r>
      <w:proofErr w:type="gramStart"/>
      <w:r w:rsidRPr="00E501D5">
        <w:rPr>
          <w:rFonts w:ascii="Arial" w:hAnsi="Arial" w:cs="Arial"/>
          <w:b/>
          <w:sz w:val="22"/>
        </w:rPr>
        <w:t>The</w:t>
      </w:r>
      <w:proofErr w:type="gramEnd"/>
      <w:r w:rsidRPr="00E501D5">
        <w:rPr>
          <w:rFonts w:ascii="Arial" w:hAnsi="Arial" w:cs="Arial"/>
          <w:b/>
          <w:sz w:val="22"/>
        </w:rPr>
        <w:t xml:space="preserve"> following revisions are proposed for </w:t>
      </w:r>
      <w:r w:rsidR="003E3C7B" w:rsidRPr="00E501D5">
        <w:rPr>
          <w:rFonts w:ascii="Arial" w:hAnsi="Arial" w:cs="Arial"/>
          <w:b/>
          <w:sz w:val="22"/>
        </w:rPr>
        <w:t xml:space="preserve">the </w:t>
      </w:r>
      <w:proofErr w:type="spellStart"/>
      <w:r w:rsidR="003E3C7B" w:rsidRPr="00E501D5">
        <w:rPr>
          <w:rFonts w:ascii="Arial" w:hAnsi="Arial" w:cs="Arial"/>
          <w:b/>
          <w:sz w:val="22"/>
        </w:rPr>
        <w:t>BTech</w:t>
      </w:r>
      <w:proofErr w:type="spellEnd"/>
      <w:r w:rsidR="003E3C7B" w:rsidRPr="00E501D5">
        <w:rPr>
          <w:rFonts w:ascii="Arial" w:hAnsi="Arial" w:cs="Arial"/>
          <w:b/>
          <w:sz w:val="22"/>
        </w:rPr>
        <w:t xml:space="preserve"> in Electrical Technology</w:t>
      </w:r>
    </w:p>
    <w:p w:rsidR="0098462A" w:rsidRPr="00E501D5" w:rsidRDefault="0098462A" w:rsidP="00E501D5">
      <w:pPr>
        <w:rPr>
          <w:rFonts w:ascii="Arial" w:hAnsi="Arial" w:cs="Arial"/>
          <w:b/>
          <w:sz w:val="22"/>
        </w:rPr>
      </w:pPr>
      <w:r w:rsidRPr="00E501D5">
        <w:rPr>
          <w:rFonts w:ascii="Arial" w:hAnsi="Arial" w:cs="Arial"/>
          <w:b/>
          <w:sz w:val="22"/>
        </w:rPr>
        <w:t xml:space="preserve">Program:  </w:t>
      </w:r>
      <w:r w:rsidR="003E3C7B" w:rsidRPr="00E501D5">
        <w:rPr>
          <w:rFonts w:ascii="Arial" w:hAnsi="Arial" w:cs="Arial"/>
          <w:b/>
          <w:sz w:val="22"/>
        </w:rPr>
        <w:t>Bachelor of Technology in Electrical Technology</w:t>
      </w:r>
    </w:p>
    <w:p w:rsidR="0098462A" w:rsidRPr="00E501D5" w:rsidRDefault="0098462A" w:rsidP="00E501D5">
      <w:pPr>
        <w:rPr>
          <w:rFonts w:ascii="Arial" w:hAnsi="Arial" w:cs="Arial"/>
          <w:b/>
          <w:sz w:val="22"/>
        </w:rPr>
      </w:pPr>
      <w:r w:rsidRPr="00E501D5">
        <w:rPr>
          <w:rFonts w:ascii="Arial" w:hAnsi="Arial" w:cs="Arial"/>
          <w:b/>
          <w:sz w:val="22"/>
        </w:rPr>
        <w:t xml:space="preserve">Program Code:  </w:t>
      </w:r>
      <w:r w:rsidR="00EE35E2">
        <w:rPr>
          <w:rFonts w:ascii="Arial" w:hAnsi="Arial" w:cs="Arial"/>
          <w:b/>
          <w:sz w:val="22"/>
        </w:rPr>
        <w:t>0925</w:t>
      </w:r>
    </w:p>
    <w:p w:rsidR="0098462A" w:rsidRPr="001F6D30" w:rsidRDefault="0098462A" w:rsidP="00E501D5">
      <w:pPr>
        <w:rPr>
          <w:b/>
          <w:sz w:val="22"/>
        </w:rPr>
      </w:pPr>
      <w:r w:rsidRPr="00E501D5">
        <w:rPr>
          <w:rFonts w:ascii="Arial" w:hAnsi="Arial" w:cs="Arial"/>
          <w:b/>
          <w:sz w:val="22"/>
        </w:rPr>
        <w:t xml:space="preserve">Effective Date:   </w:t>
      </w:r>
      <w:r w:rsidR="00181D15">
        <w:rPr>
          <w:rFonts w:ascii="Arial" w:hAnsi="Arial" w:cs="Arial"/>
          <w:b/>
          <w:sz w:val="22"/>
        </w:rPr>
        <w:t>Fall</w:t>
      </w:r>
      <w:r w:rsidRPr="00E501D5">
        <w:rPr>
          <w:rFonts w:ascii="Arial" w:hAnsi="Arial" w:cs="Arial"/>
          <w:b/>
          <w:sz w:val="22"/>
        </w:rPr>
        <w:t xml:space="preserve"> 2015</w:t>
      </w:r>
    </w:p>
    <w:p w:rsidR="0098462A" w:rsidRPr="00A14CAC" w:rsidRDefault="0098462A" w:rsidP="0098462A">
      <w:pPr>
        <w:pStyle w:val="Default"/>
        <w:rPr>
          <w:b/>
          <w:bCs/>
          <w:color w:val="auto"/>
          <w:sz w:val="22"/>
          <w:szCs w:val="22"/>
        </w:rPr>
      </w:pPr>
    </w:p>
    <w:p w:rsidR="0098462A" w:rsidRPr="00A14CAC" w:rsidRDefault="0098462A" w:rsidP="0098462A">
      <w:pPr>
        <w:pStyle w:val="CRtitle"/>
        <w:rPr>
          <w:color w:val="auto"/>
          <w:sz w:val="22"/>
          <w:szCs w:val="22"/>
        </w:rPr>
      </w:pPr>
      <w:r w:rsidRPr="00A14CAC">
        <w:rPr>
          <w:color w:val="auto"/>
          <w:sz w:val="22"/>
          <w:szCs w:val="22"/>
        </w:rPr>
        <w:t>A change of required courses</w:t>
      </w:r>
    </w:p>
    <w:p w:rsidR="0098462A" w:rsidRPr="00EE323C" w:rsidRDefault="0098462A" w:rsidP="0098462A">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270"/>
        <w:gridCol w:w="270"/>
        <w:gridCol w:w="84"/>
        <w:gridCol w:w="906"/>
        <w:gridCol w:w="5040"/>
        <w:gridCol w:w="360"/>
        <w:gridCol w:w="180"/>
        <w:gridCol w:w="90"/>
        <w:gridCol w:w="918"/>
      </w:tblGrid>
      <w:tr w:rsidR="0098462A" w:rsidRPr="006600A6" w:rsidTr="0098462A">
        <w:tc>
          <w:tcPr>
            <w:tcW w:w="6588" w:type="dxa"/>
            <w:gridSpan w:val="5"/>
            <w:tcBorders>
              <w:bottom w:val="single" w:sz="4" w:space="0" w:color="auto"/>
            </w:tcBorders>
            <w:shd w:val="clear" w:color="auto" w:fill="auto"/>
          </w:tcPr>
          <w:p w:rsidR="0098462A" w:rsidRPr="006600A6" w:rsidRDefault="0098462A" w:rsidP="0098462A">
            <w:pPr>
              <w:rPr>
                <w:rFonts w:ascii="Arial" w:hAnsi="Arial" w:cs="Arial"/>
                <w:b/>
                <w:sz w:val="20"/>
                <w:szCs w:val="20"/>
              </w:rPr>
            </w:pPr>
            <w:r w:rsidRPr="006600A6">
              <w:rPr>
                <w:rFonts w:ascii="Arial" w:hAnsi="Arial" w:cs="Arial"/>
                <w:b/>
                <w:sz w:val="20"/>
                <w:szCs w:val="20"/>
              </w:rPr>
              <w:t>From</w:t>
            </w:r>
          </w:p>
        </w:tc>
        <w:tc>
          <w:tcPr>
            <w:tcW w:w="6588" w:type="dxa"/>
            <w:gridSpan w:val="5"/>
            <w:tcBorders>
              <w:bottom w:val="single" w:sz="4" w:space="0" w:color="auto"/>
            </w:tcBorders>
            <w:shd w:val="clear" w:color="auto" w:fill="auto"/>
          </w:tcPr>
          <w:p w:rsidR="0098462A" w:rsidRPr="006600A6" w:rsidRDefault="0098462A" w:rsidP="0098462A">
            <w:pPr>
              <w:rPr>
                <w:rFonts w:ascii="Arial" w:hAnsi="Arial" w:cs="Arial"/>
                <w:b/>
                <w:sz w:val="20"/>
                <w:szCs w:val="20"/>
              </w:rPr>
            </w:pPr>
            <w:r w:rsidRPr="006600A6">
              <w:rPr>
                <w:rFonts w:ascii="Arial" w:hAnsi="Arial" w:cs="Arial"/>
                <w:b/>
                <w:sz w:val="20"/>
                <w:szCs w:val="20"/>
              </w:rPr>
              <w:t>TO</w:t>
            </w:r>
          </w:p>
        </w:tc>
      </w:tr>
      <w:tr w:rsidR="0098462A" w:rsidRPr="006600A6" w:rsidTr="0098462A">
        <w:trPr>
          <w:trHeight w:val="349"/>
        </w:trPr>
        <w:tc>
          <w:tcPr>
            <w:tcW w:w="5058" w:type="dxa"/>
            <w:tcBorders>
              <w:top w:val="single" w:sz="4" w:space="0" w:color="auto"/>
              <w:left w:val="single" w:sz="4" w:space="0" w:color="auto"/>
              <w:bottom w:val="nil"/>
              <w:right w:val="nil"/>
            </w:tcBorders>
            <w:shd w:val="clear" w:color="auto" w:fill="auto"/>
          </w:tcPr>
          <w:p w:rsidR="0098462A" w:rsidRPr="006600A6" w:rsidRDefault="0098462A" w:rsidP="0098462A">
            <w:pPr>
              <w:rPr>
                <w:rFonts w:ascii="Arial" w:hAnsi="Arial" w:cs="Arial"/>
                <w:b/>
                <w:sz w:val="20"/>
                <w:szCs w:val="20"/>
              </w:rPr>
            </w:pPr>
            <w:r w:rsidRPr="006600A6">
              <w:rPr>
                <w:rFonts w:ascii="Arial" w:hAnsi="Arial" w:cs="Arial"/>
                <w:b/>
                <w:sz w:val="20"/>
                <w:szCs w:val="20"/>
              </w:rPr>
              <w:t>General Education Common Core</w:t>
            </w:r>
            <w:r w:rsidRPr="006600A6">
              <w:rPr>
                <w:rFonts w:ascii="Arial" w:hAnsi="Arial" w:cs="Arial"/>
                <w:b/>
                <w:sz w:val="20"/>
                <w:szCs w:val="20"/>
              </w:rPr>
              <w:tab/>
            </w:r>
          </w:p>
          <w:p w:rsidR="0098462A" w:rsidRPr="006600A6" w:rsidRDefault="0098462A" w:rsidP="0098462A">
            <w:pPr>
              <w:rPr>
                <w:rFonts w:ascii="Arial" w:hAnsi="Arial" w:cs="Arial"/>
                <w:sz w:val="20"/>
                <w:szCs w:val="20"/>
              </w:rPr>
            </w:pPr>
          </w:p>
        </w:tc>
        <w:tc>
          <w:tcPr>
            <w:tcW w:w="1530" w:type="dxa"/>
            <w:gridSpan w:val="4"/>
            <w:tcBorders>
              <w:top w:val="single" w:sz="4" w:space="0" w:color="auto"/>
              <w:left w:val="nil"/>
              <w:bottom w:val="nil"/>
              <w:right w:val="single" w:sz="4" w:space="0" w:color="auto"/>
            </w:tcBorders>
            <w:shd w:val="clear" w:color="auto" w:fill="auto"/>
          </w:tcPr>
          <w:p w:rsidR="0098462A" w:rsidRPr="006600A6" w:rsidRDefault="0098462A" w:rsidP="0098462A">
            <w:pPr>
              <w:rPr>
                <w:rFonts w:ascii="Arial" w:hAnsi="Arial" w:cs="Arial"/>
                <w:b/>
                <w:sz w:val="20"/>
                <w:szCs w:val="20"/>
              </w:rPr>
            </w:pPr>
            <w:r w:rsidRPr="006600A6">
              <w:rPr>
                <w:rFonts w:ascii="Arial" w:hAnsi="Arial" w:cs="Arial"/>
                <w:b/>
                <w:sz w:val="20"/>
                <w:szCs w:val="20"/>
              </w:rPr>
              <w:t>44-46 Credits</w:t>
            </w:r>
          </w:p>
          <w:p w:rsidR="0098462A" w:rsidRPr="006600A6" w:rsidRDefault="0098462A" w:rsidP="0098462A">
            <w:pPr>
              <w:jc w:val="center"/>
              <w:rPr>
                <w:rFonts w:ascii="Arial" w:hAnsi="Arial" w:cs="Arial"/>
                <w:sz w:val="20"/>
                <w:szCs w:val="20"/>
              </w:rPr>
            </w:pPr>
          </w:p>
        </w:tc>
        <w:tc>
          <w:tcPr>
            <w:tcW w:w="5040" w:type="dxa"/>
            <w:tcBorders>
              <w:top w:val="single" w:sz="4" w:space="0" w:color="auto"/>
              <w:left w:val="single" w:sz="4" w:space="0" w:color="auto"/>
              <w:bottom w:val="nil"/>
              <w:right w:val="nil"/>
            </w:tcBorders>
            <w:shd w:val="clear" w:color="auto" w:fill="auto"/>
          </w:tcPr>
          <w:p w:rsidR="0098462A" w:rsidRPr="006600A6" w:rsidRDefault="0098462A" w:rsidP="0098462A">
            <w:pPr>
              <w:rPr>
                <w:rFonts w:ascii="Arial" w:hAnsi="Arial" w:cs="Arial"/>
                <w:b/>
                <w:sz w:val="20"/>
                <w:szCs w:val="20"/>
              </w:rPr>
            </w:pPr>
            <w:r w:rsidRPr="006600A6">
              <w:rPr>
                <w:rFonts w:ascii="Arial" w:hAnsi="Arial" w:cs="Arial"/>
                <w:b/>
                <w:sz w:val="20"/>
                <w:szCs w:val="20"/>
              </w:rPr>
              <w:t>General Education Common Core</w:t>
            </w:r>
            <w:r w:rsidRPr="006600A6">
              <w:rPr>
                <w:rFonts w:ascii="Arial" w:hAnsi="Arial" w:cs="Arial"/>
                <w:b/>
                <w:sz w:val="20"/>
                <w:szCs w:val="20"/>
              </w:rPr>
              <w:tab/>
            </w:r>
          </w:p>
          <w:p w:rsidR="0098462A" w:rsidRPr="006600A6" w:rsidRDefault="0098462A" w:rsidP="0098462A">
            <w:pPr>
              <w:rPr>
                <w:rFonts w:ascii="Arial" w:hAnsi="Arial" w:cs="Arial"/>
                <w:sz w:val="20"/>
                <w:szCs w:val="20"/>
              </w:rPr>
            </w:pPr>
          </w:p>
        </w:tc>
        <w:tc>
          <w:tcPr>
            <w:tcW w:w="1548" w:type="dxa"/>
            <w:gridSpan w:val="4"/>
            <w:tcBorders>
              <w:top w:val="single" w:sz="4" w:space="0" w:color="auto"/>
              <w:left w:val="nil"/>
              <w:bottom w:val="nil"/>
              <w:right w:val="single" w:sz="4" w:space="0" w:color="auto"/>
            </w:tcBorders>
            <w:shd w:val="clear" w:color="auto" w:fill="auto"/>
          </w:tcPr>
          <w:p w:rsidR="0098462A" w:rsidRPr="006600A6" w:rsidRDefault="0098462A" w:rsidP="0098462A">
            <w:pPr>
              <w:jc w:val="center"/>
              <w:rPr>
                <w:rFonts w:ascii="Arial" w:hAnsi="Arial" w:cs="Arial"/>
                <w:b/>
                <w:sz w:val="20"/>
                <w:szCs w:val="20"/>
              </w:rPr>
            </w:pPr>
            <w:r w:rsidRPr="006600A6">
              <w:rPr>
                <w:rFonts w:ascii="Arial" w:hAnsi="Arial" w:cs="Arial"/>
                <w:b/>
                <w:sz w:val="20"/>
                <w:szCs w:val="20"/>
              </w:rPr>
              <w:t>44-46 Credits</w:t>
            </w:r>
          </w:p>
          <w:p w:rsidR="0098462A" w:rsidRPr="006600A6" w:rsidRDefault="0098462A" w:rsidP="0098462A">
            <w:pPr>
              <w:jc w:val="center"/>
              <w:rPr>
                <w:rFonts w:ascii="Arial" w:hAnsi="Arial" w:cs="Arial"/>
                <w:sz w:val="20"/>
                <w:szCs w:val="20"/>
              </w:rPr>
            </w:pPr>
          </w:p>
        </w:tc>
      </w:tr>
      <w:tr w:rsidR="0098462A" w:rsidRPr="006600A6" w:rsidTr="0098462A">
        <w:trPr>
          <w:trHeight w:val="348"/>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autoSpaceDE w:val="0"/>
              <w:autoSpaceDN w:val="0"/>
              <w:adjustRightInd w:val="0"/>
              <w:rPr>
                <w:rFonts w:ascii="Arial" w:hAnsi="Arial" w:cs="Arial"/>
                <w:b/>
                <w:sz w:val="20"/>
                <w:szCs w:val="20"/>
              </w:rPr>
            </w:pPr>
            <w:r w:rsidRPr="006600A6">
              <w:rPr>
                <w:rFonts w:ascii="Arial" w:hAnsi="Arial" w:cs="Arial"/>
                <w:b/>
                <w:sz w:val="20"/>
                <w:szCs w:val="20"/>
              </w:rPr>
              <w:t>I – Required Core 1 (14–15 credits)</w:t>
            </w:r>
          </w:p>
          <w:p w:rsidR="0098462A" w:rsidRPr="006600A6" w:rsidRDefault="0098462A" w:rsidP="0098462A">
            <w:pPr>
              <w:rPr>
                <w:rFonts w:ascii="Arial" w:hAnsi="Arial" w:cs="Arial"/>
                <w:b/>
                <w:sz w:val="20"/>
                <w:szCs w:val="20"/>
              </w:rPr>
            </w:pP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p>
          <w:p w:rsidR="0098462A" w:rsidRPr="006600A6" w:rsidRDefault="0098462A" w:rsidP="0098462A">
            <w:pPr>
              <w:jc w:val="center"/>
              <w:rPr>
                <w:rFonts w:ascii="Arial" w:hAnsi="Arial" w:cs="Arial"/>
                <w:b/>
                <w:sz w:val="20"/>
                <w:szCs w:val="20"/>
              </w:rPr>
            </w:pP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autoSpaceDE w:val="0"/>
              <w:autoSpaceDN w:val="0"/>
              <w:adjustRightInd w:val="0"/>
              <w:rPr>
                <w:rFonts w:ascii="Arial" w:hAnsi="Arial" w:cs="Arial"/>
                <w:b/>
                <w:sz w:val="20"/>
                <w:szCs w:val="20"/>
              </w:rPr>
            </w:pPr>
            <w:r w:rsidRPr="006600A6">
              <w:rPr>
                <w:rFonts w:ascii="Arial" w:hAnsi="Arial" w:cs="Arial"/>
                <w:b/>
                <w:sz w:val="20"/>
                <w:szCs w:val="20"/>
              </w:rPr>
              <w:t>I – Required Core 1 (14–15 credits)</w:t>
            </w:r>
          </w:p>
          <w:p w:rsidR="0098462A" w:rsidRPr="006600A6" w:rsidRDefault="0098462A" w:rsidP="0098462A">
            <w:pPr>
              <w:rPr>
                <w:rFonts w:ascii="Arial" w:hAnsi="Arial" w:cs="Arial"/>
                <w:sz w:val="20"/>
                <w:szCs w:val="20"/>
              </w:rPr>
            </w:pP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p>
          <w:p w:rsidR="0098462A" w:rsidRPr="006600A6" w:rsidRDefault="0098462A" w:rsidP="0098462A">
            <w:pPr>
              <w:jc w:val="center"/>
              <w:rPr>
                <w:rFonts w:ascii="Arial" w:hAnsi="Arial" w:cs="Arial"/>
                <w:sz w:val="20"/>
                <w:szCs w:val="20"/>
              </w:rPr>
            </w:pPr>
          </w:p>
        </w:tc>
      </w:tr>
      <w:tr w:rsidR="0098462A" w:rsidRPr="006600A6" w:rsidTr="0098462A">
        <w:trPr>
          <w:trHeight w:val="253"/>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autoSpaceDE w:val="0"/>
              <w:autoSpaceDN w:val="0"/>
              <w:adjustRightInd w:val="0"/>
              <w:rPr>
                <w:rFonts w:ascii="Arial" w:hAnsi="Arial" w:cs="Arial"/>
                <w:b/>
                <w:sz w:val="20"/>
                <w:szCs w:val="20"/>
              </w:rPr>
            </w:pPr>
            <w:r w:rsidRPr="006600A6">
              <w:rPr>
                <w:rFonts w:ascii="Arial" w:hAnsi="Arial" w:cs="Arial"/>
                <w:b/>
                <w:bCs/>
                <w:sz w:val="20"/>
                <w:szCs w:val="20"/>
              </w:rPr>
              <w:t>English Composition (2 courses, 6 credits)</w:t>
            </w: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b/>
                <w:bCs/>
                <w:sz w:val="20"/>
                <w:szCs w:val="20"/>
              </w:rPr>
              <w:t>English Composition (2 courses, 6 credits)</w:t>
            </w: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p>
        </w:tc>
      </w:tr>
      <w:tr w:rsidR="0098462A" w:rsidRPr="006600A6" w:rsidTr="0098462A">
        <w:trPr>
          <w:trHeight w:val="237"/>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autoSpaceDE w:val="0"/>
              <w:autoSpaceDN w:val="0"/>
              <w:adjustRightInd w:val="0"/>
              <w:rPr>
                <w:rFonts w:ascii="Arial" w:hAnsi="Arial" w:cs="Arial"/>
                <w:b/>
                <w:bCs/>
                <w:sz w:val="20"/>
                <w:szCs w:val="20"/>
              </w:rPr>
            </w:pPr>
            <w:r w:rsidRPr="006600A6">
              <w:rPr>
                <w:rFonts w:ascii="Arial" w:hAnsi="Arial" w:cs="Arial"/>
                <w:sz w:val="20"/>
                <w:szCs w:val="20"/>
              </w:rPr>
              <w:t>ENG 1102 English Composition I</w:t>
            </w: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3</w:t>
            </w: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ENG 1102 English Composition I</w:t>
            </w: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3</w:t>
            </w:r>
          </w:p>
        </w:tc>
      </w:tr>
      <w:tr w:rsidR="0098462A" w:rsidRPr="006600A6" w:rsidTr="0098462A">
        <w:trPr>
          <w:trHeight w:val="190"/>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autoSpaceDE w:val="0"/>
              <w:autoSpaceDN w:val="0"/>
              <w:adjustRightInd w:val="0"/>
              <w:rPr>
                <w:rFonts w:ascii="Arial" w:hAnsi="Arial" w:cs="Arial"/>
                <w:sz w:val="20"/>
                <w:szCs w:val="20"/>
              </w:rPr>
            </w:pPr>
            <w:r w:rsidRPr="006600A6">
              <w:rPr>
                <w:rFonts w:ascii="Arial" w:hAnsi="Arial" w:cs="Arial"/>
                <w:sz w:val="20"/>
                <w:szCs w:val="20"/>
              </w:rPr>
              <w:t>ENG 1121 English Composition II</w:t>
            </w: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3</w:t>
            </w: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ENG 1121 English Composition II</w:t>
            </w: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3</w:t>
            </w:r>
          </w:p>
        </w:tc>
      </w:tr>
      <w:tr w:rsidR="0098462A" w:rsidRPr="006600A6" w:rsidTr="0098462A">
        <w:trPr>
          <w:trHeight w:val="174"/>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autoSpaceDE w:val="0"/>
              <w:autoSpaceDN w:val="0"/>
              <w:adjustRightInd w:val="0"/>
              <w:rPr>
                <w:rFonts w:ascii="Arial" w:hAnsi="Arial" w:cs="Arial"/>
                <w:sz w:val="20"/>
                <w:szCs w:val="20"/>
              </w:rPr>
            </w:pPr>
            <w:r w:rsidRPr="006600A6">
              <w:rPr>
                <w:rFonts w:ascii="Arial" w:hAnsi="Arial" w:cs="Arial"/>
                <w:b/>
                <w:bCs/>
                <w:sz w:val="20"/>
                <w:szCs w:val="20"/>
              </w:rPr>
              <w:t>Mathematical and Quantitative Reasoning (1 course, 4 credits)</w:t>
            </w: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b/>
                <w:bCs/>
                <w:sz w:val="20"/>
                <w:szCs w:val="20"/>
              </w:rPr>
              <w:t>Mathematical and Quantitative Reasoning (1 course, 4 credits)</w:t>
            </w: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p>
        </w:tc>
      </w:tr>
      <w:tr w:rsidR="0098462A" w:rsidRPr="006600A6" w:rsidTr="0098462A">
        <w:trPr>
          <w:trHeight w:val="285"/>
        </w:trPr>
        <w:tc>
          <w:tcPr>
            <w:tcW w:w="5682" w:type="dxa"/>
            <w:gridSpan w:val="4"/>
            <w:tcBorders>
              <w:top w:val="nil"/>
              <w:left w:val="single" w:sz="4" w:space="0" w:color="auto"/>
              <w:bottom w:val="nil"/>
              <w:right w:val="nil"/>
            </w:tcBorders>
            <w:shd w:val="clear" w:color="auto" w:fill="auto"/>
          </w:tcPr>
          <w:p w:rsidR="0098462A" w:rsidRPr="006600A6" w:rsidRDefault="00242A16" w:rsidP="0098462A">
            <w:pPr>
              <w:autoSpaceDE w:val="0"/>
              <w:autoSpaceDN w:val="0"/>
              <w:adjustRightInd w:val="0"/>
              <w:rPr>
                <w:rFonts w:ascii="Arial" w:hAnsi="Arial" w:cs="Arial"/>
                <w:b/>
                <w:bCs/>
                <w:sz w:val="20"/>
                <w:szCs w:val="20"/>
              </w:rPr>
            </w:pPr>
            <w:r w:rsidRPr="006600A6">
              <w:rPr>
                <w:rFonts w:ascii="Arial" w:hAnsi="Arial" w:cs="Arial"/>
                <w:sz w:val="20"/>
                <w:szCs w:val="20"/>
              </w:rPr>
              <w:t xml:space="preserve">MAT 1375 </w:t>
            </w:r>
            <w:r w:rsidR="0098462A" w:rsidRPr="006600A6">
              <w:rPr>
                <w:rFonts w:ascii="Arial" w:hAnsi="Arial" w:cs="Arial"/>
                <w:sz w:val="20"/>
                <w:szCs w:val="20"/>
              </w:rPr>
              <w:t xml:space="preserve"> Pre-calculus</w:t>
            </w: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4</w:t>
            </w:r>
          </w:p>
        </w:tc>
        <w:tc>
          <w:tcPr>
            <w:tcW w:w="5670" w:type="dxa"/>
            <w:gridSpan w:val="4"/>
            <w:tcBorders>
              <w:top w:val="nil"/>
              <w:left w:val="single" w:sz="4" w:space="0" w:color="auto"/>
              <w:bottom w:val="nil"/>
              <w:right w:val="nil"/>
            </w:tcBorders>
            <w:shd w:val="clear" w:color="auto" w:fill="auto"/>
          </w:tcPr>
          <w:p w:rsidR="0098462A" w:rsidRPr="006600A6" w:rsidRDefault="00242A16" w:rsidP="0098462A">
            <w:pPr>
              <w:rPr>
                <w:rFonts w:ascii="Arial" w:hAnsi="Arial" w:cs="Arial"/>
                <w:sz w:val="20"/>
                <w:szCs w:val="20"/>
              </w:rPr>
            </w:pPr>
            <w:r w:rsidRPr="006600A6">
              <w:rPr>
                <w:rFonts w:ascii="Arial" w:hAnsi="Arial" w:cs="Arial"/>
                <w:sz w:val="20"/>
                <w:szCs w:val="20"/>
              </w:rPr>
              <w:t xml:space="preserve">MAT 1375 </w:t>
            </w:r>
            <w:r w:rsidR="0098462A" w:rsidRPr="006600A6">
              <w:rPr>
                <w:rFonts w:ascii="Arial" w:hAnsi="Arial" w:cs="Arial"/>
                <w:sz w:val="20"/>
                <w:szCs w:val="20"/>
              </w:rPr>
              <w:t xml:space="preserve"> Pre-calculus</w:t>
            </w: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4</w:t>
            </w:r>
          </w:p>
        </w:tc>
      </w:tr>
      <w:tr w:rsidR="0098462A" w:rsidRPr="006600A6" w:rsidTr="0098462A">
        <w:trPr>
          <w:trHeight w:val="248"/>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autoSpaceDE w:val="0"/>
              <w:autoSpaceDN w:val="0"/>
              <w:adjustRightInd w:val="0"/>
              <w:rPr>
                <w:rFonts w:ascii="Arial" w:hAnsi="Arial" w:cs="Arial"/>
                <w:b/>
                <w:bCs/>
                <w:sz w:val="20"/>
                <w:szCs w:val="20"/>
              </w:rPr>
            </w:pPr>
            <w:r w:rsidRPr="006600A6">
              <w:rPr>
                <w:rFonts w:ascii="Arial" w:hAnsi="Arial" w:cs="Arial"/>
                <w:b/>
                <w:bCs/>
                <w:sz w:val="20"/>
                <w:szCs w:val="20"/>
              </w:rPr>
              <w:t>Life and Physical Sciences (1 course, 4-5 credits)</w:t>
            </w: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b/>
                <w:bCs/>
                <w:sz w:val="20"/>
                <w:szCs w:val="20"/>
              </w:rPr>
              <w:t>Life and Physical Sciences (1 course, 4-5 credits)</w:t>
            </w: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p>
        </w:tc>
      </w:tr>
      <w:tr w:rsidR="0098462A" w:rsidRPr="006600A6" w:rsidTr="0098462A">
        <w:trPr>
          <w:trHeight w:val="886"/>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autoSpaceDE w:val="0"/>
              <w:autoSpaceDN w:val="0"/>
              <w:adjustRightInd w:val="0"/>
              <w:rPr>
                <w:rFonts w:ascii="Arial" w:hAnsi="Arial" w:cs="Arial"/>
                <w:b/>
                <w:bCs/>
                <w:sz w:val="20"/>
                <w:szCs w:val="20"/>
              </w:rPr>
            </w:pPr>
            <w:r w:rsidRPr="006600A6">
              <w:rPr>
                <w:rFonts w:ascii="Arial" w:hAnsi="Arial" w:cs="Arial"/>
                <w:sz w:val="20"/>
                <w:szCs w:val="20"/>
              </w:rPr>
              <w:t>Select one of the following courses:</w:t>
            </w:r>
          </w:p>
          <w:p w:rsidR="0098462A" w:rsidRPr="006600A6" w:rsidRDefault="0098462A" w:rsidP="0098462A">
            <w:pPr>
              <w:autoSpaceDE w:val="0"/>
              <w:autoSpaceDN w:val="0"/>
              <w:adjustRightInd w:val="0"/>
              <w:rPr>
                <w:rFonts w:ascii="Arial" w:hAnsi="Arial" w:cs="Arial"/>
                <w:sz w:val="20"/>
                <w:szCs w:val="20"/>
              </w:rPr>
            </w:pPr>
            <w:r w:rsidRPr="006600A6">
              <w:rPr>
                <w:rFonts w:ascii="Arial" w:hAnsi="Arial" w:cs="Arial"/>
                <w:sz w:val="20"/>
                <w:szCs w:val="20"/>
              </w:rPr>
              <w:t>PHYS 1433 Physics 1.2</w:t>
            </w:r>
          </w:p>
          <w:p w:rsidR="0098462A" w:rsidRPr="006600A6" w:rsidRDefault="0098462A" w:rsidP="0098462A">
            <w:pPr>
              <w:autoSpaceDE w:val="0"/>
              <w:autoSpaceDN w:val="0"/>
              <w:adjustRightInd w:val="0"/>
              <w:rPr>
                <w:rFonts w:ascii="Arial" w:hAnsi="Arial" w:cs="Arial"/>
                <w:b/>
                <w:bCs/>
                <w:sz w:val="20"/>
                <w:szCs w:val="20"/>
              </w:rPr>
            </w:pPr>
            <w:r w:rsidRPr="006600A6">
              <w:rPr>
                <w:rFonts w:ascii="Arial" w:hAnsi="Arial" w:cs="Arial"/>
                <w:b/>
                <w:bCs/>
                <w:sz w:val="20"/>
                <w:szCs w:val="20"/>
              </w:rPr>
              <w:t>or</w:t>
            </w:r>
          </w:p>
          <w:p w:rsidR="0098462A" w:rsidRPr="006600A6" w:rsidRDefault="0098462A" w:rsidP="0098462A">
            <w:pPr>
              <w:autoSpaceDE w:val="0"/>
              <w:autoSpaceDN w:val="0"/>
              <w:adjustRightInd w:val="0"/>
              <w:rPr>
                <w:rFonts w:ascii="Arial" w:hAnsi="Arial" w:cs="Arial"/>
                <w:b/>
                <w:bCs/>
                <w:sz w:val="20"/>
                <w:szCs w:val="20"/>
              </w:rPr>
            </w:pPr>
            <w:r w:rsidRPr="006600A6">
              <w:rPr>
                <w:rFonts w:ascii="Arial" w:hAnsi="Arial" w:cs="Arial"/>
                <w:sz w:val="20"/>
                <w:szCs w:val="20"/>
              </w:rPr>
              <w:t>PHYS 1441 Physics 1.3</w:t>
            </w: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p>
          <w:p w:rsidR="0098462A" w:rsidRPr="006600A6" w:rsidRDefault="0098462A" w:rsidP="0098462A">
            <w:pPr>
              <w:jc w:val="center"/>
              <w:rPr>
                <w:rFonts w:ascii="Arial" w:hAnsi="Arial" w:cs="Arial"/>
                <w:sz w:val="20"/>
                <w:szCs w:val="20"/>
              </w:rPr>
            </w:pPr>
            <w:r w:rsidRPr="006600A6">
              <w:rPr>
                <w:rFonts w:ascii="Arial" w:hAnsi="Arial" w:cs="Arial"/>
                <w:sz w:val="20"/>
                <w:szCs w:val="20"/>
              </w:rPr>
              <w:t>4</w:t>
            </w:r>
          </w:p>
          <w:p w:rsidR="0098462A" w:rsidRPr="006600A6" w:rsidRDefault="0098462A" w:rsidP="0098462A">
            <w:pPr>
              <w:jc w:val="center"/>
              <w:rPr>
                <w:rFonts w:ascii="Arial" w:hAnsi="Arial" w:cs="Arial"/>
                <w:sz w:val="20"/>
                <w:szCs w:val="20"/>
              </w:rPr>
            </w:pPr>
          </w:p>
          <w:p w:rsidR="0098462A" w:rsidRPr="006600A6" w:rsidRDefault="0098462A" w:rsidP="0098462A">
            <w:pPr>
              <w:jc w:val="center"/>
              <w:rPr>
                <w:rFonts w:ascii="Arial" w:hAnsi="Arial" w:cs="Arial"/>
                <w:sz w:val="20"/>
                <w:szCs w:val="20"/>
              </w:rPr>
            </w:pPr>
            <w:r w:rsidRPr="006600A6">
              <w:rPr>
                <w:rFonts w:ascii="Arial" w:hAnsi="Arial" w:cs="Arial"/>
                <w:sz w:val="20"/>
                <w:szCs w:val="20"/>
              </w:rPr>
              <w:t>5</w:t>
            </w: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autoSpaceDE w:val="0"/>
              <w:autoSpaceDN w:val="0"/>
              <w:adjustRightInd w:val="0"/>
              <w:rPr>
                <w:rFonts w:ascii="Arial" w:hAnsi="Arial" w:cs="Arial"/>
                <w:b/>
                <w:bCs/>
                <w:sz w:val="20"/>
                <w:szCs w:val="20"/>
              </w:rPr>
            </w:pPr>
            <w:r w:rsidRPr="006600A6">
              <w:rPr>
                <w:rFonts w:ascii="Arial" w:hAnsi="Arial" w:cs="Arial"/>
                <w:sz w:val="20"/>
                <w:szCs w:val="20"/>
              </w:rPr>
              <w:t>Select one of the following courses:</w:t>
            </w:r>
          </w:p>
          <w:p w:rsidR="0098462A" w:rsidRPr="006600A6" w:rsidRDefault="0098462A" w:rsidP="0098462A">
            <w:pPr>
              <w:autoSpaceDE w:val="0"/>
              <w:autoSpaceDN w:val="0"/>
              <w:adjustRightInd w:val="0"/>
              <w:rPr>
                <w:rFonts w:ascii="Arial" w:hAnsi="Arial" w:cs="Arial"/>
                <w:sz w:val="20"/>
                <w:szCs w:val="20"/>
              </w:rPr>
            </w:pPr>
            <w:r w:rsidRPr="006600A6">
              <w:rPr>
                <w:rFonts w:ascii="Arial" w:hAnsi="Arial" w:cs="Arial"/>
                <w:sz w:val="20"/>
                <w:szCs w:val="20"/>
              </w:rPr>
              <w:t>PHYS 1433 Physics 1.2</w:t>
            </w:r>
          </w:p>
          <w:p w:rsidR="0098462A" w:rsidRPr="006600A6" w:rsidRDefault="0098462A" w:rsidP="0098462A">
            <w:pPr>
              <w:autoSpaceDE w:val="0"/>
              <w:autoSpaceDN w:val="0"/>
              <w:adjustRightInd w:val="0"/>
              <w:rPr>
                <w:rFonts w:ascii="Arial" w:hAnsi="Arial" w:cs="Arial"/>
                <w:b/>
                <w:bCs/>
                <w:sz w:val="20"/>
                <w:szCs w:val="20"/>
              </w:rPr>
            </w:pPr>
            <w:r w:rsidRPr="006600A6">
              <w:rPr>
                <w:rFonts w:ascii="Arial" w:hAnsi="Arial" w:cs="Arial"/>
                <w:b/>
                <w:bCs/>
                <w:sz w:val="20"/>
                <w:szCs w:val="20"/>
              </w:rPr>
              <w:t>or</w:t>
            </w:r>
          </w:p>
          <w:p w:rsidR="0098462A" w:rsidRPr="006600A6" w:rsidRDefault="0098462A" w:rsidP="0098462A">
            <w:pPr>
              <w:rPr>
                <w:rFonts w:ascii="Arial" w:hAnsi="Arial" w:cs="Arial"/>
                <w:sz w:val="20"/>
                <w:szCs w:val="20"/>
              </w:rPr>
            </w:pPr>
            <w:r w:rsidRPr="006600A6">
              <w:rPr>
                <w:rFonts w:ascii="Arial" w:hAnsi="Arial" w:cs="Arial"/>
                <w:sz w:val="20"/>
                <w:szCs w:val="20"/>
              </w:rPr>
              <w:t>PHYS 1441 Physics 1.3</w:t>
            </w: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p>
          <w:p w:rsidR="0098462A" w:rsidRPr="006600A6" w:rsidRDefault="0098462A" w:rsidP="0098462A">
            <w:pPr>
              <w:jc w:val="center"/>
              <w:rPr>
                <w:rFonts w:ascii="Arial" w:hAnsi="Arial" w:cs="Arial"/>
                <w:sz w:val="20"/>
                <w:szCs w:val="20"/>
              </w:rPr>
            </w:pPr>
            <w:r w:rsidRPr="006600A6">
              <w:rPr>
                <w:rFonts w:ascii="Arial" w:hAnsi="Arial" w:cs="Arial"/>
                <w:sz w:val="20"/>
                <w:szCs w:val="20"/>
              </w:rPr>
              <w:t>4</w:t>
            </w:r>
          </w:p>
          <w:p w:rsidR="0098462A" w:rsidRPr="006600A6" w:rsidRDefault="0098462A" w:rsidP="0098462A">
            <w:pPr>
              <w:jc w:val="center"/>
              <w:rPr>
                <w:rFonts w:ascii="Arial" w:hAnsi="Arial" w:cs="Arial"/>
                <w:sz w:val="20"/>
                <w:szCs w:val="20"/>
              </w:rPr>
            </w:pPr>
          </w:p>
          <w:p w:rsidR="0098462A" w:rsidRPr="006600A6" w:rsidRDefault="0098462A" w:rsidP="0098462A">
            <w:pPr>
              <w:jc w:val="center"/>
              <w:rPr>
                <w:rFonts w:ascii="Arial" w:hAnsi="Arial" w:cs="Arial"/>
                <w:sz w:val="20"/>
                <w:szCs w:val="20"/>
              </w:rPr>
            </w:pPr>
            <w:r w:rsidRPr="006600A6">
              <w:rPr>
                <w:rFonts w:ascii="Arial" w:hAnsi="Arial" w:cs="Arial"/>
                <w:sz w:val="20"/>
                <w:szCs w:val="20"/>
              </w:rPr>
              <w:t>5</w:t>
            </w:r>
          </w:p>
        </w:tc>
      </w:tr>
      <w:tr w:rsidR="0098462A" w:rsidRPr="006600A6" w:rsidTr="0098462A">
        <w:trPr>
          <w:trHeight w:val="680"/>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autoSpaceDE w:val="0"/>
              <w:autoSpaceDN w:val="0"/>
              <w:adjustRightInd w:val="0"/>
              <w:rPr>
                <w:rFonts w:ascii="Arial" w:hAnsi="Arial" w:cs="Arial"/>
                <w:b/>
                <w:sz w:val="20"/>
                <w:szCs w:val="20"/>
              </w:rPr>
            </w:pPr>
            <w:r w:rsidRPr="006600A6">
              <w:rPr>
                <w:rFonts w:ascii="Arial" w:hAnsi="Arial" w:cs="Arial"/>
                <w:b/>
                <w:sz w:val="20"/>
                <w:szCs w:val="20"/>
              </w:rPr>
              <w:t>II – Flexible Core (6 courses, 20-21 credits)</w:t>
            </w:r>
          </w:p>
          <w:p w:rsidR="0098462A" w:rsidRPr="006600A6" w:rsidRDefault="0098462A" w:rsidP="0098462A">
            <w:pPr>
              <w:autoSpaceDE w:val="0"/>
              <w:autoSpaceDN w:val="0"/>
              <w:adjustRightInd w:val="0"/>
              <w:rPr>
                <w:rFonts w:ascii="Arial" w:hAnsi="Arial" w:cs="Arial"/>
                <w:b/>
                <w:bCs/>
                <w:sz w:val="20"/>
                <w:szCs w:val="20"/>
              </w:rPr>
            </w:pPr>
            <w:r w:rsidRPr="006600A6">
              <w:rPr>
                <w:rFonts w:ascii="Arial" w:hAnsi="Arial" w:cs="Arial"/>
                <w:sz w:val="20"/>
                <w:szCs w:val="20"/>
              </w:rPr>
              <w:t>Select two additional courses from approved lists in categories not met at the associate level.</w:t>
            </w: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6</w:t>
            </w: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autoSpaceDE w:val="0"/>
              <w:autoSpaceDN w:val="0"/>
              <w:adjustRightInd w:val="0"/>
              <w:rPr>
                <w:rFonts w:ascii="Arial" w:hAnsi="Arial" w:cs="Arial"/>
                <w:b/>
                <w:sz w:val="20"/>
                <w:szCs w:val="20"/>
              </w:rPr>
            </w:pPr>
            <w:r w:rsidRPr="006600A6">
              <w:rPr>
                <w:rFonts w:ascii="Arial" w:hAnsi="Arial" w:cs="Arial"/>
                <w:b/>
                <w:sz w:val="20"/>
                <w:szCs w:val="20"/>
              </w:rPr>
              <w:t>II – Flexible Core (6 courses, 20-21 credits)</w:t>
            </w:r>
          </w:p>
          <w:p w:rsidR="0098462A" w:rsidRPr="006600A6" w:rsidRDefault="0098462A" w:rsidP="0098462A">
            <w:pPr>
              <w:rPr>
                <w:rFonts w:ascii="Arial" w:hAnsi="Arial" w:cs="Arial"/>
                <w:sz w:val="20"/>
                <w:szCs w:val="20"/>
              </w:rPr>
            </w:pPr>
            <w:r w:rsidRPr="006600A6">
              <w:rPr>
                <w:rFonts w:ascii="Arial" w:hAnsi="Arial" w:cs="Arial"/>
                <w:sz w:val="20"/>
                <w:szCs w:val="20"/>
              </w:rPr>
              <w:t>Select two additional courses from approved lists in categories not met at the associate level.</w:t>
            </w: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6</w:t>
            </w:r>
          </w:p>
        </w:tc>
      </w:tr>
      <w:tr w:rsidR="0098462A" w:rsidRPr="006600A6" w:rsidTr="0098462A">
        <w:trPr>
          <w:trHeight w:val="222"/>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autoSpaceDE w:val="0"/>
              <w:autoSpaceDN w:val="0"/>
              <w:adjustRightInd w:val="0"/>
              <w:rPr>
                <w:rFonts w:ascii="Arial" w:hAnsi="Arial" w:cs="Arial"/>
                <w:b/>
                <w:bCs/>
                <w:sz w:val="20"/>
                <w:szCs w:val="20"/>
              </w:rPr>
            </w:pPr>
            <w:r w:rsidRPr="006600A6">
              <w:rPr>
                <w:rFonts w:ascii="Arial" w:hAnsi="Arial" w:cs="Arial"/>
                <w:b/>
                <w:bCs/>
                <w:sz w:val="20"/>
                <w:szCs w:val="20"/>
              </w:rPr>
              <w:t>World Cultures and Global Issues</w:t>
            </w: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b/>
                <w:bCs/>
                <w:sz w:val="20"/>
                <w:szCs w:val="20"/>
              </w:rPr>
              <w:t>World Cultures and Global Issues</w:t>
            </w: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p>
        </w:tc>
      </w:tr>
      <w:tr w:rsidR="0098462A" w:rsidRPr="006600A6" w:rsidTr="0098462A">
        <w:trPr>
          <w:trHeight w:val="222"/>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autoSpaceDE w:val="0"/>
              <w:autoSpaceDN w:val="0"/>
              <w:adjustRightInd w:val="0"/>
              <w:rPr>
                <w:rFonts w:ascii="Arial" w:hAnsi="Arial" w:cs="Arial"/>
                <w:b/>
                <w:bCs/>
                <w:sz w:val="20"/>
                <w:szCs w:val="20"/>
              </w:rPr>
            </w:pPr>
            <w:r w:rsidRPr="006600A6">
              <w:rPr>
                <w:rFonts w:ascii="Arial" w:hAnsi="Arial" w:cs="Arial"/>
                <w:sz w:val="20"/>
                <w:szCs w:val="20"/>
              </w:rPr>
              <w:t>ECON 1101 Macroeconomics</w:t>
            </w: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3</w:t>
            </w: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u w:val="single"/>
              </w:rPr>
            </w:pPr>
            <w:r w:rsidRPr="006600A6">
              <w:rPr>
                <w:rFonts w:ascii="Arial" w:hAnsi="Arial" w:cs="Arial"/>
                <w:sz w:val="20"/>
                <w:szCs w:val="20"/>
              </w:rPr>
              <w:t>ECON 1101 Macroeconomics</w:t>
            </w: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3</w:t>
            </w:r>
          </w:p>
        </w:tc>
      </w:tr>
      <w:tr w:rsidR="0098462A" w:rsidRPr="006600A6" w:rsidTr="0098462A">
        <w:trPr>
          <w:trHeight w:val="253"/>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autoSpaceDE w:val="0"/>
              <w:autoSpaceDN w:val="0"/>
              <w:adjustRightInd w:val="0"/>
              <w:rPr>
                <w:rFonts w:ascii="Arial" w:hAnsi="Arial" w:cs="Arial"/>
                <w:b/>
                <w:bCs/>
                <w:sz w:val="20"/>
                <w:szCs w:val="20"/>
              </w:rPr>
            </w:pPr>
            <w:r w:rsidRPr="006600A6">
              <w:rPr>
                <w:rFonts w:ascii="Arial" w:hAnsi="Arial" w:cs="Arial"/>
                <w:b/>
                <w:bCs/>
                <w:sz w:val="20"/>
                <w:szCs w:val="20"/>
              </w:rPr>
              <w:t>US Experience in its Diversity</w:t>
            </w: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b/>
                <w:bCs/>
                <w:sz w:val="20"/>
                <w:szCs w:val="20"/>
              </w:rPr>
              <w:t>US Experience in its Diversity</w:t>
            </w: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p>
        </w:tc>
      </w:tr>
      <w:tr w:rsidR="0098462A" w:rsidRPr="006600A6" w:rsidTr="0098462A">
        <w:trPr>
          <w:trHeight w:val="175"/>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autoSpaceDE w:val="0"/>
              <w:autoSpaceDN w:val="0"/>
              <w:adjustRightInd w:val="0"/>
              <w:rPr>
                <w:rFonts w:ascii="Arial" w:hAnsi="Arial" w:cs="Arial"/>
                <w:b/>
                <w:bCs/>
                <w:sz w:val="20"/>
                <w:szCs w:val="20"/>
              </w:rPr>
            </w:pPr>
            <w:r w:rsidRPr="006600A6">
              <w:rPr>
                <w:rFonts w:ascii="Arial" w:hAnsi="Arial" w:cs="Arial"/>
                <w:b/>
                <w:bCs/>
                <w:sz w:val="20"/>
                <w:szCs w:val="20"/>
              </w:rPr>
              <w:t>Individual and Society</w:t>
            </w: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b/>
                <w:bCs/>
                <w:sz w:val="20"/>
                <w:szCs w:val="20"/>
              </w:rPr>
              <w:t>Individual and Society</w:t>
            </w: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p>
        </w:tc>
      </w:tr>
      <w:tr w:rsidR="0098462A" w:rsidRPr="006600A6" w:rsidTr="0098462A">
        <w:trPr>
          <w:trHeight w:val="269"/>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autoSpaceDE w:val="0"/>
              <w:autoSpaceDN w:val="0"/>
              <w:adjustRightInd w:val="0"/>
              <w:rPr>
                <w:rFonts w:ascii="Arial" w:hAnsi="Arial" w:cs="Arial"/>
                <w:b/>
                <w:bCs/>
                <w:sz w:val="20"/>
                <w:szCs w:val="20"/>
              </w:rPr>
            </w:pPr>
            <w:r w:rsidRPr="006600A6">
              <w:rPr>
                <w:rFonts w:ascii="Arial" w:hAnsi="Arial" w:cs="Arial"/>
                <w:sz w:val="20"/>
                <w:szCs w:val="20"/>
              </w:rPr>
              <w:t>PHIL 2106 Philosophy of technology</w:t>
            </w: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b/>
                <w:sz w:val="20"/>
                <w:szCs w:val="20"/>
              </w:rPr>
            </w:pPr>
            <w:r w:rsidRPr="006600A6">
              <w:rPr>
                <w:rFonts w:ascii="Arial" w:hAnsi="Arial" w:cs="Arial"/>
                <w:b/>
                <w:sz w:val="20"/>
                <w:szCs w:val="20"/>
              </w:rPr>
              <w:t>3</w:t>
            </w: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u w:val="single"/>
              </w:rPr>
            </w:pPr>
            <w:r w:rsidRPr="006600A6">
              <w:rPr>
                <w:rFonts w:ascii="Arial" w:hAnsi="Arial" w:cs="Arial"/>
                <w:sz w:val="20"/>
                <w:szCs w:val="20"/>
              </w:rPr>
              <w:t>PHIL 2106 Philosophy of technology</w:t>
            </w: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b/>
                <w:sz w:val="20"/>
                <w:szCs w:val="20"/>
              </w:rPr>
              <w:t>3</w:t>
            </w:r>
          </w:p>
        </w:tc>
      </w:tr>
      <w:tr w:rsidR="0098462A" w:rsidRPr="006600A6" w:rsidTr="0098462A">
        <w:trPr>
          <w:trHeight w:val="254"/>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autoSpaceDE w:val="0"/>
              <w:autoSpaceDN w:val="0"/>
              <w:adjustRightInd w:val="0"/>
              <w:rPr>
                <w:rFonts w:ascii="Arial" w:hAnsi="Arial" w:cs="Arial"/>
                <w:b/>
                <w:bCs/>
                <w:sz w:val="20"/>
                <w:szCs w:val="20"/>
              </w:rPr>
            </w:pPr>
            <w:r w:rsidRPr="006600A6">
              <w:rPr>
                <w:rFonts w:ascii="Arial" w:hAnsi="Arial" w:cs="Arial"/>
                <w:b/>
                <w:bCs/>
                <w:sz w:val="20"/>
                <w:szCs w:val="20"/>
              </w:rPr>
              <w:t>Creative Expression</w:t>
            </w: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b/>
                <w:bCs/>
                <w:sz w:val="20"/>
                <w:szCs w:val="20"/>
              </w:rPr>
              <w:t>Creative Expression</w:t>
            </w: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p>
        </w:tc>
      </w:tr>
      <w:tr w:rsidR="0098462A" w:rsidRPr="006600A6" w:rsidTr="0098462A">
        <w:trPr>
          <w:trHeight w:val="241"/>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autoSpaceDE w:val="0"/>
              <w:autoSpaceDN w:val="0"/>
              <w:adjustRightInd w:val="0"/>
              <w:rPr>
                <w:rFonts w:ascii="Arial" w:hAnsi="Arial" w:cs="Arial"/>
                <w:b/>
                <w:bCs/>
                <w:sz w:val="20"/>
                <w:szCs w:val="20"/>
              </w:rPr>
            </w:pPr>
            <w:r w:rsidRPr="006600A6">
              <w:rPr>
                <w:rFonts w:ascii="Arial" w:hAnsi="Arial" w:cs="Arial"/>
                <w:b/>
                <w:bCs/>
                <w:sz w:val="20"/>
                <w:szCs w:val="20"/>
              </w:rPr>
              <w:lastRenderedPageBreak/>
              <w:t>Scientific World</w:t>
            </w: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b/>
                <w:bCs/>
                <w:sz w:val="20"/>
                <w:szCs w:val="20"/>
              </w:rPr>
              <w:t>Scientific World</w:t>
            </w: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p>
        </w:tc>
      </w:tr>
      <w:tr w:rsidR="0098462A" w:rsidRPr="006600A6" w:rsidTr="0098462A">
        <w:trPr>
          <w:trHeight w:val="800"/>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autoSpaceDE w:val="0"/>
              <w:autoSpaceDN w:val="0"/>
              <w:adjustRightInd w:val="0"/>
              <w:rPr>
                <w:rFonts w:ascii="Arial" w:hAnsi="Arial" w:cs="Arial"/>
                <w:sz w:val="20"/>
                <w:szCs w:val="20"/>
              </w:rPr>
            </w:pPr>
            <w:r w:rsidRPr="006600A6">
              <w:rPr>
                <w:rFonts w:ascii="Arial" w:hAnsi="Arial" w:cs="Arial"/>
                <w:sz w:val="20"/>
                <w:szCs w:val="20"/>
              </w:rPr>
              <w:t>Select one of the following courses:</w:t>
            </w:r>
          </w:p>
          <w:p w:rsidR="0098462A" w:rsidRPr="006600A6" w:rsidRDefault="0098462A" w:rsidP="0098462A">
            <w:pPr>
              <w:autoSpaceDE w:val="0"/>
              <w:autoSpaceDN w:val="0"/>
              <w:adjustRightInd w:val="0"/>
              <w:rPr>
                <w:rFonts w:ascii="Arial" w:hAnsi="Arial" w:cs="Arial"/>
                <w:b/>
                <w:bCs/>
                <w:sz w:val="20"/>
                <w:szCs w:val="20"/>
              </w:rPr>
            </w:pPr>
            <w:r w:rsidRPr="006600A6">
              <w:rPr>
                <w:rFonts w:ascii="Arial" w:hAnsi="Arial" w:cs="Arial"/>
                <w:sz w:val="20"/>
                <w:szCs w:val="20"/>
              </w:rPr>
              <w:t>PHYS 1434 Physics 2.2</w:t>
            </w:r>
          </w:p>
          <w:p w:rsidR="0098462A" w:rsidRPr="006600A6" w:rsidRDefault="0098462A" w:rsidP="0098462A">
            <w:pPr>
              <w:autoSpaceDE w:val="0"/>
              <w:autoSpaceDN w:val="0"/>
              <w:adjustRightInd w:val="0"/>
              <w:rPr>
                <w:rFonts w:ascii="Arial" w:hAnsi="Arial" w:cs="Arial"/>
                <w:b/>
                <w:bCs/>
                <w:sz w:val="20"/>
                <w:szCs w:val="20"/>
              </w:rPr>
            </w:pPr>
            <w:r w:rsidRPr="006600A6">
              <w:rPr>
                <w:rFonts w:ascii="Arial" w:hAnsi="Arial" w:cs="Arial"/>
                <w:b/>
                <w:bCs/>
                <w:sz w:val="20"/>
                <w:szCs w:val="20"/>
              </w:rPr>
              <w:t>or</w:t>
            </w:r>
          </w:p>
          <w:p w:rsidR="0098462A" w:rsidRPr="006600A6" w:rsidRDefault="0098462A" w:rsidP="0098462A">
            <w:pPr>
              <w:autoSpaceDE w:val="0"/>
              <w:autoSpaceDN w:val="0"/>
              <w:adjustRightInd w:val="0"/>
              <w:rPr>
                <w:rFonts w:ascii="Arial" w:hAnsi="Arial" w:cs="Arial"/>
                <w:b/>
                <w:bCs/>
                <w:sz w:val="20"/>
                <w:szCs w:val="20"/>
              </w:rPr>
            </w:pPr>
            <w:r w:rsidRPr="006600A6">
              <w:rPr>
                <w:rFonts w:ascii="Arial" w:hAnsi="Arial" w:cs="Arial"/>
                <w:sz w:val="20"/>
                <w:szCs w:val="20"/>
              </w:rPr>
              <w:t>PHYS 1442 Physics 2.3</w:t>
            </w: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p>
          <w:p w:rsidR="0098462A" w:rsidRPr="006600A6" w:rsidRDefault="0098462A" w:rsidP="0098462A">
            <w:pPr>
              <w:jc w:val="center"/>
              <w:rPr>
                <w:rFonts w:ascii="Arial" w:hAnsi="Arial" w:cs="Arial"/>
                <w:sz w:val="20"/>
                <w:szCs w:val="20"/>
              </w:rPr>
            </w:pPr>
            <w:r w:rsidRPr="006600A6">
              <w:rPr>
                <w:rFonts w:ascii="Arial" w:hAnsi="Arial" w:cs="Arial"/>
                <w:sz w:val="20"/>
                <w:szCs w:val="20"/>
              </w:rPr>
              <w:t>4</w:t>
            </w:r>
          </w:p>
          <w:p w:rsidR="0098462A" w:rsidRPr="006600A6" w:rsidRDefault="0098462A" w:rsidP="0098462A">
            <w:pPr>
              <w:jc w:val="center"/>
              <w:rPr>
                <w:rFonts w:ascii="Arial" w:hAnsi="Arial" w:cs="Arial"/>
                <w:sz w:val="20"/>
                <w:szCs w:val="20"/>
              </w:rPr>
            </w:pPr>
          </w:p>
          <w:p w:rsidR="0098462A" w:rsidRPr="006600A6" w:rsidRDefault="0098462A" w:rsidP="0098462A">
            <w:pPr>
              <w:jc w:val="center"/>
              <w:rPr>
                <w:rFonts w:ascii="Arial" w:hAnsi="Arial" w:cs="Arial"/>
                <w:sz w:val="20"/>
                <w:szCs w:val="20"/>
              </w:rPr>
            </w:pPr>
            <w:r w:rsidRPr="006600A6">
              <w:rPr>
                <w:rFonts w:ascii="Arial" w:hAnsi="Arial" w:cs="Arial"/>
                <w:sz w:val="20"/>
                <w:szCs w:val="20"/>
              </w:rPr>
              <w:t>5</w:t>
            </w: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autoSpaceDE w:val="0"/>
              <w:autoSpaceDN w:val="0"/>
              <w:adjustRightInd w:val="0"/>
              <w:rPr>
                <w:rFonts w:ascii="Arial" w:hAnsi="Arial" w:cs="Arial"/>
                <w:sz w:val="20"/>
                <w:szCs w:val="20"/>
              </w:rPr>
            </w:pPr>
            <w:r w:rsidRPr="006600A6">
              <w:rPr>
                <w:rFonts w:ascii="Arial" w:hAnsi="Arial" w:cs="Arial"/>
                <w:sz w:val="20"/>
                <w:szCs w:val="20"/>
              </w:rPr>
              <w:t>Select one of the following courses:</w:t>
            </w:r>
          </w:p>
          <w:p w:rsidR="0098462A" w:rsidRPr="006600A6" w:rsidRDefault="0098462A" w:rsidP="0098462A">
            <w:pPr>
              <w:autoSpaceDE w:val="0"/>
              <w:autoSpaceDN w:val="0"/>
              <w:adjustRightInd w:val="0"/>
              <w:rPr>
                <w:rFonts w:ascii="Arial" w:hAnsi="Arial" w:cs="Arial"/>
                <w:b/>
                <w:bCs/>
                <w:sz w:val="20"/>
                <w:szCs w:val="20"/>
              </w:rPr>
            </w:pPr>
            <w:r w:rsidRPr="006600A6">
              <w:rPr>
                <w:rFonts w:ascii="Arial" w:hAnsi="Arial" w:cs="Arial"/>
                <w:sz w:val="20"/>
                <w:szCs w:val="20"/>
              </w:rPr>
              <w:t>PHYS 1434 Physics 2.2</w:t>
            </w:r>
          </w:p>
          <w:p w:rsidR="0098462A" w:rsidRPr="006600A6" w:rsidRDefault="0098462A" w:rsidP="0098462A">
            <w:pPr>
              <w:autoSpaceDE w:val="0"/>
              <w:autoSpaceDN w:val="0"/>
              <w:adjustRightInd w:val="0"/>
              <w:rPr>
                <w:rFonts w:ascii="Arial" w:hAnsi="Arial" w:cs="Arial"/>
                <w:b/>
                <w:bCs/>
                <w:sz w:val="20"/>
                <w:szCs w:val="20"/>
              </w:rPr>
            </w:pPr>
            <w:r w:rsidRPr="006600A6">
              <w:rPr>
                <w:rFonts w:ascii="Arial" w:hAnsi="Arial" w:cs="Arial"/>
                <w:b/>
                <w:bCs/>
                <w:sz w:val="20"/>
                <w:szCs w:val="20"/>
              </w:rPr>
              <w:t>or</w:t>
            </w:r>
          </w:p>
          <w:p w:rsidR="0098462A" w:rsidRPr="006600A6" w:rsidRDefault="0098462A" w:rsidP="0098462A">
            <w:pPr>
              <w:rPr>
                <w:rFonts w:ascii="Arial" w:hAnsi="Arial" w:cs="Arial"/>
                <w:sz w:val="20"/>
                <w:szCs w:val="20"/>
              </w:rPr>
            </w:pPr>
            <w:r w:rsidRPr="006600A6">
              <w:rPr>
                <w:rFonts w:ascii="Arial" w:hAnsi="Arial" w:cs="Arial"/>
                <w:sz w:val="20"/>
                <w:szCs w:val="20"/>
              </w:rPr>
              <w:t>PHYS 1442 Physics 2.3</w:t>
            </w: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p>
          <w:p w:rsidR="0098462A" w:rsidRPr="006600A6" w:rsidRDefault="0098462A" w:rsidP="0098462A">
            <w:pPr>
              <w:jc w:val="center"/>
              <w:rPr>
                <w:rFonts w:ascii="Arial" w:hAnsi="Arial" w:cs="Arial"/>
                <w:sz w:val="20"/>
                <w:szCs w:val="20"/>
              </w:rPr>
            </w:pPr>
            <w:r w:rsidRPr="006600A6">
              <w:rPr>
                <w:rFonts w:ascii="Arial" w:hAnsi="Arial" w:cs="Arial"/>
                <w:sz w:val="20"/>
                <w:szCs w:val="20"/>
              </w:rPr>
              <w:t>4</w:t>
            </w:r>
          </w:p>
          <w:p w:rsidR="0098462A" w:rsidRPr="006600A6" w:rsidRDefault="0098462A" w:rsidP="0098462A">
            <w:pPr>
              <w:jc w:val="center"/>
              <w:rPr>
                <w:rFonts w:ascii="Arial" w:hAnsi="Arial" w:cs="Arial"/>
                <w:sz w:val="20"/>
                <w:szCs w:val="20"/>
              </w:rPr>
            </w:pPr>
          </w:p>
          <w:p w:rsidR="0098462A" w:rsidRPr="006600A6" w:rsidRDefault="0098462A" w:rsidP="0098462A">
            <w:pPr>
              <w:jc w:val="center"/>
              <w:rPr>
                <w:rFonts w:ascii="Arial" w:hAnsi="Arial" w:cs="Arial"/>
                <w:sz w:val="20"/>
                <w:szCs w:val="20"/>
              </w:rPr>
            </w:pPr>
            <w:r w:rsidRPr="006600A6">
              <w:rPr>
                <w:rFonts w:ascii="Arial" w:hAnsi="Arial" w:cs="Arial"/>
                <w:sz w:val="20"/>
                <w:szCs w:val="20"/>
              </w:rPr>
              <w:t>5</w:t>
            </w:r>
          </w:p>
        </w:tc>
      </w:tr>
      <w:tr w:rsidR="0098462A" w:rsidRPr="006600A6" w:rsidTr="0098462A">
        <w:trPr>
          <w:trHeight w:val="83"/>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autoSpaceDE w:val="0"/>
              <w:autoSpaceDN w:val="0"/>
              <w:adjustRightInd w:val="0"/>
              <w:rPr>
                <w:rFonts w:ascii="Arial" w:hAnsi="Arial" w:cs="Arial"/>
                <w:sz w:val="20"/>
                <w:szCs w:val="20"/>
              </w:rPr>
            </w:pPr>
            <w:r w:rsidRPr="006600A6">
              <w:rPr>
                <w:rFonts w:ascii="Arial" w:hAnsi="Arial" w:cs="Arial"/>
                <w:b/>
                <w:bCs/>
                <w:sz w:val="20"/>
                <w:szCs w:val="20"/>
              </w:rPr>
              <w:t>One addition course from any group</w:t>
            </w: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b/>
                <w:bCs/>
                <w:sz w:val="20"/>
                <w:szCs w:val="20"/>
              </w:rPr>
              <w:t>One addition course from any group</w:t>
            </w: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p>
        </w:tc>
      </w:tr>
      <w:tr w:rsidR="0098462A" w:rsidRPr="006600A6" w:rsidTr="0098462A">
        <w:trPr>
          <w:trHeight w:val="135"/>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autoSpaceDE w:val="0"/>
              <w:autoSpaceDN w:val="0"/>
              <w:adjustRightInd w:val="0"/>
              <w:rPr>
                <w:rFonts w:ascii="Arial" w:hAnsi="Arial" w:cs="Arial"/>
                <w:sz w:val="20"/>
                <w:szCs w:val="20"/>
              </w:rPr>
            </w:pPr>
            <w:r w:rsidRPr="006600A6">
              <w:rPr>
                <w:rFonts w:ascii="Arial" w:hAnsi="Arial" w:cs="Arial"/>
                <w:sz w:val="20"/>
                <w:szCs w:val="20"/>
              </w:rPr>
              <w:t>MAT 1475 Calculus I</w:t>
            </w: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4</w:t>
            </w: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MAT 1475 Calculus I</w:t>
            </w: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4</w:t>
            </w:r>
          </w:p>
        </w:tc>
      </w:tr>
      <w:tr w:rsidR="0098462A" w:rsidRPr="006600A6" w:rsidTr="0098462A">
        <w:trPr>
          <w:trHeight w:val="206"/>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autoSpaceDE w:val="0"/>
              <w:autoSpaceDN w:val="0"/>
              <w:adjustRightInd w:val="0"/>
              <w:rPr>
                <w:rFonts w:ascii="Arial" w:hAnsi="Arial" w:cs="Arial"/>
                <w:b/>
                <w:bCs/>
                <w:sz w:val="20"/>
                <w:szCs w:val="20"/>
              </w:rPr>
            </w:pPr>
            <w:r w:rsidRPr="006600A6">
              <w:rPr>
                <w:rFonts w:ascii="Arial" w:hAnsi="Arial" w:cs="Arial"/>
                <w:b/>
                <w:sz w:val="20"/>
                <w:szCs w:val="20"/>
              </w:rPr>
              <w:t>III – College option requirement (10 credits)</w:t>
            </w: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b/>
                <w:sz w:val="20"/>
                <w:szCs w:val="20"/>
              </w:rPr>
            </w:pPr>
            <w:r w:rsidRPr="006600A6">
              <w:rPr>
                <w:rFonts w:ascii="Arial" w:hAnsi="Arial" w:cs="Arial"/>
                <w:b/>
                <w:sz w:val="20"/>
                <w:szCs w:val="20"/>
              </w:rPr>
              <w:t>III – College option requirement (10 credits)</w:t>
            </w: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p>
        </w:tc>
      </w:tr>
      <w:tr w:rsidR="0098462A" w:rsidRPr="006600A6" w:rsidTr="0098462A">
        <w:trPr>
          <w:trHeight w:val="269"/>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autoSpaceDE w:val="0"/>
              <w:autoSpaceDN w:val="0"/>
              <w:adjustRightInd w:val="0"/>
              <w:rPr>
                <w:rFonts w:ascii="Arial" w:hAnsi="Arial" w:cs="Arial"/>
                <w:sz w:val="20"/>
                <w:szCs w:val="20"/>
              </w:rPr>
            </w:pPr>
            <w:r w:rsidRPr="006600A6">
              <w:rPr>
                <w:rFonts w:ascii="Arial" w:hAnsi="Arial" w:cs="Arial"/>
                <w:sz w:val="20"/>
                <w:szCs w:val="20"/>
              </w:rPr>
              <w:t>• One course in Speech/Oral Communication</w:t>
            </w: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 One course in Speech/Oral Communication</w:t>
            </w: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p>
        </w:tc>
      </w:tr>
      <w:tr w:rsidR="0098462A" w:rsidRPr="006600A6" w:rsidTr="0098462A">
        <w:trPr>
          <w:trHeight w:val="206"/>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autoSpaceDE w:val="0"/>
              <w:autoSpaceDN w:val="0"/>
              <w:adjustRightInd w:val="0"/>
              <w:rPr>
                <w:rFonts w:ascii="Arial" w:hAnsi="Arial" w:cs="Arial"/>
                <w:sz w:val="20"/>
                <w:szCs w:val="20"/>
              </w:rPr>
            </w:pPr>
            <w:r w:rsidRPr="006600A6">
              <w:rPr>
                <w:rFonts w:ascii="Arial" w:hAnsi="Arial" w:cs="Arial"/>
                <w:sz w:val="20"/>
                <w:szCs w:val="20"/>
              </w:rPr>
              <w:t>COMM 1330 Public Speaking</w:t>
            </w:r>
          </w:p>
          <w:p w:rsidR="0098462A" w:rsidRPr="006600A6" w:rsidRDefault="0098462A" w:rsidP="0098462A">
            <w:pPr>
              <w:autoSpaceDE w:val="0"/>
              <w:autoSpaceDN w:val="0"/>
              <w:adjustRightInd w:val="0"/>
              <w:rPr>
                <w:rFonts w:ascii="Arial" w:hAnsi="Arial" w:cs="Arial"/>
                <w:sz w:val="20"/>
                <w:szCs w:val="20"/>
              </w:rPr>
            </w:pPr>
            <w:r w:rsidRPr="006600A6">
              <w:rPr>
                <w:rFonts w:ascii="Arial" w:hAnsi="Arial" w:cs="Arial"/>
                <w:sz w:val="20"/>
                <w:szCs w:val="20"/>
              </w:rPr>
              <w:t>or higher</w:t>
            </w: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3</w:t>
            </w:r>
          </w:p>
          <w:p w:rsidR="0098462A" w:rsidRPr="006600A6" w:rsidRDefault="0098462A" w:rsidP="0098462A">
            <w:pPr>
              <w:jc w:val="center"/>
              <w:rPr>
                <w:rFonts w:ascii="Arial" w:hAnsi="Arial" w:cs="Arial"/>
                <w:sz w:val="20"/>
                <w:szCs w:val="20"/>
              </w:rPr>
            </w:pP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autoSpaceDE w:val="0"/>
              <w:autoSpaceDN w:val="0"/>
              <w:adjustRightInd w:val="0"/>
              <w:rPr>
                <w:rFonts w:ascii="Arial" w:hAnsi="Arial" w:cs="Arial"/>
                <w:sz w:val="20"/>
                <w:szCs w:val="20"/>
              </w:rPr>
            </w:pPr>
            <w:r w:rsidRPr="006600A6">
              <w:rPr>
                <w:rFonts w:ascii="Arial" w:hAnsi="Arial" w:cs="Arial"/>
                <w:sz w:val="20"/>
                <w:szCs w:val="20"/>
              </w:rPr>
              <w:t>COMM 1330 Public Speaking</w:t>
            </w:r>
          </w:p>
          <w:p w:rsidR="0098462A" w:rsidRPr="006600A6" w:rsidRDefault="0098462A" w:rsidP="0098462A">
            <w:pPr>
              <w:rPr>
                <w:rFonts w:ascii="Arial" w:hAnsi="Arial" w:cs="Arial"/>
                <w:sz w:val="20"/>
                <w:szCs w:val="20"/>
              </w:rPr>
            </w:pPr>
            <w:r w:rsidRPr="006600A6">
              <w:rPr>
                <w:rFonts w:ascii="Arial" w:hAnsi="Arial" w:cs="Arial"/>
                <w:sz w:val="20"/>
                <w:szCs w:val="20"/>
              </w:rPr>
              <w:t>or higher</w:t>
            </w: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3</w:t>
            </w:r>
          </w:p>
          <w:p w:rsidR="0098462A" w:rsidRPr="006600A6" w:rsidRDefault="0098462A" w:rsidP="0098462A">
            <w:pPr>
              <w:jc w:val="center"/>
              <w:rPr>
                <w:rFonts w:ascii="Arial" w:hAnsi="Arial" w:cs="Arial"/>
                <w:sz w:val="20"/>
                <w:szCs w:val="20"/>
              </w:rPr>
            </w:pPr>
          </w:p>
        </w:tc>
      </w:tr>
      <w:tr w:rsidR="0098462A" w:rsidRPr="006600A6" w:rsidTr="0098462A">
        <w:trPr>
          <w:trHeight w:val="192"/>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autoSpaceDE w:val="0"/>
              <w:autoSpaceDN w:val="0"/>
              <w:adjustRightInd w:val="0"/>
              <w:rPr>
                <w:rFonts w:ascii="Arial" w:hAnsi="Arial" w:cs="Arial"/>
                <w:sz w:val="20"/>
                <w:szCs w:val="20"/>
              </w:rPr>
            </w:pPr>
            <w:r w:rsidRPr="006600A6">
              <w:rPr>
                <w:rFonts w:ascii="Arial" w:hAnsi="Arial" w:cs="Arial"/>
                <w:sz w:val="20"/>
                <w:szCs w:val="20"/>
              </w:rPr>
              <w:t>• One interdisciplinary Liberal Arts and Sciences course</w:t>
            </w: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 One interdisciplinary Liberal Arts and Sciences course</w:t>
            </w: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p>
        </w:tc>
      </w:tr>
      <w:tr w:rsidR="0098462A" w:rsidRPr="006600A6" w:rsidTr="0098462A">
        <w:trPr>
          <w:trHeight w:val="237"/>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autoSpaceDE w:val="0"/>
              <w:autoSpaceDN w:val="0"/>
              <w:adjustRightInd w:val="0"/>
              <w:rPr>
                <w:rFonts w:ascii="Arial" w:hAnsi="Arial" w:cs="Arial"/>
                <w:sz w:val="20"/>
                <w:szCs w:val="20"/>
              </w:rPr>
            </w:pPr>
            <w:r w:rsidRPr="006600A6">
              <w:rPr>
                <w:rFonts w:ascii="Arial" w:hAnsi="Arial" w:cs="Arial"/>
                <w:sz w:val="20"/>
                <w:szCs w:val="20"/>
              </w:rPr>
              <w:t>Any approved course</w:t>
            </w: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3</w:t>
            </w: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Any approved course</w:t>
            </w: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3</w:t>
            </w:r>
          </w:p>
        </w:tc>
      </w:tr>
      <w:tr w:rsidR="0098462A" w:rsidRPr="006600A6" w:rsidTr="0098462A">
        <w:trPr>
          <w:trHeight w:val="443"/>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autoSpaceDE w:val="0"/>
              <w:autoSpaceDN w:val="0"/>
              <w:adjustRightInd w:val="0"/>
              <w:rPr>
                <w:rFonts w:ascii="Arial" w:hAnsi="Arial" w:cs="Arial"/>
                <w:sz w:val="20"/>
                <w:szCs w:val="20"/>
              </w:rPr>
            </w:pPr>
            <w:r w:rsidRPr="006600A6">
              <w:rPr>
                <w:rFonts w:ascii="Arial" w:hAnsi="Arial" w:cs="Arial"/>
                <w:sz w:val="20"/>
                <w:szCs w:val="20"/>
              </w:rPr>
              <w:t>• Additional liberal arts to reach a total of at least 42 credits</w:t>
            </w:r>
          </w:p>
          <w:p w:rsidR="0098462A" w:rsidRPr="006600A6" w:rsidRDefault="0098462A" w:rsidP="0098462A">
            <w:pPr>
              <w:autoSpaceDE w:val="0"/>
              <w:autoSpaceDN w:val="0"/>
              <w:adjustRightInd w:val="0"/>
              <w:rPr>
                <w:rFonts w:ascii="Arial" w:hAnsi="Arial" w:cs="Arial"/>
                <w:sz w:val="20"/>
                <w:szCs w:val="20"/>
              </w:rPr>
            </w:pPr>
            <w:r w:rsidRPr="006600A6">
              <w:rPr>
                <w:rFonts w:ascii="Arial" w:hAnsi="Arial" w:cs="Arial"/>
                <w:sz w:val="20"/>
                <w:szCs w:val="20"/>
              </w:rPr>
              <w:t xml:space="preserve">in general education, including one advanced course </w:t>
            </w: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autoSpaceDE w:val="0"/>
              <w:autoSpaceDN w:val="0"/>
              <w:adjustRightInd w:val="0"/>
              <w:rPr>
                <w:rFonts w:ascii="Arial" w:hAnsi="Arial" w:cs="Arial"/>
                <w:sz w:val="20"/>
                <w:szCs w:val="20"/>
              </w:rPr>
            </w:pPr>
            <w:r w:rsidRPr="006600A6">
              <w:rPr>
                <w:rFonts w:ascii="Arial" w:hAnsi="Arial" w:cs="Arial"/>
                <w:sz w:val="20"/>
                <w:szCs w:val="20"/>
              </w:rPr>
              <w:t>• Additional liberal arts to reach a total of at least 42 credits</w:t>
            </w:r>
          </w:p>
          <w:p w:rsidR="0098462A" w:rsidRPr="006600A6" w:rsidRDefault="0098462A" w:rsidP="0098462A">
            <w:pPr>
              <w:rPr>
                <w:rFonts w:ascii="Arial" w:hAnsi="Arial" w:cs="Arial"/>
                <w:sz w:val="20"/>
                <w:szCs w:val="20"/>
              </w:rPr>
            </w:pPr>
            <w:r w:rsidRPr="006600A6">
              <w:rPr>
                <w:rFonts w:ascii="Arial" w:hAnsi="Arial" w:cs="Arial"/>
                <w:sz w:val="20"/>
                <w:szCs w:val="20"/>
              </w:rPr>
              <w:t xml:space="preserve">in general education, including one advanced course </w:t>
            </w: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p>
        </w:tc>
      </w:tr>
      <w:tr w:rsidR="0098462A" w:rsidRPr="006600A6" w:rsidTr="0098462A">
        <w:trPr>
          <w:trHeight w:val="73"/>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b/>
                <w:sz w:val="20"/>
                <w:szCs w:val="20"/>
              </w:rPr>
            </w:pPr>
            <w:r w:rsidRPr="006600A6">
              <w:rPr>
                <w:rFonts w:ascii="Arial" w:hAnsi="Arial" w:cs="Arial"/>
                <w:sz w:val="20"/>
                <w:szCs w:val="20"/>
              </w:rPr>
              <w:t>MAT 1575 Calculus Ii</w:t>
            </w: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4</w:t>
            </w: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MAT 1575 Calculus Ii</w:t>
            </w: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4</w:t>
            </w:r>
          </w:p>
        </w:tc>
      </w:tr>
      <w:tr w:rsidR="0098462A" w:rsidRPr="006600A6" w:rsidTr="0098462A">
        <w:trPr>
          <w:trHeight w:val="83"/>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b/>
                <w:sz w:val="20"/>
                <w:szCs w:val="20"/>
              </w:rPr>
            </w:pP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p>
        </w:tc>
      </w:tr>
      <w:tr w:rsidR="0098462A" w:rsidRPr="006600A6" w:rsidTr="0098462A">
        <w:trPr>
          <w:trHeight w:val="107"/>
        </w:trPr>
        <w:tc>
          <w:tcPr>
            <w:tcW w:w="5328" w:type="dxa"/>
            <w:gridSpan w:val="2"/>
            <w:tcBorders>
              <w:top w:val="nil"/>
              <w:left w:val="single" w:sz="4" w:space="0" w:color="auto"/>
              <w:bottom w:val="nil"/>
              <w:right w:val="nil"/>
            </w:tcBorders>
            <w:shd w:val="clear" w:color="auto" w:fill="auto"/>
          </w:tcPr>
          <w:p w:rsidR="0098462A" w:rsidRPr="006600A6" w:rsidRDefault="0098462A" w:rsidP="0098462A">
            <w:pPr>
              <w:rPr>
                <w:rFonts w:ascii="Arial" w:hAnsi="Arial" w:cs="Arial"/>
                <w:b/>
                <w:sz w:val="20"/>
                <w:szCs w:val="20"/>
              </w:rPr>
            </w:pPr>
            <w:r w:rsidRPr="006600A6">
              <w:rPr>
                <w:rFonts w:ascii="Arial" w:hAnsi="Arial" w:cs="Arial"/>
                <w:b/>
                <w:sz w:val="20"/>
                <w:szCs w:val="20"/>
              </w:rPr>
              <w:t xml:space="preserve">Program-specific degree requirements </w:t>
            </w:r>
          </w:p>
          <w:p w:rsidR="0098462A" w:rsidRPr="006600A6" w:rsidRDefault="0098462A" w:rsidP="0098462A">
            <w:pPr>
              <w:autoSpaceDE w:val="0"/>
              <w:autoSpaceDN w:val="0"/>
              <w:adjustRightInd w:val="0"/>
              <w:rPr>
                <w:rFonts w:ascii="Arial" w:hAnsi="Arial" w:cs="Arial"/>
                <w:sz w:val="20"/>
                <w:szCs w:val="20"/>
              </w:rPr>
            </w:pPr>
          </w:p>
        </w:tc>
        <w:tc>
          <w:tcPr>
            <w:tcW w:w="1260" w:type="dxa"/>
            <w:gridSpan w:val="3"/>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b/>
                <w:sz w:val="20"/>
                <w:szCs w:val="20"/>
              </w:rPr>
            </w:pPr>
            <w:r w:rsidRPr="006600A6">
              <w:rPr>
                <w:rFonts w:ascii="Arial" w:hAnsi="Arial" w:cs="Arial"/>
                <w:b/>
                <w:sz w:val="20"/>
                <w:szCs w:val="20"/>
              </w:rPr>
              <w:t>72 Credits</w:t>
            </w:r>
          </w:p>
        </w:tc>
        <w:tc>
          <w:tcPr>
            <w:tcW w:w="5400" w:type="dxa"/>
            <w:gridSpan w:val="2"/>
            <w:tcBorders>
              <w:top w:val="nil"/>
              <w:left w:val="single" w:sz="4" w:space="0" w:color="auto"/>
              <w:bottom w:val="nil"/>
              <w:right w:val="nil"/>
            </w:tcBorders>
            <w:shd w:val="clear" w:color="auto" w:fill="auto"/>
          </w:tcPr>
          <w:p w:rsidR="0098462A" w:rsidRPr="006600A6" w:rsidRDefault="0098462A" w:rsidP="0098462A">
            <w:pPr>
              <w:rPr>
                <w:rFonts w:ascii="Arial" w:hAnsi="Arial" w:cs="Arial"/>
                <w:b/>
                <w:sz w:val="20"/>
                <w:szCs w:val="20"/>
              </w:rPr>
            </w:pPr>
            <w:r w:rsidRPr="006600A6">
              <w:rPr>
                <w:rFonts w:ascii="Arial" w:hAnsi="Arial" w:cs="Arial"/>
                <w:b/>
                <w:sz w:val="20"/>
                <w:szCs w:val="20"/>
              </w:rPr>
              <w:t xml:space="preserve">Program-specific degree requirements </w:t>
            </w:r>
          </w:p>
          <w:p w:rsidR="0098462A" w:rsidRPr="006600A6" w:rsidRDefault="0098462A" w:rsidP="0098462A">
            <w:pPr>
              <w:rPr>
                <w:rFonts w:ascii="Arial" w:hAnsi="Arial" w:cs="Arial"/>
                <w:sz w:val="20"/>
                <w:szCs w:val="20"/>
              </w:rPr>
            </w:pPr>
          </w:p>
        </w:tc>
        <w:tc>
          <w:tcPr>
            <w:tcW w:w="1188" w:type="dxa"/>
            <w:gridSpan w:val="3"/>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b/>
                <w:sz w:val="20"/>
                <w:szCs w:val="20"/>
              </w:rPr>
              <w:t>72 Credits</w:t>
            </w:r>
          </w:p>
        </w:tc>
      </w:tr>
      <w:tr w:rsidR="0098462A" w:rsidRPr="006600A6" w:rsidTr="0098462A">
        <w:trPr>
          <w:trHeight w:val="143"/>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b/>
                <w:sz w:val="20"/>
                <w:szCs w:val="20"/>
              </w:rPr>
              <w:t>Associate Level Courses</w:t>
            </w: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b/>
                <w:sz w:val="20"/>
                <w:szCs w:val="20"/>
              </w:rPr>
              <w:t>Associate Level Courses</w:t>
            </w: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p>
        </w:tc>
      </w:tr>
      <w:tr w:rsidR="0098462A" w:rsidRPr="006600A6" w:rsidTr="0098462A">
        <w:trPr>
          <w:trHeight w:val="301"/>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autoSpaceDE w:val="0"/>
              <w:autoSpaceDN w:val="0"/>
              <w:adjustRightInd w:val="0"/>
              <w:rPr>
                <w:rFonts w:ascii="Arial" w:hAnsi="Arial" w:cs="Arial"/>
                <w:b/>
                <w:sz w:val="20"/>
                <w:szCs w:val="20"/>
              </w:rPr>
            </w:pPr>
            <w:r w:rsidRPr="006600A6">
              <w:rPr>
                <w:rFonts w:ascii="Arial" w:hAnsi="Arial" w:cs="Arial"/>
                <w:sz w:val="20"/>
                <w:szCs w:val="20"/>
              </w:rPr>
              <w:t>EET 1102 Techniques of Electrical Technology</w:t>
            </w: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2</w:t>
            </w: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EET 1102 Techniques of Electrical Technology</w:t>
            </w: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2</w:t>
            </w:r>
          </w:p>
        </w:tc>
      </w:tr>
      <w:tr w:rsidR="0098462A" w:rsidRPr="006600A6" w:rsidTr="0098462A">
        <w:trPr>
          <w:trHeight w:val="73"/>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EET 1122 Circuit Analysis I</w:t>
            </w: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4</w:t>
            </w: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EET 1122 Circuit Analysis I</w:t>
            </w: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4</w:t>
            </w:r>
          </w:p>
        </w:tc>
      </w:tr>
      <w:tr w:rsidR="0098462A" w:rsidRPr="006600A6" w:rsidTr="0098462A">
        <w:trPr>
          <w:trHeight w:val="73"/>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EET 1202 Electrical Drafting</w:t>
            </w: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1</w:t>
            </w: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EET 1202 Electrical Drafting</w:t>
            </w: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1</w:t>
            </w:r>
          </w:p>
        </w:tc>
      </w:tr>
      <w:tr w:rsidR="0098462A" w:rsidRPr="006600A6" w:rsidTr="0098462A">
        <w:trPr>
          <w:trHeight w:val="286"/>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EET 1222 Circuit Analysis II</w:t>
            </w: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5</w:t>
            </w: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EET 1222 Circuit Analysis II</w:t>
            </w: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5</w:t>
            </w:r>
          </w:p>
        </w:tc>
      </w:tr>
      <w:tr w:rsidR="0098462A" w:rsidRPr="006600A6" w:rsidTr="0098462A">
        <w:trPr>
          <w:trHeight w:val="285"/>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b/>
                <w:sz w:val="20"/>
                <w:szCs w:val="20"/>
              </w:rPr>
            </w:pPr>
            <w:r w:rsidRPr="006600A6">
              <w:rPr>
                <w:rFonts w:ascii="Arial" w:hAnsi="Arial" w:cs="Arial"/>
                <w:sz w:val="20"/>
                <w:szCs w:val="20"/>
              </w:rPr>
              <w:t>EET 1240 Electronics</w:t>
            </w: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4</w:t>
            </w: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EET 1240 Electronics</w:t>
            </w: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4</w:t>
            </w:r>
          </w:p>
        </w:tc>
      </w:tr>
      <w:tr w:rsidR="0098462A" w:rsidRPr="006600A6" w:rsidTr="0098462A">
        <w:trPr>
          <w:trHeight w:val="302"/>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autoSpaceDE w:val="0"/>
              <w:autoSpaceDN w:val="0"/>
              <w:adjustRightInd w:val="0"/>
              <w:rPr>
                <w:rFonts w:ascii="Arial" w:hAnsi="Arial" w:cs="Arial"/>
                <w:sz w:val="20"/>
                <w:szCs w:val="20"/>
              </w:rPr>
            </w:pPr>
            <w:r w:rsidRPr="006600A6">
              <w:rPr>
                <w:rFonts w:ascii="Arial" w:hAnsi="Arial" w:cs="Arial"/>
                <w:sz w:val="20"/>
                <w:szCs w:val="20"/>
              </w:rPr>
              <w:t>EET 1241 Electronics Laboratory</w:t>
            </w: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1</w:t>
            </w: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EET 1241 Electronics Laboratory</w:t>
            </w: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1</w:t>
            </w:r>
          </w:p>
        </w:tc>
      </w:tr>
      <w:tr w:rsidR="0098462A" w:rsidRPr="006600A6" w:rsidTr="0098462A">
        <w:trPr>
          <w:trHeight w:val="253"/>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EET 2120 Advanced Circuit Analysis</w:t>
            </w: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3</w:t>
            </w: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EET 2120 Advanced Circuit Analysis</w:t>
            </w: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3</w:t>
            </w:r>
          </w:p>
        </w:tc>
      </w:tr>
      <w:tr w:rsidR="0098462A" w:rsidRPr="006600A6" w:rsidTr="0098462A">
        <w:trPr>
          <w:trHeight w:val="208"/>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EET 2140 Communications Electronics</w:t>
            </w: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3</w:t>
            </w: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EET 2140 Communications Electronics</w:t>
            </w: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3</w:t>
            </w:r>
          </w:p>
        </w:tc>
      </w:tr>
      <w:tr w:rsidR="0098462A" w:rsidRPr="006600A6" w:rsidTr="0098462A">
        <w:trPr>
          <w:trHeight w:val="253"/>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EET 2141 Communications Electronic Laboratory</w:t>
            </w: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1</w:t>
            </w: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EET 2141 Communications Electronic Laboratory</w:t>
            </w: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1</w:t>
            </w:r>
          </w:p>
        </w:tc>
      </w:tr>
      <w:tr w:rsidR="0098462A" w:rsidRPr="006600A6" w:rsidTr="0098462A">
        <w:trPr>
          <w:trHeight w:val="206"/>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EET 2150 Electric Machines Theory</w:t>
            </w: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3</w:t>
            </w: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EET 2150 Electric Machines Theory</w:t>
            </w: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3</w:t>
            </w:r>
          </w:p>
        </w:tc>
      </w:tr>
      <w:tr w:rsidR="0098462A" w:rsidRPr="006600A6" w:rsidTr="0098462A">
        <w:trPr>
          <w:trHeight w:val="195"/>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EET 2162 Digital Electronics I</w:t>
            </w: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3</w:t>
            </w: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EET 2162 Digital Electronics I</w:t>
            </w: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3</w:t>
            </w:r>
          </w:p>
        </w:tc>
      </w:tr>
      <w:tr w:rsidR="0098462A" w:rsidRPr="006600A6" w:rsidTr="0098462A">
        <w:trPr>
          <w:trHeight w:val="253"/>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EET 2171 Projects Laboratory</w:t>
            </w: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1</w:t>
            </w: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EET 2171 Projects Laboratory</w:t>
            </w: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1</w:t>
            </w:r>
          </w:p>
        </w:tc>
      </w:tr>
      <w:tr w:rsidR="0098462A" w:rsidRPr="006600A6" w:rsidTr="0098462A">
        <w:trPr>
          <w:trHeight w:val="207"/>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EET 2220 Electronic Controls</w:t>
            </w: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3</w:t>
            </w: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EET 2220 Electronic Controls</w:t>
            </w: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3</w:t>
            </w:r>
          </w:p>
        </w:tc>
      </w:tr>
      <w:tr w:rsidR="0098462A" w:rsidRPr="006600A6" w:rsidTr="0098462A">
        <w:trPr>
          <w:trHeight w:val="237"/>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EET 2251 Electric Machines Lab</w:t>
            </w: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1</w:t>
            </w: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EET 2251 Electric Machines Lab</w:t>
            </w: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1</w:t>
            </w:r>
          </w:p>
        </w:tc>
      </w:tr>
      <w:tr w:rsidR="0098462A" w:rsidRPr="006600A6" w:rsidTr="0098462A">
        <w:trPr>
          <w:trHeight w:val="174"/>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EET 2262 Digital Electronics II</w:t>
            </w: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3</w:t>
            </w: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EET 2262 Digital Electronics II</w:t>
            </w: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3</w:t>
            </w:r>
          </w:p>
        </w:tc>
      </w:tr>
      <w:tr w:rsidR="0098462A" w:rsidRPr="006600A6" w:rsidTr="0098462A">
        <w:trPr>
          <w:trHeight w:val="180"/>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EET 2271 Circuits Analysis Lab</w:t>
            </w: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1</w:t>
            </w: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EET 2271 Circuits Analysis Lab</w:t>
            </w: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1</w:t>
            </w:r>
          </w:p>
        </w:tc>
      </w:tr>
      <w:tr w:rsidR="0098462A" w:rsidRPr="006600A6" w:rsidTr="0098462A">
        <w:trPr>
          <w:trHeight w:val="252"/>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trike/>
                <w:sz w:val="20"/>
                <w:szCs w:val="20"/>
              </w:rPr>
            </w:pP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trike/>
                <w:sz w:val="20"/>
                <w:szCs w:val="20"/>
              </w:rPr>
            </w:pP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p>
        </w:tc>
      </w:tr>
      <w:tr w:rsidR="0098462A" w:rsidRPr="006600A6" w:rsidTr="0098462A">
        <w:trPr>
          <w:trHeight w:val="229"/>
        </w:trPr>
        <w:tc>
          <w:tcPr>
            <w:tcW w:w="5058" w:type="dxa"/>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ENG 1101 English Composition I</w:t>
            </w:r>
          </w:p>
        </w:tc>
        <w:tc>
          <w:tcPr>
            <w:tcW w:w="1530" w:type="dxa"/>
            <w:gridSpan w:val="4"/>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 xml:space="preserve">Met as </w:t>
            </w:r>
            <w:proofErr w:type="spellStart"/>
            <w:r w:rsidRPr="006600A6">
              <w:rPr>
                <w:rFonts w:ascii="Arial" w:hAnsi="Arial" w:cs="Arial"/>
                <w:sz w:val="20"/>
                <w:szCs w:val="20"/>
              </w:rPr>
              <w:t>GenEd</w:t>
            </w:r>
            <w:proofErr w:type="spellEnd"/>
            <w:r w:rsidRPr="006600A6">
              <w:rPr>
                <w:rFonts w:ascii="Arial" w:hAnsi="Arial" w:cs="Arial"/>
                <w:sz w:val="20"/>
                <w:szCs w:val="20"/>
              </w:rPr>
              <w:t xml:space="preserve"> </w:t>
            </w:r>
          </w:p>
        </w:tc>
        <w:tc>
          <w:tcPr>
            <w:tcW w:w="5040" w:type="dxa"/>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ENG 1101 English Composition I</w:t>
            </w:r>
          </w:p>
        </w:tc>
        <w:tc>
          <w:tcPr>
            <w:tcW w:w="1548" w:type="dxa"/>
            <w:gridSpan w:val="4"/>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 xml:space="preserve">Met as </w:t>
            </w:r>
            <w:proofErr w:type="spellStart"/>
            <w:r w:rsidRPr="006600A6">
              <w:rPr>
                <w:rFonts w:ascii="Arial" w:hAnsi="Arial" w:cs="Arial"/>
                <w:sz w:val="20"/>
                <w:szCs w:val="20"/>
              </w:rPr>
              <w:t>GenEd</w:t>
            </w:r>
            <w:proofErr w:type="spellEnd"/>
          </w:p>
        </w:tc>
      </w:tr>
      <w:tr w:rsidR="0098462A" w:rsidRPr="006600A6" w:rsidTr="0098462A">
        <w:trPr>
          <w:trHeight w:val="237"/>
        </w:trPr>
        <w:tc>
          <w:tcPr>
            <w:tcW w:w="5058" w:type="dxa"/>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lastRenderedPageBreak/>
              <w:t>ENG 1121 English Composition II</w:t>
            </w:r>
          </w:p>
        </w:tc>
        <w:tc>
          <w:tcPr>
            <w:tcW w:w="1530" w:type="dxa"/>
            <w:gridSpan w:val="4"/>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 xml:space="preserve">Met as </w:t>
            </w:r>
            <w:proofErr w:type="spellStart"/>
            <w:r w:rsidRPr="006600A6">
              <w:rPr>
                <w:rFonts w:ascii="Arial" w:hAnsi="Arial" w:cs="Arial"/>
                <w:sz w:val="20"/>
                <w:szCs w:val="20"/>
              </w:rPr>
              <w:t>GenEd</w:t>
            </w:r>
            <w:proofErr w:type="spellEnd"/>
            <w:r w:rsidRPr="006600A6">
              <w:rPr>
                <w:rFonts w:ascii="Arial" w:hAnsi="Arial" w:cs="Arial"/>
                <w:sz w:val="20"/>
                <w:szCs w:val="20"/>
              </w:rPr>
              <w:t xml:space="preserve"> </w:t>
            </w:r>
          </w:p>
        </w:tc>
        <w:tc>
          <w:tcPr>
            <w:tcW w:w="5040" w:type="dxa"/>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ENG 1121 English Composition II</w:t>
            </w:r>
          </w:p>
        </w:tc>
        <w:tc>
          <w:tcPr>
            <w:tcW w:w="1548" w:type="dxa"/>
            <w:gridSpan w:val="4"/>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 xml:space="preserve">Met as </w:t>
            </w:r>
            <w:proofErr w:type="spellStart"/>
            <w:r w:rsidRPr="006600A6">
              <w:rPr>
                <w:rFonts w:ascii="Arial" w:hAnsi="Arial" w:cs="Arial"/>
                <w:sz w:val="20"/>
                <w:szCs w:val="20"/>
              </w:rPr>
              <w:t>GenEd</w:t>
            </w:r>
            <w:proofErr w:type="spellEnd"/>
          </w:p>
        </w:tc>
      </w:tr>
      <w:tr w:rsidR="0098462A" w:rsidRPr="006600A6" w:rsidTr="0098462A">
        <w:trPr>
          <w:trHeight w:val="207"/>
        </w:trPr>
        <w:tc>
          <w:tcPr>
            <w:tcW w:w="5058" w:type="dxa"/>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MAT 1375 Pre-calculus</w:t>
            </w:r>
          </w:p>
        </w:tc>
        <w:tc>
          <w:tcPr>
            <w:tcW w:w="1530" w:type="dxa"/>
            <w:gridSpan w:val="4"/>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 xml:space="preserve">Met as </w:t>
            </w:r>
            <w:proofErr w:type="spellStart"/>
            <w:r w:rsidRPr="006600A6">
              <w:rPr>
                <w:rFonts w:ascii="Arial" w:hAnsi="Arial" w:cs="Arial"/>
                <w:sz w:val="20"/>
                <w:szCs w:val="20"/>
              </w:rPr>
              <w:t>GenEd</w:t>
            </w:r>
            <w:proofErr w:type="spellEnd"/>
            <w:r w:rsidRPr="006600A6">
              <w:rPr>
                <w:rFonts w:ascii="Arial" w:hAnsi="Arial" w:cs="Arial"/>
                <w:sz w:val="20"/>
                <w:szCs w:val="20"/>
              </w:rPr>
              <w:t xml:space="preserve"> </w:t>
            </w:r>
          </w:p>
        </w:tc>
        <w:tc>
          <w:tcPr>
            <w:tcW w:w="5040" w:type="dxa"/>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MAT 1375 Pre-calculus</w:t>
            </w:r>
          </w:p>
        </w:tc>
        <w:tc>
          <w:tcPr>
            <w:tcW w:w="1548" w:type="dxa"/>
            <w:gridSpan w:val="4"/>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 xml:space="preserve">Met as </w:t>
            </w:r>
            <w:proofErr w:type="spellStart"/>
            <w:r w:rsidRPr="006600A6">
              <w:rPr>
                <w:rFonts w:ascii="Arial" w:hAnsi="Arial" w:cs="Arial"/>
                <w:sz w:val="20"/>
                <w:szCs w:val="20"/>
              </w:rPr>
              <w:t>GenEd</w:t>
            </w:r>
            <w:proofErr w:type="spellEnd"/>
          </w:p>
        </w:tc>
      </w:tr>
      <w:tr w:rsidR="0098462A" w:rsidRPr="006600A6" w:rsidTr="0098462A">
        <w:trPr>
          <w:trHeight w:val="170"/>
        </w:trPr>
        <w:tc>
          <w:tcPr>
            <w:tcW w:w="5058" w:type="dxa"/>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MAT 1475 Calculus I</w:t>
            </w:r>
          </w:p>
        </w:tc>
        <w:tc>
          <w:tcPr>
            <w:tcW w:w="1530" w:type="dxa"/>
            <w:gridSpan w:val="4"/>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 xml:space="preserve">Met as </w:t>
            </w:r>
            <w:proofErr w:type="spellStart"/>
            <w:r w:rsidRPr="006600A6">
              <w:rPr>
                <w:rFonts w:ascii="Arial" w:hAnsi="Arial" w:cs="Arial"/>
                <w:sz w:val="20"/>
                <w:szCs w:val="20"/>
              </w:rPr>
              <w:t>GenEd</w:t>
            </w:r>
            <w:proofErr w:type="spellEnd"/>
          </w:p>
        </w:tc>
        <w:tc>
          <w:tcPr>
            <w:tcW w:w="5040" w:type="dxa"/>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MAT 1475 Calculus I</w:t>
            </w:r>
          </w:p>
        </w:tc>
        <w:tc>
          <w:tcPr>
            <w:tcW w:w="1548" w:type="dxa"/>
            <w:gridSpan w:val="4"/>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 xml:space="preserve">Met as </w:t>
            </w:r>
            <w:proofErr w:type="spellStart"/>
            <w:r w:rsidRPr="006600A6">
              <w:rPr>
                <w:rFonts w:ascii="Arial" w:hAnsi="Arial" w:cs="Arial"/>
                <w:sz w:val="20"/>
                <w:szCs w:val="20"/>
              </w:rPr>
              <w:t>GenEd</w:t>
            </w:r>
            <w:proofErr w:type="spellEnd"/>
          </w:p>
        </w:tc>
      </w:tr>
      <w:tr w:rsidR="0098462A" w:rsidRPr="006600A6" w:rsidTr="0098462A">
        <w:trPr>
          <w:trHeight w:val="728"/>
        </w:trPr>
        <w:tc>
          <w:tcPr>
            <w:tcW w:w="5058" w:type="dxa"/>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PHYS 1433 Physics 1.2</w:t>
            </w:r>
          </w:p>
          <w:p w:rsidR="0098462A" w:rsidRPr="006600A6" w:rsidRDefault="0098462A" w:rsidP="0098462A">
            <w:pPr>
              <w:rPr>
                <w:rFonts w:ascii="Arial" w:hAnsi="Arial" w:cs="Arial"/>
                <w:sz w:val="20"/>
                <w:szCs w:val="20"/>
              </w:rPr>
            </w:pPr>
            <w:r w:rsidRPr="006600A6">
              <w:rPr>
                <w:rFonts w:ascii="Arial" w:hAnsi="Arial" w:cs="Arial"/>
                <w:sz w:val="20"/>
                <w:szCs w:val="20"/>
              </w:rPr>
              <w:t>or</w:t>
            </w:r>
          </w:p>
          <w:p w:rsidR="0098462A" w:rsidRPr="006600A6" w:rsidRDefault="0098462A" w:rsidP="0098462A">
            <w:pPr>
              <w:rPr>
                <w:rFonts w:ascii="Arial" w:hAnsi="Arial" w:cs="Arial"/>
                <w:sz w:val="20"/>
                <w:szCs w:val="20"/>
              </w:rPr>
            </w:pPr>
            <w:r w:rsidRPr="006600A6">
              <w:rPr>
                <w:rFonts w:ascii="Arial" w:hAnsi="Arial" w:cs="Arial"/>
                <w:sz w:val="20"/>
                <w:szCs w:val="20"/>
              </w:rPr>
              <w:t>PHYS 1441 Physics 1.3</w:t>
            </w:r>
          </w:p>
        </w:tc>
        <w:tc>
          <w:tcPr>
            <w:tcW w:w="1530" w:type="dxa"/>
            <w:gridSpan w:val="4"/>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 xml:space="preserve">Met as </w:t>
            </w:r>
            <w:proofErr w:type="spellStart"/>
            <w:r w:rsidRPr="006600A6">
              <w:rPr>
                <w:rFonts w:ascii="Arial" w:hAnsi="Arial" w:cs="Arial"/>
                <w:sz w:val="20"/>
                <w:szCs w:val="20"/>
              </w:rPr>
              <w:t>GenEd</w:t>
            </w:r>
            <w:proofErr w:type="spellEnd"/>
          </w:p>
        </w:tc>
        <w:tc>
          <w:tcPr>
            <w:tcW w:w="5040" w:type="dxa"/>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PHYS 1433 Physics 1.2</w:t>
            </w:r>
          </w:p>
          <w:p w:rsidR="0098462A" w:rsidRPr="006600A6" w:rsidRDefault="0098462A" w:rsidP="0098462A">
            <w:pPr>
              <w:rPr>
                <w:rFonts w:ascii="Arial" w:hAnsi="Arial" w:cs="Arial"/>
                <w:sz w:val="20"/>
                <w:szCs w:val="20"/>
              </w:rPr>
            </w:pPr>
            <w:r w:rsidRPr="006600A6">
              <w:rPr>
                <w:rFonts w:ascii="Arial" w:hAnsi="Arial" w:cs="Arial"/>
                <w:sz w:val="20"/>
                <w:szCs w:val="20"/>
              </w:rPr>
              <w:t>or</w:t>
            </w:r>
          </w:p>
          <w:p w:rsidR="0098462A" w:rsidRPr="006600A6" w:rsidRDefault="0098462A" w:rsidP="0098462A">
            <w:pPr>
              <w:rPr>
                <w:rFonts w:ascii="Arial" w:hAnsi="Arial" w:cs="Arial"/>
                <w:sz w:val="20"/>
                <w:szCs w:val="20"/>
              </w:rPr>
            </w:pPr>
            <w:r w:rsidRPr="006600A6">
              <w:rPr>
                <w:rFonts w:ascii="Arial" w:hAnsi="Arial" w:cs="Arial"/>
                <w:sz w:val="20"/>
                <w:szCs w:val="20"/>
              </w:rPr>
              <w:t>PHYS 1441 Physics 1.3</w:t>
            </w:r>
          </w:p>
        </w:tc>
        <w:tc>
          <w:tcPr>
            <w:tcW w:w="1548" w:type="dxa"/>
            <w:gridSpan w:val="4"/>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 xml:space="preserve">Met as </w:t>
            </w:r>
            <w:proofErr w:type="spellStart"/>
            <w:r w:rsidRPr="006600A6">
              <w:rPr>
                <w:rFonts w:ascii="Arial" w:hAnsi="Arial" w:cs="Arial"/>
                <w:sz w:val="20"/>
                <w:szCs w:val="20"/>
              </w:rPr>
              <w:t>GenEd</w:t>
            </w:r>
            <w:proofErr w:type="spellEnd"/>
          </w:p>
        </w:tc>
      </w:tr>
      <w:tr w:rsidR="0098462A" w:rsidRPr="006600A6" w:rsidTr="0098462A">
        <w:trPr>
          <w:trHeight w:val="449"/>
        </w:trPr>
        <w:tc>
          <w:tcPr>
            <w:tcW w:w="5058" w:type="dxa"/>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PHYS 1434 Physics 2.2</w:t>
            </w:r>
          </w:p>
          <w:p w:rsidR="0098462A" w:rsidRPr="006600A6" w:rsidRDefault="0098462A" w:rsidP="0098462A">
            <w:pPr>
              <w:rPr>
                <w:rFonts w:ascii="Arial" w:hAnsi="Arial" w:cs="Arial"/>
                <w:sz w:val="20"/>
                <w:szCs w:val="20"/>
              </w:rPr>
            </w:pPr>
            <w:r w:rsidRPr="006600A6">
              <w:rPr>
                <w:rFonts w:ascii="Arial" w:hAnsi="Arial" w:cs="Arial"/>
                <w:sz w:val="20"/>
                <w:szCs w:val="20"/>
              </w:rPr>
              <w:t>or</w:t>
            </w:r>
          </w:p>
          <w:p w:rsidR="0098462A" w:rsidRPr="006600A6" w:rsidRDefault="0098462A" w:rsidP="0098462A">
            <w:pPr>
              <w:rPr>
                <w:rFonts w:ascii="Arial" w:hAnsi="Arial" w:cs="Arial"/>
                <w:sz w:val="20"/>
                <w:szCs w:val="20"/>
              </w:rPr>
            </w:pPr>
            <w:r w:rsidRPr="006600A6">
              <w:rPr>
                <w:rFonts w:ascii="Arial" w:hAnsi="Arial" w:cs="Arial"/>
                <w:sz w:val="20"/>
                <w:szCs w:val="20"/>
              </w:rPr>
              <w:t>PHYS 1442 Physics 2.3</w:t>
            </w:r>
          </w:p>
        </w:tc>
        <w:tc>
          <w:tcPr>
            <w:tcW w:w="1530" w:type="dxa"/>
            <w:gridSpan w:val="4"/>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 xml:space="preserve">Met as </w:t>
            </w:r>
            <w:proofErr w:type="spellStart"/>
            <w:r w:rsidRPr="006600A6">
              <w:rPr>
                <w:rFonts w:ascii="Arial" w:hAnsi="Arial" w:cs="Arial"/>
                <w:sz w:val="20"/>
                <w:szCs w:val="20"/>
              </w:rPr>
              <w:t>GenEd</w:t>
            </w:r>
            <w:proofErr w:type="spellEnd"/>
          </w:p>
        </w:tc>
        <w:tc>
          <w:tcPr>
            <w:tcW w:w="5040" w:type="dxa"/>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PHYS 1434 Physics 2.2</w:t>
            </w:r>
          </w:p>
          <w:p w:rsidR="0098462A" w:rsidRPr="006600A6" w:rsidRDefault="0098462A" w:rsidP="0098462A">
            <w:pPr>
              <w:rPr>
                <w:rFonts w:ascii="Arial" w:hAnsi="Arial" w:cs="Arial"/>
                <w:sz w:val="20"/>
                <w:szCs w:val="20"/>
              </w:rPr>
            </w:pPr>
            <w:r w:rsidRPr="006600A6">
              <w:rPr>
                <w:rFonts w:ascii="Arial" w:hAnsi="Arial" w:cs="Arial"/>
                <w:sz w:val="20"/>
                <w:szCs w:val="20"/>
              </w:rPr>
              <w:t>or</w:t>
            </w:r>
          </w:p>
          <w:p w:rsidR="0098462A" w:rsidRPr="006600A6" w:rsidRDefault="0098462A" w:rsidP="0098462A">
            <w:pPr>
              <w:rPr>
                <w:rFonts w:ascii="Arial" w:hAnsi="Arial" w:cs="Arial"/>
                <w:sz w:val="20"/>
                <w:szCs w:val="20"/>
              </w:rPr>
            </w:pPr>
            <w:r w:rsidRPr="006600A6">
              <w:rPr>
                <w:rFonts w:ascii="Arial" w:hAnsi="Arial" w:cs="Arial"/>
                <w:sz w:val="20"/>
                <w:szCs w:val="20"/>
              </w:rPr>
              <w:t>PHYS 1442 Physics 2.3</w:t>
            </w:r>
          </w:p>
        </w:tc>
        <w:tc>
          <w:tcPr>
            <w:tcW w:w="1548" w:type="dxa"/>
            <w:gridSpan w:val="4"/>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 xml:space="preserve">Met as </w:t>
            </w:r>
            <w:proofErr w:type="spellStart"/>
            <w:r w:rsidRPr="006600A6">
              <w:rPr>
                <w:rFonts w:ascii="Arial" w:hAnsi="Arial" w:cs="Arial"/>
                <w:sz w:val="20"/>
                <w:szCs w:val="20"/>
              </w:rPr>
              <w:t>GenEd</w:t>
            </w:r>
            <w:proofErr w:type="spellEnd"/>
          </w:p>
        </w:tc>
      </w:tr>
      <w:tr w:rsidR="0098462A" w:rsidRPr="006600A6" w:rsidTr="0098462A">
        <w:trPr>
          <w:trHeight w:val="27"/>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p>
        </w:tc>
      </w:tr>
      <w:tr w:rsidR="0098462A" w:rsidRPr="006600A6" w:rsidTr="0098462A">
        <w:trPr>
          <w:trHeight w:val="253"/>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b/>
                <w:bCs/>
                <w:sz w:val="20"/>
                <w:szCs w:val="20"/>
              </w:rPr>
              <w:t>Baccalaureate Level Courses</w:t>
            </w: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b/>
                <w:bCs/>
                <w:sz w:val="20"/>
                <w:szCs w:val="20"/>
              </w:rPr>
              <w:t>Baccalaureate Level Courses</w:t>
            </w: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p>
        </w:tc>
      </w:tr>
      <w:tr w:rsidR="0098462A" w:rsidRPr="006600A6" w:rsidTr="0098462A">
        <w:trPr>
          <w:trHeight w:val="191"/>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b/>
                <w:bCs/>
                <w:sz w:val="20"/>
                <w:szCs w:val="20"/>
              </w:rPr>
            </w:pPr>
            <w:r w:rsidRPr="006600A6">
              <w:rPr>
                <w:rFonts w:ascii="Arial" w:hAnsi="Arial" w:cs="Arial"/>
                <w:sz w:val="20"/>
                <w:szCs w:val="20"/>
              </w:rPr>
              <w:t>EET 3102 Signals and System</w:t>
            </w: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4</w:t>
            </w: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EET 3102 Signals and System</w:t>
            </w: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4</w:t>
            </w:r>
          </w:p>
        </w:tc>
      </w:tr>
      <w:tr w:rsidR="0098462A" w:rsidRPr="006600A6" w:rsidTr="0098462A">
        <w:trPr>
          <w:trHeight w:val="21"/>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EET 3112 Microprocessor Applications</w:t>
            </w: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3</w:t>
            </w: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EET 3112 Microprocessor Applications</w:t>
            </w: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3</w:t>
            </w:r>
          </w:p>
        </w:tc>
      </w:tr>
      <w:tr w:rsidR="0098462A" w:rsidRPr="006600A6" w:rsidTr="0098462A">
        <w:trPr>
          <w:trHeight w:val="206"/>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EET 3120 Sensors and Instrumentation</w:t>
            </w: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3</w:t>
            </w: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EET 3120 Sensors and Instrumentation</w:t>
            </w: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3</w:t>
            </w:r>
          </w:p>
        </w:tc>
      </w:tr>
      <w:tr w:rsidR="0098462A" w:rsidRPr="006600A6" w:rsidTr="0098462A">
        <w:trPr>
          <w:trHeight w:val="237"/>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EET 3202 Principles of Communications Systems</w:t>
            </w: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4</w:t>
            </w: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EET 3202 Principles of Communications Systems</w:t>
            </w: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4</w:t>
            </w:r>
          </w:p>
        </w:tc>
      </w:tr>
      <w:tr w:rsidR="0098462A" w:rsidRPr="006600A6" w:rsidTr="0098462A">
        <w:trPr>
          <w:trHeight w:val="175"/>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EET 3212 Control Systems</w:t>
            </w: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4</w:t>
            </w: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EET 3212 Control Systems</w:t>
            </w: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4</w:t>
            </w:r>
          </w:p>
        </w:tc>
      </w:tr>
      <w:tr w:rsidR="0098462A" w:rsidRPr="006600A6" w:rsidTr="0098462A">
        <w:trPr>
          <w:trHeight w:val="269"/>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EET 3222 Power Electronics</w:t>
            </w: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3</w:t>
            </w: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EET 3222 Power Electronics</w:t>
            </w: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3</w:t>
            </w:r>
          </w:p>
        </w:tc>
      </w:tr>
      <w:tr w:rsidR="0098462A" w:rsidRPr="006600A6" w:rsidTr="0098462A">
        <w:trPr>
          <w:trHeight w:val="237"/>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EET 4102 Electrical Power Systems</w:t>
            </w: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3</w:t>
            </w: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EET 4102 Electrical Power Systems</w:t>
            </w: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3</w:t>
            </w:r>
          </w:p>
        </w:tc>
      </w:tr>
      <w:tr w:rsidR="0098462A" w:rsidRPr="006600A6" w:rsidTr="0098462A">
        <w:trPr>
          <w:trHeight w:val="207"/>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EET 4112 Mechatronics</w:t>
            </w: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3</w:t>
            </w: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EET 4112 Mechatronics</w:t>
            </w: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3</w:t>
            </w:r>
          </w:p>
        </w:tc>
      </w:tr>
      <w:tr w:rsidR="0098462A" w:rsidRPr="006600A6" w:rsidTr="0098462A">
        <w:trPr>
          <w:trHeight w:val="207"/>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EET 4202 Digital Signal Processing</w:t>
            </w: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3</w:t>
            </w: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u w:val="single"/>
              </w:rPr>
            </w:pPr>
            <w:r w:rsidRPr="006600A6">
              <w:rPr>
                <w:rFonts w:ascii="Arial" w:hAnsi="Arial" w:cs="Arial"/>
                <w:sz w:val="20"/>
                <w:szCs w:val="20"/>
              </w:rPr>
              <w:t>EET 4202 Digital Signal Processing</w:t>
            </w: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u w:val="single"/>
              </w:rPr>
            </w:pPr>
            <w:r w:rsidRPr="006600A6">
              <w:rPr>
                <w:rFonts w:ascii="Arial" w:hAnsi="Arial" w:cs="Arial"/>
                <w:sz w:val="20"/>
                <w:szCs w:val="20"/>
              </w:rPr>
              <w:t>3</w:t>
            </w:r>
          </w:p>
        </w:tc>
      </w:tr>
      <w:tr w:rsidR="0098462A" w:rsidRPr="006600A6" w:rsidTr="0098462A">
        <w:trPr>
          <w:trHeight w:val="237"/>
        </w:trPr>
        <w:tc>
          <w:tcPr>
            <w:tcW w:w="5682"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EET 4212 Capstone Project</w:t>
            </w:r>
          </w:p>
        </w:tc>
        <w:tc>
          <w:tcPr>
            <w:tcW w:w="906"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3</w:t>
            </w:r>
          </w:p>
        </w:tc>
        <w:tc>
          <w:tcPr>
            <w:tcW w:w="5670" w:type="dxa"/>
            <w:gridSpan w:val="4"/>
            <w:tcBorders>
              <w:top w:val="nil"/>
              <w:left w:val="single" w:sz="4" w:space="0" w:color="auto"/>
              <w:bottom w:val="nil"/>
              <w:right w:val="nil"/>
            </w:tcBorders>
            <w:shd w:val="clear" w:color="auto" w:fill="auto"/>
          </w:tcPr>
          <w:p w:rsidR="0098462A" w:rsidRPr="006600A6" w:rsidRDefault="0098462A" w:rsidP="0098462A">
            <w:pPr>
              <w:rPr>
                <w:rFonts w:ascii="Arial" w:hAnsi="Arial" w:cs="Arial"/>
                <w:sz w:val="20"/>
                <w:szCs w:val="20"/>
              </w:rPr>
            </w:pPr>
            <w:r w:rsidRPr="006600A6">
              <w:rPr>
                <w:rFonts w:ascii="Arial" w:hAnsi="Arial" w:cs="Arial"/>
                <w:sz w:val="20"/>
                <w:szCs w:val="20"/>
              </w:rPr>
              <w:t>EET 4212 Capstone Project</w:t>
            </w:r>
          </w:p>
        </w:tc>
        <w:tc>
          <w:tcPr>
            <w:tcW w:w="918" w:type="dxa"/>
            <w:tcBorders>
              <w:top w:val="nil"/>
              <w:left w:val="nil"/>
              <w:bottom w:val="nil"/>
              <w:right w:val="single" w:sz="4" w:space="0" w:color="auto"/>
            </w:tcBorders>
            <w:shd w:val="clear" w:color="auto" w:fill="auto"/>
          </w:tcPr>
          <w:p w:rsidR="0098462A" w:rsidRPr="006600A6" w:rsidRDefault="0098462A" w:rsidP="0098462A">
            <w:pPr>
              <w:jc w:val="center"/>
              <w:rPr>
                <w:rFonts w:ascii="Arial" w:hAnsi="Arial" w:cs="Arial"/>
                <w:sz w:val="20"/>
                <w:szCs w:val="20"/>
              </w:rPr>
            </w:pPr>
            <w:r w:rsidRPr="006600A6">
              <w:rPr>
                <w:rFonts w:ascii="Arial" w:hAnsi="Arial" w:cs="Arial"/>
                <w:sz w:val="20"/>
                <w:szCs w:val="20"/>
              </w:rPr>
              <w:t>3</w:t>
            </w:r>
          </w:p>
        </w:tc>
      </w:tr>
      <w:tr w:rsidR="003910E0" w:rsidRPr="006600A6" w:rsidTr="0098462A">
        <w:trPr>
          <w:trHeight w:val="253"/>
        </w:trPr>
        <w:tc>
          <w:tcPr>
            <w:tcW w:w="5682" w:type="dxa"/>
            <w:gridSpan w:val="4"/>
            <w:tcBorders>
              <w:top w:val="nil"/>
              <w:left w:val="single" w:sz="4" w:space="0" w:color="auto"/>
              <w:bottom w:val="nil"/>
              <w:right w:val="nil"/>
            </w:tcBorders>
            <w:shd w:val="clear" w:color="auto" w:fill="auto"/>
          </w:tcPr>
          <w:p w:rsidR="003910E0" w:rsidRPr="006600A6" w:rsidRDefault="003910E0" w:rsidP="0098462A">
            <w:pPr>
              <w:rPr>
                <w:rFonts w:ascii="Arial" w:hAnsi="Arial" w:cs="Arial"/>
                <w:sz w:val="20"/>
                <w:szCs w:val="20"/>
              </w:rPr>
            </w:pPr>
            <w:r w:rsidRPr="006600A6">
              <w:rPr>
                <w:rFonts w:ascii="Arial" w:hAnsi="Arial" w:cs="Arial"/>
                <w:sz w:val="20"/>
                <w:szCs w:val="20"/>
              </w:rPr>
              <w:t>2 Technical Electives (5-6 credits)</w:t>
            </w:r>
          </w:p>
        </w:tc>
        <w:tc>
          <w:tcPr>
            <w:tcW w:w="906" w:type="dxa"/>
            <w:tcBorders>
              <w:top w:val="nil"/>
              <w:left w:val="nil"/>
              <w:bottom w:val="nil"/>
              <w:right w:val="single" w:sz="4" w:space="0" w:color="auto"/>
            </w:tcBorders>
            <w:shd w:val="clear" w:color="auto" w:fill="auto"/>
          </w:tcPr>
          <w:p w:rsidR="003910E0" w:rsidRPr="006600A6" w:rsidRDefault="003910E0" w:rsidP="0098462A">
            <w:pPr>
              <w:jc w:val="center"/>
              <w:rPr>
                <w:rFonts w:ascii="Arial" w:hAnsi="Arial" w:cs="Arial"/>
                <w:sz w:val="20"/>
                <w:szCs w:val="20"/>
              </w:rPr>
            </w:pPr>
            <w:r w:rsidRPr="006600A6">
              <w:rPr>
                <w:rFonts w:ascii="Arial" w:hAnsi="Arial" w:cs="Arial"/>
                <w:sz w:val="20"/>
                <w:szCs w:val="20"/>
              </w:rPr>
              <w:t>5-6</w:t>
            </w:r>
          </w:p>
        </w:tc>
        <w:tc>
          <w:tcPr>
            <w:tcW w:w="5670" w:type="dxa"/>
            <w:gridSpan w:val="4"/>
            <w:tcBorders>
              <w:top w:val="nil"/>
              <w:left w:val="single" w:sz="4" w:space="0" w:color="auto"/>
              <w:bottom w:val="nil"/>
              <w:right w:val="nil"/>
            </w:tcBorders>
            <w:shd w:val="clear" w:color="auto" w:fill="auto"/>
          </w:tcPr>
          <w:p w:rsidR="003910E0" w:rsidRPr="006600A6" w:rsidRDefault="003910E0" w:rsidP="0098462A">
            <w:pPr>
              <w:rPr>
                <w:rFonts w:ascii="Arial" w:hAnsi="Arial" w:cs="Arial"/>
                <w:sz w:val="20"/>
                <w:szCs w:val="20"/>
              </w:rPr>
            </w:pPr>
            <w:r w:rsidRPr="006600A6">
              <w:rPr>
                <w:rFonts w:ascii="Arial" w:hAnsi="Arial" w:cs="Arial"/>
                <w:sz w:val="20"/>
                <w:szCs w:val="20"/>
              </w:rPr>
              <w:t>2 Technical Electives (5-6 credits)</w:t>
            </w:r>
          </w:p>
        </w:tc>
        <w:tc>
          <w:tcPr>
            <w:tcW w:w="918" w:type="dxa"/>
            <w:tcBorders>
              <w:top w:val="nil"/>
              <w:left w:val="nil"/>
              <w:bottom w:val="nil"/>
              <w:right w:val="single" w:sz="4" w:space="0" w:color="auto"/>
            </w:tcBorders>
            <w:shd w:val="clear" w:color="auto" w:fill="auto"/>
          </w:tcPr>
          <w:p w:rsidR="003910E0" w:rsidRPr="006600A6" w:rsidRDefault="003910E0" w:rsidP="0098462A">
            <w:pPr>
              <w:jc w:val="center"/>
              <w:rPr>
                <w:rFonts w:ascii="Arial" w:hAnsi="Arial" w:cs="Arial"/>
                <w:sz w:val="20"/>
                <w:szCs w:val="20"/>
              </w:rPr>
            </w:pPr>
            <w:r w:rsidRPr="006600A6">
              <w:rPr>
                <w:rFonts w:ascii="Arial" w:hAnsi="Arial" w:cs="Arial"/>
                <w:sz w:val="20"/>
                <w:szCs w:val="20"/>
              </w:rPr>
              <w:t>5-6</w:t>
            </w:r>
          </w:p>
        </w:tc>
      </w:tr>
      <w:tr w:rsidR="003910E0" w:rsidRPr="006600A6" w:rsidTr="0098462A">
        <w:trPr>
          <w:trHeight w:val="168"/>
        </w:trPr>
        <w:tc>
          <w:tcPr>
            <w:tcW w:w="5682" w:type="dxa"/>
            <w:gridSpan w:val="4"/>
            <w:tcBorders>
              <w:top w:val="nil"/>
              <w:left w:val="single" w:sz="4" w:space="0" w:color="auto"/>
              <w:bottom w:val="nil"/>
              <w:right w:val="nil"/>
            </w:tcBorders>
            <w:shd w:val="clear" w:color="auto" w:fill="auto"/>
          </w:tcPr>
          <w:p w:rsidR="003910E0" w:rsidRPr="006600A6" w:rsidRDefault="003910E0" w:rsidP="0098462A">
            <w:pPr>
              <w:rPr>
                <w:rFonts w:ascii="Arial" w:hAnsi="Arial" w:cs="Arial"/>
                <w:sz w:val="20"/>
                <w:szCs w:val="20"/>
              </w:rPr>
            </w:pPr>
          </w:p>
        </w:tc>
        <w:tc>
          <w:tcPr>
            <w:tcW w:w="906" w:type="dxa"/>
            <w:tcBorders>
              <w:top w:val="nil"/>
              <w:left w:val="nil"/>
              <w:bottom w:val="nil"/>
              <w:right w:val="single" w:sz="4" w:space="0" w:color="auto"/>
            </w:tcBorders>
            <w:shd w:val="clear" w:color="auto" w:fill="auto"/>
          </w:tcPr>
          <w:p w:rsidR="003910E0" w:rsidRPr="006600A6" w:rsidRDefault="003910E0" w:rsidP="0098462A">
            <w:pPr>
              <w:jc w:val="center"/>
              <w:rPr>
                <w:rFonts w:ascii="Arial" w:hAnsi="Arial" w:cs="Arial"/>
                <w:sz w:val="20"/>
                <w:szCs w:val="20"/>
              </w:rPr>
            </w:pPr>
          </w:p>
        </w:tc>
        <w:tc>
          <w:tcPr>
            <w:tcW w:w="5670" w:type="dxa"/>
            <w:gridSpan w:val="4"/>
            <w:tcBorders>
              <w:top w:val="nil"/>
              <w:left w:val="single" w:sz="4" w:space="0" w:color="auto"/>
              <w:bottom w:val="nil"/>
              <w:right w:val="nil"/>
            </w:tcBorders>
            <w:shd w:val="clear" w:color="auto" w:fill="auto"/>
          </w:tcPr>
          <w:p w:rsidR="003910E0" w:rsidRPr="006600A6" w:rsidRDefault="003910E0" w:rsidP="0098462A">
            <w:pPr>
              <w:rPr>
                <w:rFonts w:ascii="Arial" w:hAnsi="Arial" w:cs="Arial"/>
                <w:sz w:val="20"/>
                <w:szCs w:val="20"/>
              </w:rPr>
            </w:pPr>
          </w:p>
        </w:tc>
        <w:tc>
          <w:tcPr>
            <w:tcW w:w="918" w:type="dxa"/>
            <w:tcBorders>
              <w:top w:val="nil"/>
              <w:left w:val="nil"/>
              <w:bottom w:val="nil"/>
              <w:right w:val="single" w:sz="4" w:space="0" w:color="auto"/>
            </w:tcBorders>
            <w:shd w:val="clear" w:color="auto" w:fill="auto"/>
          </w:tcPr>
          <w:p w:rsidR="003910E0" w:rsidRPr="006600A6" w:rsidRDefault="003910E0" w:rsidP="0098462A">
            <w:pPr>
              <w:jc w:val="center"/>
              <w:rPr>
                <w:rFonts w:ascii="Calibri" w:hAnsi="Calibri" w:cs="Arial"/>
                <w:sz w:val="20"/>
                <w:szCs w:val="20"/>
              </w:rPr>
            </w:pPr>
          </w:p>
        </w:tc>
      </w:tr>
      <w:tr w:rsidR="002E2B89" w:rsidRPr="006600A6" w:rsidTr="0098462A">
        <w:trPr>
          <w:trHeight w:val="168"/>
        </w:trPr>
        <w:tc>
          <w:tcPr>
            <w:tcW w:w="5682" w:type="dxa"/>
            <w:gridSpan w:val="4"/>
            <w:tcBorders>
              <w:top w:val="nil"/>
              <w:left w:val="single" w:sz="4" w:space="0" w:color="auto"/>
              <w:bottom w:val="nil"/>
              <w:right w:val="nil"/>
            </w:tcBorders>
            <w:shd w:val="clear" w:color="auto" w:fill="auto"/>
          </w:tcPr>
          <w:p w:rsidR="002E2B89" w:rsidRPr="006600A6" w:rsidRDefault="002E2B89" w:rsidP="0098462A">
            <w:pPr>
              <w:rPr>
                <w:rFonts w:ascii="Arial" w:hAnsi="Arial" w:cs="Arial"/>
                <w:strike/>
                <w:sz w:val="20"/>
                <w:szCs w:val="20"/>
              </w:rPr>
            </w:pPr>
            <w:r w:rsidRPr="006600A6">
              <w:rPr>
                <w:rFonts w:ascii="Arial" w:hAnsi="Arial" w:cs="Arial"/>
                <w:strike/>
                <w:sz w:val="20"/>
                <w:szCs w:val="20"/>
              </w:rPr>
              <w:t>ENG 3773 Advanced Technical Writing</w:t>
            </w:r>
          </w:p>
        </w:tc>
        <w:tc>
          <w:tcPr>
            <w:tcW w:w="906" w:type="dxa"/>
            <w:tcBorders>
              <w:top w:val="nil"/>
              <w:left w:val="nil"/>
              <w:bottom w:val="nil"/>
              <w:right w:val="single" w:sz="4" w:space="0" w:color="auto"/>
            </w:tcBorders>
            <w:shd w:val="clear" w:color="auto" w:fill="auto"/>
          </w:tcPr>
          <w:p w:rsidR="002E2B89" w:rsidRPr="006600A6" w:rsidRDefault="002E2B89" w:rsidP="0098462A">
            <w:pPr>
              <w:jc w:val="center"/>
              <w:rPr>
                <w:rFonts w:ascii="Arial" w:hAnsi="Arial" w:cs="Arial"/>
                <w:strike/>
                <w:sz w:val="20"/>
                <w:szCs w:val="20"/>
              </w:rPr>
            </w:pPr>
            <w:r w:rsidRPr="006600A6">
              <w:rPr>
                <w:rFonts w:ascii="Arial" w:hAnsi="Arial" w:cs="Arial"/>
                <w:strike/>
                <w:sz w:val="20"/>
                <w:szCs w:val="20"/>
              </w:rPr>
              <w:t>3</w:t>
            </w:r>
          </w:p>
        </w:tc>
        <w:tc>
          <w:tcPr>
            <w:tcW w:w="5670" w:type="dxa"/>
            <w:gridSpan w:val="4"/>
            <w:tcBorders>
              <w:top w:val="nil"/>
              <w:left w:val="single" w:sz="4" w:space="0" w:color="auto"/>
              <w:bottom w:val="nil"/>
              <w:right w:val="nil"/>
            </w:tcBorders>
            <w:shd w:val="clear" w:color="auto" w:fill="auto"/>
          </w:tcPr>
          <w:p w:rsidR="002E2B89" w:rsidRPr="006600A6" w:rsidRDefault="002E2B89" w:rsidP="0098462A">
            <w:pPr>
              <w:rPr>
                <w:rFonts w:ascii="Arial" w:hAnsi="Arial" w:cs="Arial"/>
                <w:sz w:val="20"/>
                <w:szCs w:val="20"/>
              </w:rPr>
            </w:pPr>
            <w:r w:rsidRPr="006600A6">
              <w:rPr>
                <w:rFonts w:ascii="Arial" w:hAnsi="Arial" w:cs="Arial"/>
                <w:sz w:val="20"/>
                <w:szCs w:val="20"/>
              </w:rPr>
              <w:t xml:space="preserve">ENG 2570 Writing in the Workplace                                         </w:t>
            </w:r>
          </w:p>
        </w:tc>
        <w:tc>
          <w:tcPr>
            <w:tcW w:w="918" w:type="dxa"/>
            <w:tcBorders>
              <w:top w:val="nil"/>
              <w:left w:val="nil"/>
              <w:bottom w:val="nil"/>
              <w:right w:val="single" w:sz="4" w:space="0" w:color="auto"/>
            </w:tcBorders>
            <w:shd w:val="clear" w:color="auto" w:fill="auto"/>
          </w:tcPr>
          <w:p w:rsidR="002E2B89" w:rsidRPr="006600A6" w:rsidRDefault="002E2B89" w:rsidP="0098462A">
            <w:pPr>
              <w:jc w:val="center"/>
              <w:rPr>
                <w:rFonts w:ascii="Calibri" w:hAnsi="Calibri" w:cs="Arial"/>
                <w:sz w:val="20"/>
                <w:szCs w:val="20"/>
              </w:rPr>
            </w:pPr>
            <w:r w:rsidRPr="006600A6">
              <w:rPr>
                <w:rFonts w:ascii="Calibri" w:hAnsi="Calibri" w:cs="Arial"/>
                <w:sz w:val="20"/>
                <w:szCs w:val="20"/>
              </w:rPr>
              <w:t>3</w:t>
            </w:r>
          </w:p>
        </w:tc>
      </w:tr>
      <w:tr w:rsidR="002E2B89" w:rsidRPr="006600A6" w:rsidTr="0098462A">
        <w:trPr>
          <w:trHeight w:val="285"/>
        </w:trPr>
        <w:tc>
          <w:tcPr>
            <w:tcW w:w="5682" w:type="dxa"/>
            <w:gridSpan w:val="4"/>
            <w:tcBorders>
              <w:top w:val="nil"/>
              <w:left w:val="single" w:sz="4" w:space="0" w:color="auto"/>
              <w:bottom w:val="nil"/>
              <w:right w:val="nil"/>
            </w:tcBorders>
            <w:shd w:val="clear" w:color="auto" w:fill="auto"/>
          </w:tcPr>
          <w:p w:rsidR="002E2B89" w:rsidRPr="006600A6" w:rsidRDefault="002E2B89" w:rsidP="0098462A">
            <w:pPr>
              <w:rPr>
                <w:rFonts w:ascii="Arial" w:hAnsi="Arial" w:cs="Arial"/>
                <w:strike/>
                <w:sz w:val="20"/>
                <w:szCs w:val="20"/>
              </w:rPr>
            </w:pPr>
            <w:r w:rsidRPr="006600A6">
              <w:rPr>
                <w:rFonts w:ascii="Arial" w:hAnsi="Arial" w:cs="Arial"/>
                <w:strike/>
                <w:sz w:val="20"/>
                <w:szCs w:val="20"/>
              </w:rPr>
              <w:t>ENG 3771 Advanced Career Writing</w:t>
            </w:r>
          </w:p>
        </w:tc>
        <w:tc>
          <w:tcPr>
            <w:tcW w:w="906" w:type="dxa"/>
            <w:tcBorders>
              <w:top w:val="nil"/>
              <w:left w:val="nil"/>
              <w:bottom w:val="nil"/>
              <w:right w:val="single" w:sz="4" w:space="0" w:color="auto"/>
            </w:tcBorders>
            <w:shd w:val="clear" w:color="auto" w:fill="auto"/>
          </w:tcPr>
          <w:p w:rsidR="002E2B89" w:rsidRPr="006600A6" w:rsidRDefault="002E2B89" w:rsidP="0098462A">
            <w:pPr>
              <w:jc w:val="center"/>
              <w:rPr>
                <w:rFonts w:ascii="Arial" w:hAnsi="Arial" w:cs="Arial"/>
                <w:strike/>
                <w:sz w:val="20"/>
                <w:szCs w:val="20"/>
              </w:rPr>
            </w:pPr>
            <w:r w:rsidRPr="006600A6">
              <w:rPr>
                <w:rFonts w:ascii="Arial" w:hAnsi="Arial" w:cs="Arial"/>
                <w:strike/>
                <w:sz w:val="20"/>
                <w:szCs w:val="20"/>
              </w:rPr>
              <w:t>3</w:t>
            </w:r>
          </w:p>
        </w:tc>
        <w:tc>
          <w:tcPr>
            <w:tcW w:w="5670" w:type="dxa"/>
            <w:gridSpan w:val="4"/>
            <w:tcBorders>
              <w:top w:val="nil"/>
              <w:left w:val="single" w:sz="4" w:space="0" w:color="auto"/>
              <w:bottom w:val="nil"/>
              <w:right w:val="nil"/>
            </w:tcBorders>
            <w:shd w:val="clear" w:color="auto" w:fill="auto"/>
          </w:tcPr>
          <w:p w:rsidR="002E2B89" w:rsidRPr="006600A6" w:rsidRDefault="002E2B89" w:rsidP="0098462A">
            <w:pPr>
              <w:rPr>
                <w:rFonts w:ascii="Arial" w:hAnsi="Arial" w:cs="Arial"/>
                <w:sz w:val="20"/>
                <w:szCs w:val="20"/>
              </w:rPr>
            </w:pPr>
            <w:r w:rsidRPr="006600A6">
              <w:rPr>
                <w:rFonts w:ascii="Arial" w:hAnsi="Arial" w:cs="Arial"/>
                <w:sz w:val="20"/>
                <w:szCs w:val="20"/>
              </w:rPr>
              <w:t xml:space="preserve">ENG 2575 Technical Writing                                      </w:t>
            </w:r>
          </w:p>
        </w:tc>
        <w:tc>
          <w:tcPr>
            <w:tcW w:w="918" w:type="dxa"/>
            <w:tcBorders>
              <w:top w:val="nil"/>
              <w:left w:val="nil"/>
              <w:bottom w:val="nil"/>
              <w:right w:val="single" w:sz="4" w:space="0" w:color="auto"/>
            </w:tcBorders>
            <w:shd w:val="clear" w:color="auto" w:fill="auto"/>
          </w:tcPr>
          <w:p w:rsidR="002E2B89" w:rsidRPr="006600A6" w:rsidRDefault="002E2B89" w:rsidP="0098462A">
            <w:pPr>
              <w:jc w:val="center"/>
              <w:rPr>
                <w:rFonts w:ascii="Calibri" w:hAnsi="Calibri" w:cs="Arial"/>
                <w:sz w:val="20"/>
                <w:szCs w:val="20"/>
              </w:rPr>
            </w:pPr>
            <w:r w:rsidRPr="006600A6">
              <w:rPr>
                <w:rFonts w:ascii="Calibri" w:hAnsi="Calibri" w:cs="Arial"/>
                <w:sz w:val="20"/>
                <w:szCs w:val="20"/>
              </w:rPr>
              <w:t>3</w:t>
            </w:r>
          </w:p>
        </w:tc>
      </w:tr>
      <w:tr w:rsidR="003910E0" w:rsidRPr="006600A6" w:rsidTr="0098462A">
        <w:trPr>
          <w:trHeight w:val="169"/>
        </w:trPr>
        <w:tc>
          <w:tcPr>
            <w:tcW w:w="5058" w:type="dxa"/>
            <w:tcBorders>
              <w:top w:val="nil"/>
              <w:left w:val="single" w:sz="4" w:space="0" w:color="auto"/>
              <w:bottom w:val="nil"/>
              <w:right w:val="nil"/>
            </w:tcBorders>
            <w:shd w:val="clear" w:color="auto" w:fill="auto"/>
          </w:tcPr>
          <w:p w:rsidR="003910E0" w:rsidRPr="006600A6" w:rsidRDefault="003910E0" w:rsidP="0098462A">
            <w:pPr>
              <w:rPr>
                <w:rFonts w:ascii="Arial" w:hAnsi="Arial" w:cs="Arial"/>
                <w:sz w:val="20"/>
                <w:szCs w:val="20"/>
              </w:rPr>
            </w:pPr>
            <w:r w:rsidRPr="006600A6">
              <w:rPr>
                <w:rFonts w:ascii="Arial" w:hAnsi="Arial" w:cs="Arial"/>
                <w:sz w:val="20"/>
                <w:szCs w:val="20"/>
              </w:rPr>
              <w:t>PHIL 2106 Philosophy of Technology</w:t>
            </w:r>
          </w:p>
        </w:tc>
        <w:tc>
          <w:tcPr>
            <w:tcW w:w="1530" w:type="dxa"/>
            <w:gridSpan w:val="4"/>
            <w:tcBorders>
              <w:top w:val="nil"/>
              <w:left w:val="nil"/>
              <w:bottom w:val="nil"/>
              <w:right w:val="single" w:sz="4" w:space="0" w:color="auto"/>
            </w:tcBorders>
            <w:shd w:val="clear" w:color="auto" w:fill="auto"/>
          </w:tcPr>
          <w:p w:rsidR="003910E0" w:rsidRPr="006600A6" w:rsidRDefault="003910E0" w:rsidP="0098462A">
            <w:pPr>
              <w:jc w:val="center"/>
              <w:rPr>
                <w:rFonts w:ascii="Arial" w:hAnsi="Arial" w:cs="Arial"/>
                <w:sz w:val="20"/>
                <w:szCs w:val="20"/>
              </w:rPr>
            </w:pPr>
            <w:r w:rsidRPr="006600A6">
              <w:rPr>
                <w:rFonts w:ascii="Arial" w:hAnsi="Arial" w:cs="Arial"/>
                <w:sz w:val="20"/>
                <w:szCs w:val="20"/>
              </w:rPr>
              <w:t xml:space="preserve">Met as </w:t>
            </w:r>
            <w:proofErr w:type="spellStart"/>
            <w:r w:rsidRPr="006600A6">
              <w:rPr>
                <w:rFonts w:ascii="Arial" w:hAnsi="Arial" w:cs="Arial"/>
                <w:sz w:val="20"/>
                <w:szCs w:val="20"/>
              </w:rPr>
              <w:t>GenEd</w:t>
            </w:r>
            <w:proofErr w:type="spellEnd"/>
            <w:r w:rsidRPr="006600A6">
              <w:rPr>
                <w:rFonts w:ascii="Arial" w:hAnsi="Arial" w:cs="Arial"/>
                <w:sz w:val="20"/>
                <w:szCs w:val="20"/>
              </w:rPr>
              <w:t xml:space="preserve"> </w:t>
            </w:r>
          </w:p>
        </w:tc>
        <w:tc>
          <w:tcPr>
            <w:tcW w:w="5040" w:type="dxa"/>
            <w:tcBorders>
              <w:top w:val="nil"/>
              <w:left w:val="single" w:sz="4" w:space="0" w:color="auto"/>
              <w:bottom w:val="nil"/>
              <w:right w:val="nil"/>
            </w:tcBorders>
            <w:shd w:val="clear" w:color="auto" w:fill="auto"/>
          </w:tcPr>
          <w:p w:rsidR="003910E0" w:rsidRPr="006600A6" w:rsidRDefault="003910E0" w:rsidP="0098462A">
            <w:pPr>
              <w:rPr>
                <w:rFonts w:ascii="Arial" w:hAnsi="Arial" w:cs="Arial"/>
                <w:sz w:val="20"/>
                <w:szCs w:val="20"/>
                <w:u w:val="single"/>
              </w:rPr>
            </w:pPr>
            <w:r w:rsidRPr="006600A6">
              <w:rPr>
                <w:rFonts w:ascii="Arial" w:hAnsi="Arial" w:cs="Arial"/>
                <w:sz w:val="20"/>
                <w:szCs w:val="20"/>
              </w:rPr>
              <w:t>PHIL 2106 Philosophy of Technology</w:t>
            </w:r>
          </w:p>
        </w:tc>
        <w:tc>
          <w:tcPr>
            <w:tcW w:w="1548" w:type="dxa"/>
            <w:gridSpan w:val="4"/>
            <w:tcBorders>
              <w:top w:val="nil"/>
              <w:left w:val="nil"/>
              <w:bottom w:val="nil"/>
              <w:right w:val="single" w:sz="4" w:space="0" w:color="auto"/>
            </w:tcBorders>
            <w:shd w:val="clear" w:color="auto" w:fill="auto"/>
          </w:tcPr>
          <w:p w:rsidR="003910E0" w:rsidRPr="006600A6" w:rsidRDefault="003910E0" w:rsidP="0098462A">
            <w:pPr>
              <w:jc w:val="center"/>
              <w:rPr>
                <w:rFonts w:ascii="Arial" w:hAnsi="Arial" w:cs="Arial"/>
                <w:sz w:val="20"/>
                <w:szCs w:val="20"/>
                <w:u w:val="single"/>
              </w:rPr>
            </w:pPr>
            <w:r w:rsidRPr="006600A6">
              <w:rPr>
                <w:rFonts w:ascii="Arial" w:hAnsi="Arial" w:cs="Arial"/>
                <w:sz w:val="20"/>
                <w:szCs w:val="20"/>
              </w:rPr>
              <w:t xml:space="preserve">Met as </w:t>
            </w:r>
            <w:proofErr w:type="spellStart"/>
            <w:r w:rsidRPr="006600A6">
              <w:rPr>
                <w:rFonts w:ascii="Arial" w:hAnsi="Arial" w:cs="Arial"/>
                <w:sz w:val="20"/>
                <w:szCs w:val="20"/>
              </w:rPr>
              <w:t>GenEd</w:t>
            </w:r>
            <w:proofErr w:type="spellEnd"/>
            <w:r w:rsidRPr="006600A6">
              <w:rPr>
                <w:rFonts w:ascii="Arial" w:hAnsi="Arial" w:cs="Arial"/>
                <w:sz w:val="20"/>
                <w:szCs w:val="20"/>
              </w:rPr>
              <w:t xml:space="preserve"> </w:t>
            </w:r>
          </w:p>
        </w:tc>
      </w:tr>
      <w:tr w:rsidR="003910E0" w:rsidRPr="006600A6" w:rsidTr="0098462A">
        <w:trPr>
          <w:trHeight w:val="73"/>
        </w:trPr>
        <w:tc>
          <w:tcPr>
            <w:tcW w:w="5058" w:type="dxa"/>
            <w:tcBorders>
              <w:top w:val="nil"/>
              <w:left w:val="single" w:sz="4" w:space="0" w:color="auto"/>
              <w:bottom w:val="nil"/>
              <w:right w:val="nil"/>
            </w:tcBorders>
            <w:shd w:val="clear" w:color="auto" w:fill="auto"/>
          </w:tcPr>
          <w:p w:rsidR="003910E0" w:rsidRPr="006600A6" w:rsidRDefault="003910E0" w:rsidP="0098462A">
            <w:pPr>
              <w:rPr>
                <w:rFonts w:ascii="Arial" w:hAnsi="Arial" w:cs="Arial"/>
                <w:sz w:val="20"/>
                <w:szCs w:val="20"/>
              </w:rPr>
            </w:pPr>
            <w:r w:rsidRPr="006600A6">
              <w:rPr>
                <w:rFonts w:ascii="Arial" w:hAnsi="Arial" w:cs="Arial"/>
                <w:sz w:val="20"/>
                <w:szCs w:val="20"/>
              </w:rPr>
              <w:t xml:space="preserve">ECON 1101 Macroeconomics </w:t>
            </w:r>
          </w:p>
        </w:tc>
        <w:tc>
          <w:tcPr>
            <w:tcW w:w="1530" w:type="dxa"/>
            <w:gridSpan w:val="4"/>
            <w:tcBorders>
              <w:top w:val="nil"/>
              <w:left w:val="nil"/>
              <w:bottom w:val="nil"/>
              <w:right w:val="single" w:sz="4" w:space="0" w:color="auto"/>
            </w:tcBorders>
            <w:shd w:val="clear" w:color="auto" w:fill="auto"/>
          </w:tcPr>
          <w:p w:rsidR="003910E0" w:rsidRPr="006600A6" w:rsidRDefault="003910E0" w:rsidP="0098462A">
            <w:pPr>
              <w:jc w:val="center"/>
              <w:rPr>
                <w:rFonts w:ascii="Arial" w:hAnsi="Arial" w:cs="Arial"/>
                <w:sz w:val="20"/>
                <w:szCs w:val="20"/>
              </w:rPr>
            </w:pPr>
            <w:r w:rsidRPr="006600A6">
              <w:rPr>
                <w:rFonts w:ascii="Arial" w:hAnsi="Arial" w:cs="Arial"/>
                <w:sz w:val="20"/>
                <w:szCs w:val="20"/>
              </w:rPr>
              <w:t xml:space="preserve">Met as </w:t>
            </w:r>
            <w:proofErr w:type="spellStart"/>
            <w:r w:rsidRPr="006600A6">
              <w:rPr>
                <w:rFonts w:ascii="Arial" w:hAnsi="Arial" w:cs="Arial"/>
                <w:sz w:val="20"/>
                <w:szCs w:val="20"/>
              </w:rPr>
              <w:t>GenEd</w:t>
            </w:r>
            <w:proofErr w:type="spellEnd"/>
            <w:r w:rsidRPr="006600A6">
              <w:rPr>
                <w:rFonts w:ascii="Arial" w:hAnsi="Arial" w:cs="Arial"/>
                <w:sz w:val="20"/>
                <w:szCs w:val="20"/>
              </w:rPr>
              <w:t xml:space="preserve"> </w:t>
            </w:r>
          </w:p>
        </w:tc>
        <w:tc>
          <w:tcPr>
            <w:tcW w:w="5040" w:type="dxa"/>
            <w:tcBorders>
              <w:top w:val="nil"/>
              <w:left w:val="single" w:sz="4" w:space="0" w:color="auto"/>
              <w:bottom w:val="nil"/>
              <w:right w:val="nil"/>
            </w:tcBorders>
            <w:shd w:val="clear" w:color="auto" w:fill="auto"/>
          </w:tcPr>
          <w:p w:rsidR="003910E0" w:rsidRPr="006600A6" w:rsidRDefault="003910E0" w:rsidP="0098462A">
            <w:pPr>
              <w:rPr>
                <w:rFonts w:ascii="Arial" w:hAnsi="Arial" w:cs="Arial"/>
                <w:sz w:val="20"/>
                <w:szCs w:val="20"/>
                <w:u w:val="single"/>
              </w:rPr>
            </w:pPr>
            <w:r w:rsidRPr="006600A6">
              <w:rPr>
                <w:rFonts w:ascii="Arial" w:hAnsi="Arial" w:cs="Arial"/>
                <w:sz w:val="20"/>
                <w:szCs w:val="20"/>
              </w:rPr>
              <w:t xml:space="preserve">ECON 1101 Macroeconomics </w:t>
            </w:r>
          </w:p>
        </w:tc>
        <w:tc>
          <w:tcPr>
            <w:tcW w:w="1548" w:type="dxa"/>
            <w:gridSpan w:val="4"/>
            <w:tcBorders>
              <w:top w:val="nil"/>
              <w:left w:val="nil"/>
              <w:bottom w:val="nil"/>
              <w:right w:val="single" w:sz="4" w:space="0" w:color="auto"/>
            </w:tcBorders>
            <w:shd w:val="clear" w:color="auto" w:fill="auto"/>
          </w:tcPr>
          <w:p w:rsidR="003910E0" w:rsidRPr="006600A6" w:rsidRDefault="003910E0" w:rsidP="0098462A">
            <w:pPr>
              <w:jc w:val="center"/>
              <w:rPr>
                <w:rFonts w:ascii="Arial" w:hAnsi="Arial" w:cs="Arial"/>
                <w:sz w:val="20"/>
                <w:szCs w:val="20"/>
                <w:u w:val="single"/>
              </w:rPr>
            </w:pPr>
            <w:r w:rsidRPr="006600A6">
              <w:rPr>
                <w:rFonts w:ascii="Arial" w:hAnsi="Arial" w:cs="Arial"/>
                <w:sz w:val="20"/>
                <w:szCs w:val="20"/>
              </w:rPr>
              <w:t xml:space="preserve">Met as </w:t>
            </w:r>
            <w:proofErr w:type="spellStart"/>
            <w:r w:rsidRPr="006600A6">
              <w:rPr>
                <w:rFonts w:ascii="Arial" w:hAnsi="Arial" w:cs="Arial"/>
                <w:sz w:val="20"/>
                <w:szCs w:val="20"/>
              </w:rPr>
              <w:t>GenEd</w:t>
            </w:r>
            <w:proofErr w:type="spellEnd"/>
            <w:r w:rsidRPr="006600A6">
              <w:rPr>
                <w:rFonts w:ascii="Arial" w:hAnsi="Arial" w:cs="Arial"/>
                <w:sz w:val="20"/>
                <w:szCs w:val="20"/>
              </w:rPr>
              <w:t xml:space="preserve"> </w:t>
            </w:r>
          </w:p>
        </w:tc>
      </w:tr>
      <w:tr w:rsidR="003910E0" w:rsidRPr="006600A6" w:rsidTr="0098462A">
        <w:trPr>
          <w:trHeight w:val="170"/>
        </w:trPr>
        <w:tc>
          <w:tcPr>
            <w:tcW w:w="5058" w:type="dxa"/>
            <w:tcBorders>
              <w:top w:val="nil"/>
              <w:left w:val="single" w:sz="4" w:space="0" w:color="auto"/>
              <w:bottom w:val="nil"/>
              <w:right w:val="nil"/>
            </w:tcBorders>
            <w:shd w:val="clear" w:color="auto" w:fill="auto"/>
          </w:tcPr>
          <w:p w:rsidR="003910E0" w:rsidRPr="006600A6" w:rsidRDefault="003910E0" w:rsidP="0098462A">
            <w:pPr>
              <w:rPr>
                <w:rFonts w:ascii="Arial" w:hAnsi="Arial" w:cs="Arial"/>
                <w:sz w:val="20"/>
                <w:szCs w:val="20"/>
              </w:rPr>
            </w:pPr>
            <w:r w:rsidRPr="006600A6">
              <w:rPr>
                <w:rFonts w:ascii="Arial" w:hAnsi="Arial" w:cs="Arial"/>
                <w:sz w:val="20"/>
                <w:szCs w:val="20"/>
              </w:rPr>
              <w:t>MAT 1575  Calculus II</w:t>
            </w:r>
          </w:p>
        </w:tc>
        <w:tc>
          <w:tcPr>
            <w:tcW w:w="1530" w:type="dxa"/>
            <w:gridSpan w:val="4"/>
            <w:tcBorders>
              <w:top w:val="nil"/>
              <w:left w:val="nil"/>
              <w:bottom w:val="nil"/>
              <w:right w:val="single" w:sz="4" w:space="0" w:color="auto"/>
            </w:tcBorders>
            <w:shd w:val="clear" w:color="auto" w:fill="auto"/>
          </w:tcPr>
          <w:p w:rsidR="003910E0" w:rsidRPr="006600A6" w:rsidRDefault="003910E0" w:rsidP="0098462A">
            <w:pPr>
              <w:jc w:val="center"/>
              <w:rPr>
                <w:rFonts w:ascii="Arial" w:hAnsi="Arial" w:cs="Arial"/>
                <w:sz w:val="20"/>
                <w:szCs w:val="20"/>
              </w:rPr>
            </w:pPr>
            <w:r w:rsidRPr="006600A6">
              <w:rPr>
                <w:rFonts w:ascii="Arial" w:hAnsi="Arial" w:cs="Arial"/>
                <w:sz w:val="20"/>
                <w:szCs w:val="20"/>
              </w:rPr>
              <w:t xml:space="preserve">Met as </w:t>
            </w:r>
            <w:proofErr w:type="spellStart"/>
            <w:r w:rsidRPr="006600A6">
              <w:rPr>
                <w:rFonts w:ascii="Arial" w:hAnsi="Arial" w:cs="Arial"/>
                <w:sz w:val="20"/>
                <w:szCs w:val="20"/>
              </w:rPr>
              <w:t>GenEd</w:t>
            </w:r>
            <w:proofErr w:type="spellEnd"/>
            <w:r w:rsidRPr="006600A6">
              <w:rPr>
                <w:rFonts w:ascii="Arial" w:hAnsi="Arial" w:cs="Arial"/>
                <w:sz w:val="20"/>
                <w:szCs w:val="20"/>
              </w:rPr>
              <w:t xml:space="preserve"> </w:t>
            </w:r>
          </w:p>
        </w:tc>
        <w:tc>
          <w:tcPr>
            <w:tcW w:w="5040" w:type="dxa"/>
            <w:tcBorders>
              <w:top w:val="nil"/>
              <w:left w:val="single" w:sz="4" w:space="0" w:color="auto"/>
              <w:bottom w:val="nil"/>
              <w:right w:val="nil"/>
            </w:tcBorders>
            <w:shd w:val="clear" w:color="auto" w:fill="auto"/>
          </w:tcPr>
          <w:p w:rsidR="003910E0" w:rsidRPr="006600A6" w:rsidRDefault="003910E0" w:rsidP="0098462A">
            <w:pPr>
              <w:rPr>
                <w:rFonts w:ascii="Arial" w:hAnsi="Arial" w:cs="Arial"/>
                <w:sz w:val="20"/>
                <w:szCs w:val="20"/>
              </w:rPr>
            </w:pPr>
            <w:r w:rsidRPr="006600A6">
              <w:rPr>
                <w:rFonts w:ascii="Arial" w:hAnsi="Arial" w:cs="Arial"/>
                <w:sz w:val="20"/>
                <w:szCs w:val="20"/>
              </w:rPr>
              <w:t>MAT 1575  Calculus II</w:t>
            </w:r>
          </w:p>
        </w:tc>
        <w:tc>
          <w:tcPr>
            <w:tcW w:w="1548" w:type="dxa"/>
            <w:gridSpan w:val="4"/>
            <w:tcBorders>
              <w:top w:val="nil"/>
              <w:left w:val="nil"/>
              <w:bottom w:val="nil"/>
              <w:right w:val="single" w:sz="4" w:space="0" w:color="auto"/>
            </w:tcBorders>
            <w:shd w:val="clear" w:color="auto" w:fill="auto"/>
          </w:tcPr>
          <w:p w:rsidR="003910E0" w:rsidRPr="006600A6" w:rsidRDefault="003910E0" w:rsidP="0098462A">
            <w:pPr>
              <w:jc w:val="center"/>
              <w:rPr>
                <w:rFonts w:ascii="Arial" w:hAnsi="Arial" w:cs="Arial"/>
                <w:sz w:val="20"/>
                <w:szCs w:val="20"/>
              </w:rPr>
            </w:pPr>
            <w:r w:rsidRPr="006600A6">
              <w:rPr>
                <w:rFonts w:ascii="Arial" w:hAnsi="Arial" w:cs="Arial"/>
                <w:sz w:val="20"/>
                <w:szCs w:val="20"/>
              </w:rPr>
              <w:t xml:space="preserve">Met as </w:t>
            </w:r>
            <w:proofErr w:type="spellStart"/>
            <w:r w:rsidRPr="006600A6">
              <w:rPr>
                <w:rFonts w:ascii="Arial" w:hAnsi="Arial" w:cs="Arial"/>
                <w:sz w:val="20"/>
                <w:szCs w:val="20"/>
              </w:rPr>
              <w:t>GenEd</w:t>
            </w:r>
            <w:proofErr w:type="spellEnd"/>
            <w:r w:rsidRPr="006600A6">
              <w:rPr>
                <w:rFonts w:ascii="Arial" w:hAnsi="Arial" w:cs="Arial"/>
                <w:sz w:val="20"/>
                <w:szCs w:val="20"/>
              </w:rPr>
              <w:t xml:space="preserve"> </w:t>
            </w:r>
          </w:p>
        </w:tc>
      </w:tr>
      <w:tr w:rsidR="003910E0" w:rsidRPr="006600A6" w:rsidTr="0098462A">
        <w:trPr>
          <w:trHeight w:val="73"/>
        </w:trPr>
        <w:tc>
          <w:tcPr>
            <w:tcW w:w="5058" w:type="dxa"/>
            <w:tcBorders>
              <w:top w:val="nil"/>
              <w:left w:val="single" w:sz="4" w:space="0" w:color="auto"/>
              <w:bottom w:val="nil"/>
              <w:right w:val="nil"/>
            </w:tcBorders>
            <w:shd w:val="clear" w:color="auto" w:fill="auto"/>
          </w:tcPr>
          <w:p w:rsidR="003910E0" w:rsidRPr="006600A6" w:rsidRDefault="003910E0" w:rsidP="0098462A">
            <w:pPr>
              <w:rPr>
                <w:rFonts w:ascii="Arial" w:hAnsi="Arial" w:cs="Arial"/>
                <w:strike/>
                <w:sz w:val="20"/>
                <w:szCs w:val="20"/>
              </w:rPr>
            </w:pPr>
            <w:r w:rsidRPr="006600A6">
              <w:rPr>
                <w:rFonts w:ascii="Arial" w:hAnsi="Arial" w:cs="Arial"/>
                <w:strike/>
                <w:sz w:val="20"/>
                <w:szCs w:val="20"/>
              </w:rPr>
              <w:t>MAT 2572 Probability and Mathematical Statistics</w:t>
            </w:r>
          </w:p>
        </w:tc>
        <w:tc>
          <w:tcPr>
            <w:tcW w:w="1530" w:type="dxa"/>
            <w:gridSpan w:val="4"/>
            <w:tcBorders>
              <w:top w:val="nil"/>
              <w:left w:val="nil"/>
              <w:bottom w:val="nil"/>
              <w:right w:val="single" w:sz="4" w:space="0" w:color="auto"/>
            </w:tcBorders>
            <w:shd w:val="clear" w:color="auto" w:fill="auto"/>
          </w:tcPr>
          <w:p w:rsidR="003910E0" w:rsidRPr="006600A6" w:rsidRDefault="003910E0" w:rsidP="0098462A">
            <w:pPr>
              <w:jc w:val="center"/>
              <w:rPr>
                <w:rFonts w:ascii="Arial" w:hAnsi="Arial" w:cs="Arial"/>
                <w:strike/>
                <w:sz w:val="20"/>
                <w:szCs w:val="20"/>
              </w:rPr>
            </w:pPr>
            <w:r w:rsidRPr="006600A6">
              <w:rPr>
                <w:rFonts w:ascii="Arial" w:hAnsi="Arial" w:cs="Arial"/>
                <w:strike/>
                <w:sz w:val="20"/>
                <w:szCs w:val="20"/>
              </w:rPr>
              <w:t>4</w:t>
            </w:r>
          </w:p>
        </w:tc>
        <w:tc>
          <w:tcPr>
            <w:tcW w:w="5040" w:type="dxa"/>
            <w:tcBorders>
              <w:top w:val="nil"/>
              <w:left w:val="single" w:sz="4" w:space="0" w:color="auto"/>
              <w:bottom w:val="nil"/>
              <w:right w:val="nil"/>
            </w:tcBorders>
            <w:shd w:val="clear" w:color="auto" w:fill="auto"/>
          </w:tcPr>
          <w:p w:rsidR="003910E0" w:rsidRPr="006600A6" w:rsidRDefault="003910E0" w:rsidP="0098462A">
            <w:pPr>
              <w:rPr>
                <w:rFonts w:ascii="Arial" w:hAnsi="Arial" w:cs="Arial"/>
                <w:sz w:val="20"/>
                <w:szCs w:val="20"/>
              </w:rPr>
            </w:pPr>
            <w:r w:rsidRPr="006600A6">
              <w:rPr>
                <w:rFonts w:ascii="Arial" w:hAnsi="Arial" w:cs="Arial"/>
                <w:sz w:val="20"/>
                <w:szCs w:val="20"/>
              </w:rPr>
              <w:t>MAT 1372 Statistics with Probability</w:t>
            </w:r>
          </w:p>
          <w:p w:rsidR="003910E0" w:rsidRPr="006600A6" w:rsidRDefault="003910E0" w:rsidP="0098462A">
            <w:pPr>
              <w:rPr>
                <w:rFonts w:ascii="Arial" w:hAnsi="Arial" w:cs="Arial"/>
                <w:sz w:val="20"/>
                <w:szCs w:val="20"/>
              </w:rPr>
            </w:pPr>
            <w:r w:rsidRPr="006600A6">
              <w:rPr>
                <w:rFonts w:ascii="Arial" w:hAnsi="Arial" w:cs="Arial"/>
                <w:sz w:val="20"/>
                <w:szCs w:val="20"/>
              </w:rPr>
              <w:t>or</w:t>
            </w:r>
          </w:p>
          <w:p w:rsidR="003910E0" w:rsidRPr="006600A6" w:rsidRDefault="003910E0" w:rsidP="0098462A">
            <w:pPr>
              <w:rPr>
                <w:rFonts w:ascii="Arial" w:hAnsi="Arial" w:cs="Arial"/>
                <w:sz w:val="20"/>
                <w:szCs w:val="20"/>
                <w:u w:val="single"/>
              </w:rPr>
            </w:pPr>
            <w:r w:rsidRPr="006600A6">
              <w:rPr>
                <w:rFonts w:ascii="Arial" w:hAnsi="Arial" w:cs="Arial"/>
                <w:sz w:val="20"/>
                <w:szCs w:val="20"/>
              </w:rPr>
              <w:t>MAT 2572 Probability and Mathematical Statistics</w:t>
            </w:r>
          </w:p>
        </w:tc>
        <w:tc>
          <w:tcPr>
            <w:tcW w:w="1548" w:type="dxa"/>
            <w:gridSpan w:val="4"/>
            <w:tcBorders>
              <w:top w:val="nil"/>
              <w:left w:val="nil"/>
              <w:bottom w:val="nil"/>
              <w:right w:val="single" w:sz="4" w:space="0" w:color="auto"/>
            </w:tcBorders>
            <w:shd w:val="clear" w:color="auto" w:fill="auto"/>
          </w:tcPr>
          <w:p w:rsidR="003910E0" w:rsidRPr="006600A6" w:rsidRDefault="003910E0" w:rsidP="0098462A">
            <w:pPr>
              <w:jc w:val="center"/>
              <w:rPr>
                <w:rFonts w:ascii="Arial" w:hAnsi="Arial" w:cs="Arial"/>
                <w:sz w:val="20"/>
                <w:szCs w:val="20"/>
              </w:rPr>
            </w:pPr>
            <w:r w:rsidRPr="006600A6">
              <w:rPr>
                <w:rFonts w:ascii="Arial" w:hAnsi="Arial" w:cs="Arial"/>
                <w:sz w:val="20"/>
                <w:szCs w:val="20"/>
              </w:rPr>
              <w:t>3</w:t>
            </w:r>
          </w:p>
          <w:p w:rsidR="003910E0" w:rsidRPr="006600A6" w:rsidRDefault="003910E0" w:rsidP="0098462A">
            <w:pPr>
              <w:jc w:val="center"/>
              <w:rPr>
                <w:rFonts w:ascii="Arial" w:hAnsi="Arial" w:cs="Arial"/>
                <w:sz w:val="20"/>
                <w:szCs w:val="20"/>
              </w:rPr>
            </w:pPr>
          </w:p>
          <w:p w:rsidR="003910E0" w:rsidRPr="006600A6" w:rsidRDefault="003910E0" w:rsidP="0098462A">
            <w:pPr>
              <w:jc w:val="center"/>
              <w:rPr>
                <w:rFonts w:ascii="Arial" w:hAnsi="Arial" w:cs="Arial"/>
                <w:sz w:val="20"/>
                <w:szCs w:val="20"/>
                <w:u w:val="single"/>
              </w:rPr>
            </w:pPr>
            <w:r w:rsidRPr="006600A6">
              <w:rPr>
                <w:rFonts w:ascii="Arial" w:hAnsi="Arial" w:cs="Arial"/>
                <w:sz w:val="20"/>
                <w:szCs w:val="20"/>
              </w:rPr>
              <w:t>4</w:t>
            </w:r>
          </w:p>
        </w:tc>
      </w:tr>
      <w:tr w:rsidR="003910E0" w:rsidRPr="006600A6" w:rsidTr="0098462A">
        <w:trPr>
          <w:trHeight w:val="253"/>
        </w:trPr>
        <w:tc>
          <w:tcPr>
            <w:tcW w:w="5058" w:type="dxa"/>
            <w:tcBorders>
              <w:top w:val="nil"/>
              <w:left w:val="single" w:sz="4" w:space="0" w:color="auto"/>
              <w:bottom w:val="nil"/>
              <w:right w:val="nil"/>
            </w:tcBorders>
            <w:shd w:val="clear" w:color="auto" w:fill="auto"/>
          </w:tcPr>
          <w:p w:rsidR="003910E0" w:rsidRPr="006600A6" w:rsidRDefault="003910E0" w:rsidP="0098462A">
            <w:pPr>
              <w:rPr>
                <w:rFonts w:ascii="Arial" w:hAnsi="Arial" w:cs="Arial"/>
                <w:sz w:val="20"/>
                <w:szCs w:val="20"/>
              </w:rPr>
            </w:pPr>
            <w:r w:rsidRPr="006600A6">
              <w:rPr>
                <w:rFonts w:ascii="Arial" w:hAnsi="Arial" w:cs="Arial"/>
                <w:sz w:val="20"/>
                <w:szCs w:val="20"/>
              </w:rPr>
              <w:t>COMM 1330 Public Speaking or higher</w:t>
            </w:r>
          </w:p>
        </w:tc>
        <w:tc>
          <w:tcPr>
            <w:tcW w:w="1530" w:type="dxa"/>
            <w:gridSpan w:val="4"/>
            <w:tcBorders>
              <w:top w:val="nil"/>
              <w:left w:val="nil"/>
              <w:bottom w:val="nil"/>
              <w:right w:val="single" w:sz="4" w:space="0" w:color="auto"/>
            </w:tcBorders>
            <w:shd w:val="clear" w:color="auto" w:fill="auto"/>
          </w:tcPr>
          <w:p w:rsidR="003910E0" w:rsidRPr="006600A6" w:rsidRDefault="003910E0" w:rsidP="0098462A">
            <w:pPr>
              <w:jc w:val="center"/>
              <w:rPr>
                <w:rFonts w:ascii="Arial" w:hAnsi="Arial" w:cs="Arial"/>
                <w:sz w:val="20"/>
                <w:szCs w:val="20"/>
              </w:rPr>
            </w:pPr>
            <w:r w:rsidRPr="006600A6">
              <w:rPr>
                <w:rFonts w:ascii="Arial" w:hAnsi="Arial" w:cs="Arial"/>
                <w:sz w:val="20"/>
                <w:szCs w:val="20"/>
              </w:rPr>
              <w:t xml:space="preserve">Met as </w:t>
            </w:r>
            <w:proofErr w:type="spellStart"/>
            <w:r w:rsidRPr="006600A6">
              <w:rPr>
                <w:rFonts w:ascii="Arial" w:hAnsi="Arial" w:cs="Arial"/>
                <w:sz w:val="20"/>
                <w:szCs w:val="20"/>
              </w:rPr>
              <w:t>GenEd</w:t>
            </w:r>
            <w:proofErr w:type="spellEnd"/>
          </w:p>
        </w:tc>
        <w:tc>
          <w:tcPr>
            <w:tcW w:w="5040" w:type="dxa"/>
            <w:tcBorders>
              <w:top w:val="nil"/>
              <w:left w:val="single" w:sz="4" w:space="0" w:color="auto"/>
              <w:bottom w:val="nil"/>
              <w:right w:val="nil"/>
            </w:tcBorders>
            <w:shd w:val="clear" w:color="auto" w:fill="auto"/>
          </w:tcPr>
          <w:p w:rsidR="003910E0" w:rsidRPr="006600A6" w:rsidRDefault="003910E0" w:rsidP="0098462A">
            <w:pPr>
              <w:rPr>
                <w:rFonts w:ascii="Arial" w:hAnsi="Arial" w:cs="Arial"/>
                <w:sz w:val="20"/>
                <w:szCs w:val="20"/>
              </w:rPr>
            </w:pPr>
            <w:r w:rsidRPr="006600A6">
              <w:rPr>
                <w:rFonts w:ascii="Arial" w:hAnsi="Arial" w:cs="Arial"/>
                <w:sz w:val="20"/>
                <w:szCs w:val="20"/>
              </w:rPr>
              <w:t>COMM 1330 Public Speaking or higher</w:t>
            </w:r>
          </w:p>
        </w:tc>
        <w:tc>
          <w:tcPr>
            <w:tcW w:w="1548" w:type="dxa"/>
            <w:gridSpan w:val="4"/>
            <w:tcBorders>
              <w:top w:val="nil"/>
              <w:left w:val="nil"/>
              <w:bottom w:val="nil"/>
              <w:right w:val="single" w:sz="4" w:space="0" w:color="auto"/>
            </w:tcBorders>
            <w:shd w:val="clear" w:color="auto" w:fill="auto"/>
          </w:tcPr>
          <w:p w:rsidR="003910E0" w:rsidRPr="006600A6" w:rsidRDefault="003910E0" w:rsidP="0098462A">
            <w:pPr>
              <w:jc w:val="center"/>
              <w:rPr>
                <w:rFonts w:ascii="Arial" w:hAnsi="Arial" w:cs="Arial"/>
                <w:sz w:val="20"/>
                <w:szCs w:val="20"/>
              </w:rPr>
            </w:pPr>
            <w:r w:rsidRPr="006600A6">
              <w:rPr>
                <w:rFonts w:ascii="Arial" w:hAnsi="Arial" w:cs="Arial"/>
                <w:sz w:val="20"/>
                <w:szCs w:val="20"/>
              </w:rPr>
              <w:t xml:space="preserve">Met as </w:t>
            </w:r>
            <w:proofErr w:type="spellStart"/>
            <w:r w:rsidRPr="006600A6">
              <w:rPr>
                <w:rFonts w:ascii="Arial" w:hAnsi="Arial" w:cs="Arial"/>
                <w:sz w:val="20"/>
                <w:szCs w:val="20"/>
              </w:rPr>
              <w:t>GenEd</w:t>
            </w:r>
            <w:proofErr w:type="spellEnd"/>
          </w:p>
        </w:tc>
      </w:tr>
      <w:tr w:rsidR="003910E0" w:rsidRPr="006600A6" w:rsidTr="0098462A">
        <w:trPr>
          <w:trHeight w:val="21"/>
        </w:trPr>
        <w:tc>
          <w:tcPr>
            <w:tcW w:w="5598" w:type="dxa"/>
            <w:gridSpan w:val="3"/>
            <w:tcBorders>
              <w:top w:val="nil"/>
              <w:left w:val="single" w:sz="4" w:space="0" w:color="auto"/>
              <w:bottom w:val="nil"/>
              <w:right w:val="nil"/>
            </w:tcBorders>
            <w:shd w:val="clear" w:color="auto" w:fill="auto"/>
          </w:tcPr>
          <w:p w:rsidR="003910E0" w:rsidRPr="006600A6" w:rsidRDefault="003910E0" w:rsidP="0098462A">
            <w:pPr>
              <w:rPr>
                <w:rFonts w:ascii="Arial" w:hAnsi="Arial" w:cs="Arial"/>
                <w:b/>
                <w:sz w:val="20"/>
                <w:szCs w:val="20"/>
              </w:rPr>
            </w:pPr>
          </w:p>
        </w:tc>
        <w:tc>
          <w:tcPr>
            <w:tcW w:w="990" w:type="dxa"/>
            <w:gridSpan w:val="2"/>
            <w:tcBorders>
              <w:top w:val="nil"/>
              <w:left w:val="nil"/>
              <w:bottom w:val="nil"/>
              <w:right w:val="single" w:sz="4" w:space="0" w:color="auto"/>
            </w:tcBorders>
            <w:shd w:val="clear" w:color="auto" w:fill="auto"/>
          </w:tcPr>
          <w:p w:rsidR="003910E0" w:rsidRPr="006600A6" w:rsidRDefault="003910E0" w:rsidP="0098462A">
            <w:pPr>
              <w:jc w:val="center"/>
              <w:rPr>
                <w:rFonts w:ascii="Arial" w:hAnsi="Arial" w:cs="Arial"/>
                <w:b/>
                <w:sz w:val="20"/>
                <w:szCs w:val="20"/>
              </w:rPr>
            </w:pPr>
          </w:p>
        </w:tc>
        <w:tc>
          <w:tcPr>
            <w:tcW w:w="5580" w:type="dxa"/>
            <w:gridSpan w:val="3"/>
            <w:tcBorders>
              <w:top w:val="nil"/>
              <w:left w:val="single" w:sz="4" w:space="0" w:color="auto"/>
              <w:bottom w:val="nil"/>
              <w:right w:val="nil"/>
            </w:tcBorders>
            <w:shd w:val="clear" w:color="auto" w:fill="auto"/>
          </w:tcPr>
          <w:p w:rsidR="003910E0" w:rsidRPr="006600A6" w:rsidRDefault="003910E0" w:rsidP="0098462A">
            <w:pPr>
              <w:rPr>
                <w:rFonts w:ascii="Arial" w:hAnsi="Arial" w:cs="Arial"/>
                <w:sz w:val="20"/>
                <w:szCs w:val="20"/>
              </w:rPr>
            </w:pPr>
          </w:p>
        </w:tc>
        <w:tc>
          <w:tcPr>
            <w:tcW w:w="1008" w:type="dxa"/>
            <w:gridSpan w:val="2"/>
            <w:tcBorders>
              <w:top w:val="nil"/>
              <w:left w:val="nil"/>
              <w:bottom w:val="nil"/>
              <w:right w:val="single" w:sz="4" w:space="0" w:color="auto"/>
            </w:tcBorders>
            <w:shd w:val="clear" w:color="auto" w:fill="auto"/>
          </w:tcPr>
          <w:p w:rsidR="003910E0" w:rsidRPr="006600A6" w:rsidRDefault="003910E0" w:rsidP="0098462A">
            <w:pPr>
              <w:jc w:val="center"/>
              <w:rPr>
                <w:rFonts w:ascii="Arial" w:hAnsi="Arial" w:cs="Arial"/>
                <w:sz w:val="20"/>
                <w:szCs w:val="20"/>
              </w:rPr>
            </w:pPr>
          </w:p>
        </w:tc>
      </w:tr>
      <w:tr w:rsidR="003910E0" w:rsidRPr="006600A6" w:rsidTr="0098462A">
        <w:trPr>
          <w:trHeight w:val="21"/>
        </w:trPr>
        <w:tc>
          <w:tcPr>
            <w:tcW w:w="5598" w:type="dxa"/>
            <w:gridSpan w:val="3"/>
            <w:tcBorders>
              <w:top w:val="nil"/>
              <w:left w:val="single" w:sz="4" w:space="0" w:color="auto"/>
              <w:bottom w:val="nil"/>
              <w:right w:val="nil"/>
            </w:tcBorders>
            <w:shd w:val="clear" w:color="auto" w:fill="auto"/>
          </w:tcPr>
          <w:p w:rsidR="003910E0" w:rsidRPr="006600A6" w:rsidRDefault="003910E0" w:rsidP="0098462A">
            <w:pPr>
              <w:rPr>
                <w:rFonts w:ascii="Arial" w:hAnsi="Arial" w:cs="Arial"/>
                <w:sz w:val="20"/>
                <w:szCs w:val="20"/>
              </w:rPr>
            </w:pPr>
            <w:r w:rsidRPr="006600A6">
              <w:rPr>
                <w:rFonts w:ascii="Arial" w:hAnsi="Arial" w:cs="Arial"/>
                <w:b/>
                <w:sz w:val="20"/>
                <w:szCs w:val="20"/>
              </w:rPr>
              <w:t>Total program-specific required and elective courses</w:t>
            </w:r>
            <w:r w:rsidRPr="006600A6">
              <w:rPr>
                <w:rFonts w:ascii="Arial" w:hAnsi="Arial" w:cs="Arial"/>
                <w:b/>
                <w:sz w:val="20"/>
                <w:szCs w:val="20"/>
              </w:rPr>
              <w:tab/>
            </w:r>
          </w:p>
        </w:tc>
        <w:tc>
          <w:tcPr>
            <w:tcW w:w="990" w:type="dxa"/>
            <w:gridSpan w:val="2"/>
            <w:tcBorders>
              <w:top w:val="nil"/>
              <w:left w:val="nil"/>
              <w:bottom w:val="nil"/>
              <w:right w:val="single" w:sz="4" w:space="0" w:color="auto"/>
            </w:tcBorders>
            <w:shd w:val="clear" w:color="auto" w:fill="auto"/>
          </w:tcPr>
          <w:p w:rsidR="003910E0" w:rsidRPr="006600A6" w:rsidRDefault="003910E0" w:rsidP="0098462A">
            <w:pPr>
              <w:jc w:val="center"/>
              <w:rPr>
                <w:rFonts w:ascii="Arial" w:hAnsi="Arial" w:cs="Arial"/>
                <w:strike/>
                <w:sz w:val="20"/>
                <w:szCs w:val="20"/>
              </w:rPr>
            </w:pPr>
            <w:r w:rsidRPr="006600A6">
              <w:rPr>
                <w:rFonts w:ascii="Arial" w:hAnsi="Arial" w:cs="Arial"/>
                <w:b/>
                <w:strike/>
                <w:sz w:val="20"/>
                <w:szCs w:val="20"/>
              </w:rPr>
              <w:t>87-88</w:t>
            </w:r>
          </w:p>
        </w:tc>
        <w:tc>
          <w:tcPr>
            <w:tcW w:w="5580" w:type="dxa"/>
            <w:gridSpan w:val="3"/>
            <w:tcBorders>
              <w:top w:val="nil"/>
              <w:left w:val="single" w:sz="4" w:space="0" w:color="auto"/>
              <w:bottom w:val="nil"/>
              <w:right w:val="nil"/>
            </w:tcBorders>
            <w:shd w:val="clear" w:color="auto" w:fill="auto"/>
          </w:tcPr>
          <w:p w:rsidR="003910E0" w:rsidRPr="006600A6" w:rsidRDefault="003910E0" w:rsidP="0098462A">
            <w:pPr>
              <w:rPr>
                <w:rFonts w:ascii="Arial" w:hAnsi="Arial" w:cs="Arial"/>
                <w:sz w:val="20"/>
                <w:szCs w:val="20"/>
              </w:rPr>
            </w:pPr>
            <w:r w:rsidRPr="006600A6">
              <w:rPr>
                <w:rFonts w:ascii="Arial" w:hAnsi="Arial" w:cs="Arial"/>
                <w:b/>
                <w:sz w:val="20"/>
                <w:szCs w:val="20"/>
              </w:rPr>
              <w:t>Total program-specific required and elective courses</w:t>
            </w:r>
            <w:r w:rsidRPr="006600A6">
              <w:rPr>
                <w:rFonts w:ascii="Arial" w:hAnsi="Arial" w:cs="Arial"/>
                <w:b/>
                <w:sz w:val="20"/>
                <w:szCs w:val="20"/>
              </w:rPr>
              <w:tab/>
            </w:r>
          </w:p>
        </w:tc>
        <w:tc>
          <w:tcPr>
            <w:tcW w:w="1008" w:type="dxa"/>
            <w:gridSpan w:val="2"/>
            <w:tcBorders>
              <w:top w:val="nil"/>
              <w:left w:val="nil"/>
              <w:bottom w:val="nil"/>
              <w:right w:val="single" w:sz="4" w:space="0" w:color="auto"/>
            </w:tcBorders>
            <w:shd w:val="clear" w:color="auto" w:fill="auto"/>
          </w:tcPr>
          <w:p w:rsidR="003910E0" w:rsidRPr="006600A6" w:rsidRDefault="003910E0">
            <w:pPr>
              <w:jc w:val="center"/>
              <w:rPr>
                <w:rFonts w:ascii="Arial" w:hAnsi="Arial" w:cs="Arial"/>
                <w:sz w:val="20"/>
                <w:szCs w:val="20"/>
                <w:u w:val="single"/>
              </w:rPr>
            </w:pPr>
            <w:r w:rsidRPr="006600A6">
              <w:rPr>
                <w:rFonts w:ascii="Arial" w:hAnsi="Arial" w:cs="Arial"/>
                <w:b/>
                <w:sz w:val="20"/>
                <w:szCs w:val="20"/>
              </w:rPr>
              <w:t>86-88</w:t>
            </w:r>
          </w:p>
        </w:tc>
      </w:tr>
      <w:tr w:rsidR="003910E0" w:rsidRPr="006600A6" w:rsidTr="0098462A">
        <w:trPr>
          <w:trHeight w:val="222"/>
        </w:trPr>
        <w:tc>
          <w:tcPr>
            <w:tcW w:w="5598" w:type="dxa"/>
            <w:gridSpan w:val="3"/>
            <w:tcBorders>
              <w:top w:val="nil"/>
              <w:left w:val="single" w:sz="4" w:space="0" w:color="auto"/>
              <w:bottom w:val="nil"/>
              <w:right w:val="nil"/>
            </w:tcBorders>
            <w:shd w:val="clear" w:color="auto" w:fill="auto"/>
          </w:tcPr>
          <w:p w:rsidR="003910E0" w:rsidRPr="006600A6" w:rsidRDefault="003910E0" w:rsidP="0098462A">
            <w:pPr>
              <w:rPr>
                <w:rFonts w:ascii="Arial" w:hAnsi="Arial" w:cs="Arial"/>
                <w:sz w:val="20"/>
                <w:szCs w:val="20"/>
              </w:rPr>
            </w:pPr>
            <w:r w:rsidRPr="006600A6">
              <w:rPr>
                <w:rFonts w:ascii="Arial" w:hAnsi="Arial" w:cs="Arial"/>
                <w:b/>
                <w:sz w:val="20"/>
                <w:szCs w:val="20"/>
              </w:rPr>
              <w:t>Total NYSED Liberal Arts/Science credits</w:t>
            </w:r>
            <w:r w:rsidRPr="006600A6">
              <w:rPr>
                <w:rFonts w:ascii="Arial" w:hAnsi="Arial" w:cs="Arial"/>
                <w:b/>
                <w:sz w:val="20"/>
                <w:szCs w:val="20"/>
              </w:rPr>
              <w:tab/>
            </w:r>
          </w:p>
        </w:tc>
        <w:tc>
          <w:tcPr>
            <w:tcW w:w="990" w:type="dxa"/>
            <w:gridSpan w:val="2"/>
            <w:tcBorders>
              <w:top w:val="nil"/>
              <w:left w:val="nil"/>
              <w:bottom w:val="nil"/>
              <w:right w:val="single" w:sz="4" w:space="0" w:color="auto"/>
            </w:tcBorders>
            <w:shd w:val="clear" w:color="auto" w:fill="auto"/>
          </w:tcPr>
          <w:p w:rsidR="003910E0" w:rsidRPr="006600A6" w:rsidRDefault="003910E0" w:rsidP="0098462A">
            <w:pPr>
              <w:jc w:val="center"/>
              <w:rPr>
                <w:rFonts w:ascii="Arial" w:hAnsi="Arial" w:cs="Arial"/>
                <w:b/>
                <w:sz w:val="20"/>
                <w:szCs w:val="20"/>
              </w:rPr>
            </w:pPr>
            <w:r w:rsidRPr="006600A6">
              <w:rPr>
                <w:rFonts w:ascii="Arial" w:hAnsi="Arial" w:cs="Arial"/>
                <w:b/>
                <w:sz w:val="20"/>
                <w:szCs w:val="20"/>
              </w:rPr>
              <w:t>44-46</w:t>
            </w:r>
          </w:p>
        </w:tc>
        <w:tc>
          <w:tcPr>
            <w:tcW w:w="5580" w:type="dxa"/>
            <w:gridSpan w:val="3"/>
            <w:tcBorders>
              <w:top w:val="nil"/>
              <w:left w:val="single" w:sz="4" w:space="0" w:color="auto"/>
              <w:bottom w:val="nil"/>
              <w:right w:val="nil"/>
            </w:tcBorders>
            <w:shd w:val="clear" w:color="auto" w:fill="auto"/>
          </w:tcPr>
          <w:p w:rsidR="003910E0" w:rsidRPr="006600A6" w:rsidRDefault="003910E0" w:rsidP="0098462A">
            <w:pPr>
              <w:rPr>
                <w:rFonts w:ascii="Arial" w:hAnsi="Arial" w:cs="Arial"/>
                <w:sz w:val="20"/>
                <w:szCs w:val="20"/>
              </w:rPr>
            </w:pPr>
            <w:r w:rsidRPr="006600A6">
              <w:rPr>
                <w:rFonts w:ascii="Arial" w:hAnsi="Arial" w:cs="Arial"/>
                <w:b/>
                <w:sz w:val="20"/>
                <w:szCs w:val="20"/>
              </w:rPr>
              <w:t>Total NYSED Liberal Arts/Science credits</w:t>
            </w:r>
            <w:r w:rsidRPr="006600A6">
              <w:rPr>
                <w:rFonts w:ascii="Arial" w:hAnsi="Arial" w:cs="Arial"/>
                <w:b/>
                <w:sz w:val="20"/>
                <w:szCs w:val="20"/>
              </w:rPr>
              <w:tab/>
            </w:r>
          </w:p>
        </w:tc>
        <w:tc>
          <w:tcPr>
            <w:tcW w:w="1008" w:type="dxa"/>
            <w:gridSpan w:val="2"/>
            <w:tcBorders>
              <w:top w:val="nil"/>
              <w:left w:val="nil"/>
              <w:bottom w:val="nil"/>
              <w:right w:val="single" w:sz="4" w:space="0" w:color="auto"/>
            </w:tcBorders>
            <w:shd w:val="clear" w:color="auto" w:fill="auto"/>
          </w:tcPr>
          <w:p w:rsidR="003910E0" w:rsidRPr="006600A6" w:rsidRDefault="003910E0" w:rsidP="0098462A">
            <w:pPr>
              <w:jc w:val="center"/>
              <w:rPr>
                <w:rFonts w:ascii="Arial" w:hAnsi="Arial" w:cs="Arial"/>
                <w:sz w:val="20"/>
                <w:szCs w:val="20"/>
              </w:rPr>
            </w:pPr>
            <w:r w:rsidRPr="006600A6">
              <w:rPr>
                <w:rFonts w:ascii="Arial" w:hAnsi="Arial" w:cs="Arial"/>
                <w:b/>
                <w:sz w:val="20"/>
                <w:szCs w:val="20"/>
              </w:rPr>
              <w:t>44-46</w:t>
            </w:r>
          </w:p>
        </w:tc>
      </w:tr>
      <w:tr w:rsidR="003910E0" w:rsidRPr="006600A6" w:rsidTr="0098462A">
        <w:trPr>
          <w:trHeight w:val="269"/>
        </w:trPr>
        <w:tc>
          <w:tcPr>
            <w:tcW w:w="5598" w:type="dxa"/>
            <w:gridSpan w:val="3"/>
            <w:tcBorders>
              <w:top w:val="nil"/>
              <w:left w:val="single" w:sz="4" w:space="0" w:color="auto"/>
              <w:bottom w:val="nil"/>
              <w:right w:val="nil"/>
            </w:tcBorders>
            <w:shd w:val="clear" w:color="auto" w:fill="auto"/>
          </w:tcPr>
          <w:p w:rsidR="003910E0" w:rsidRPr="006600A6" w:rsidRDefault="003910E0" w:rsidP="0098462A">
            <w:pPr>
              <w:rPr>
                <w:rFonts w:ascii="Arial" w:hAnsi="Arial" w:cs="Arial"/>
                <w:sz w:val="20"/>
                <w:szCs w:val="20"/>
              </w:rPr>
            </w:pPr>
            <w:r w:rsidRPr="006600A6">
              <w:rPr>
                <w:rFonts w:ascii="Arial" w:hAnsi="Arial" w:cs="Arial"/>
                <w:b/>
                <w:sz w:val="20"/>
                <w:szCs w:val="20"/>
              </w:rPr>
              <w:t>Total Credits for Degree</w:t>
            </w:r>
          </w:p>
        </w:tc>
        <w:tc>
          <w:tcPr>
            <w:tcW w:w="990" w:type="dxa"/>
            <w:gridSpan w:val="2"/>
            <w:tcBorders>
              <w:top w:val="nil"/>
              <w:left w:val="nil"/>
              <w:bottom w:val="nil"/>
              <w:right w:val="single" w:sz="4" w:space="0" w:color="auto"/>
            </w:tcBorders>
            <w:shd w:val="clear" w:color="auto" w:fill="auto"/>
          </w:tcPr>
          <w:p w:rsidR="003910E0" w:rsidRPr="006600A6" w:rsidRDefault="003910E0" w:rsidP="0098462A">
            <w:pPr>
              <w:jc w:val="center"/>
              <w:rPr>
                <w:rFonts w:ascii="Arial" w:hAnsi="Arial" w:cs="Arial"/>
                <w:b/>
                <w:strike/>
                <w:sz w:val="20"/>
                <w:szCs w:val="20"/>
              </w:rPr>
            </w:pPr>
            <w:r w:rsidRPr="006600A6">
              <w:rPr>
                <w:rFonts w:ascii="Arial" w:hAnsi="Arial" w:cs="Arial"/>
                <w:b/>
                <w:strike/>
                <w:sz w:val="20"/>
                <w:szCs w:val="20"/>
              </w:rPr>
              <w:t>131-134</w:t>
            </w:r>
          </w:p>
        </w:tc>
        <w:tc>
          <w:tcPr>
            <w:tcW w:w="5580" w:type="dxa"/>
            <w:gridSpan w:val="3"/>
            <w:tcBorders>
              <w:top w:val="nil"/>
              <w:left w:val="single" w:sz="4" w:space="0" w:color="auto"/>
              <w:bottom w:val="nil"/>
              <w:right w:val="nil"/>
            </w:tcBorders>
            <w:shd w:val="clear" w:color="auto" w:fill="auto"/>
          </w:tcPr>
          <w:p w:rsidR="003910E0" w:rsidRPr="006600A6" w:rsidRDefault="003910E0" w:rsidP="0098462A">
            <w:pPr>
              <w:rPr>
                <w:rFonts w:ascii="Arial" w:hAnsi="Arial" w:cs="Arial"/>
                <w:sz w:val="20"/>
                <w:szCs w:val="20"/>
              </w:rPr>
            </w:pPr>
            <w:r w:rsidRPr="006600A6">
              <w:rPr>
                <w:rFonts w:ascii="Arial" w:hAnsi="Arial" w:cs="Arial"/>
                <w:b/>
                <w:sz w:val="20"/>
                <w:szCs w:val="20"/>
              </w:rPr>
              <w:t>Total Credits for Degree</w:t>
            </w:r>
          </w:p>
        </w:tc>
        <w:tc>
          <w:tcPr>
            <w:tcW w:w="1008" w:type="dxa"/>
            <w:gridSpan w:val="2"/>
            <w:tcBorders>
              <w:top w:val="nil"/>
              <w:left w:val="nil"/>
              <w:bottom w:val="nil"/>
              <w:right w:val="single" w:sz="4" w:space="0" w:color="auto"/>
            </w:tcBorders>
            <w:shd w:val="clear" w:color="auto" w:fill="auto"/>
          </w:tcPr>
          <w:p w:rsidR="003910E0" w:rsidRPr="006600A6" w:rsidRDefault="003910E0" w:rsidP="0098462A">
            <w:pPr>
              <w:jc w:val="center"/>
              <w:rPr>
                <w:rFonts w:ascii="Arial" w:hAnsi="Arial" w:cs="Arial"/>
                <w:sz w:val="20"/>
                <w:szCs w:val="20"/>
                <w:u w:val="single"/>
              </w:rPr>
            </w:pPr>
            <w:r w:rsidRPr="006600A6">
              <w:rPr>
                <w:rFonts w:ascii="Arial" w:hAnsi="Arial" w:cs="Arial"/>
                <w:b/>
                <w:sz w:val="20"/>
                <w:szCs w:val="20"/>
              </w:rPr>
              <w:t>130-134</w:t>
            </w:r>
          </w:p>
        </w:tc>
      </w:tr>
      <w:tr w:rsidR="003910E0" w:rsidRPr="006600A6" w:rsidTr="0098462A">
        <w:trPr>
          <w:trHeight w:val="73"/>
        </w:trPr>
        <w:tc>
          <w:tcPr>
            <w:tcW w:w="5598" w:type="dxa"/>
            <w:gridSpan w:val="3"/>
            <w:tcBorders>
              <w:top w:val="nil"/>
              <w:left w:val="single" w:sz="4" w:space="0" w:color="auto"/>
              <w:bottom w:val="nil"/>
              <w:right w:val="nil"/>
            </w:tcBorders>
            <w:shd w:val="clear" w:color="auto" w:fill="auto"/>
          </w:tcPr>
          <w:p w:rsidR="003910E0" w:rsidRPr="006600A6" w:rsidRDefault="003910E0" w:rsidP="0098462A">
            <w:pPr>
              <w:rPr>
                <w:rFonts w:ascii="Arial" w:hAnsi="Arial" w:cs="Arial"/>
                <w:sz w:val="20"/>
                <w:szCs w:val="20"/>
              </w:rPr>
            </w:pPr>
          </w:p>
        </w:tc>
        <w:tc>
          <w:tcPr>
            <w:tcW w:w="990" w:type="dxa"/>
            <w:gridSpan w:val="2"/>
            <w:tcBorders>
              <w:top w:val="nil"/>
              <w:left w:val="nil"/>
              <w:bottom w:val="nil"/>
              <w:right w:val="single" w:sz="4" w:space="0" w:color="auto"/>
            </w:tcBorders>
            <w:shd w:val="clear" w:color="auto" w:fill="auto"/>
          </w:tcPr>
          <w:p w:rsidR="003910E0" w:rsidRPr="006600A6" w:rsidRDefault="003910E0" w:rsidP="0098462A">
            <w:pPr>
              <w:jc w:val="center"/>
              <w:rPr>
                <w:rFonts w:ascii="Arial" w:hAnsi="Arial" w:cs="Arial"/>
                <w:b/>
                <w:sz w:val="20"/>
                <w:szCs w:val="20"/>
              </w:rPr>
            </w:pPr>
          </w:p>
        </w:tc>
        <w:tc>
          <w:tcPr>
            <w:tcW w:w="5580" w:type="dxa"/>
            <w:gridSpan w:val="3"/>
            <w:tcBorders>
              <w:top w:val="nil"/>
              <w:left w:val="single" w:sz="4" w:space="0" w:color="auto"/>
              <w:bottom w:val="nil"/>
              <w:right w:val="nil"/>
            </w:tcBorders>
            <w:shd w:val="clear" w:color="auto" w:fill="auto"/>
          </w:tcPr>
          <w:p w:rsidR="003910E0" w:rsidRPr="006600A6" w:rsidRDefault="003910E0" w:rsidP="0098462A">
            <w:pPr>
              <w:rPr>
                <w:rFonts w:ascii="Arial" w:hAnsi="Arial" w:cs="Arial"/>
                <w:sz w:val="20"/>
                <w:szCs w:val="20"/>
              </w:rPr>
            </w:pPr>
          </w:p>
        </w:tc>
        <w:tc>
          <w:tcPr>
            <w:tcW w:w="1008" w:type="dxa"/>
            <w:gridSpan w:val="2"/>
            <w:tcBorders>
              <w:top w:val="nil"/>
              <w:left w:val="nil"/>
              <w:bottom w:val="nil"/>
              <w:right w:val="single" w:sz="4" w:space="0" w:color="auto"/>
            </w:tcBorders>
            <w:shd w:val="clear" w:color="auto" w:fill="auto"/>
          </w:tcPr>
          <w:p w:rsidR="003910E0" w:rsidRPr="006600A6" w:rsidRDefault="003910E0" w:rsidP="0098462A">
            <w:pPr>
              <w:jc w:val="center"/>
              <w:rPr>
                <w:rFonts w:ascii="Arial" w:hAnsi="Arial" w:cs="Arial"/>
                <w:sz w:val="20"/>
                <w:szCs w:val="20"/>
              </w:rPr>
            </w:pPr>
          </w:p>
        </w:tc>
      </w:tr>
      <w:tr w:rsidR="003910E0" w:rsidRPr="006600A6" w:rsidTr="0098462A">
        <w:trPr>
          <w:trHeight w:val="73"/>
        </w:trPr>
        <w:tc>
          <w:tcPr>
            <w:tcW w:w="5598" w:type="dxa"/>
            <w:gridSpan w:val="3"/>
            <w:tcBorders>
              <w:top w:val="nil"/>
              <w:left w:val="single" w:sz="4" w:space="0" w:color="auto"/>
              <w:bottom w:val="single" w:sz="4" w:space="0" w:color="auto"/>
              <w:right w:val="nil"/>
            </w:tcBorders>
            <w:shd w:val="clear" w:color="auto" w:fill="auto"/>
          </w:tcPr>
          <w:p w:rsidR="003910E0" w:rsidRPr="006600A6" w:rsidRDefault="003910E0" w:rsidP="0098462A">
            <w:pPr>
              <w:rPr>
                <w:rFonts w:ascii="Arial" w:hAnsi="Arial" w:cs="Arial"/>
                <w:b/>
                <w:sz w:val="20"/>
                <w:szCs w:val="20"/>
              </w:rPr>
            </w:pPr>
          </w:p>
        </w:tc>
        <w:tc>
          <w:tcPr>
            <w:tcW w:w="990" w:type="dxa"/>
            <w:gridSpan w:val="2"/>
            <w:tcBorders>
              <w:top w:val="nil"/>
              <w:left w:val="nil"/>
              <w:bottom w:val="single" w:sz="4" w:space="0" w:color="auto"/>
              <w:right w:val="single" w:sz="4" w:space="0" w:color="auto"/>
            </w:tcBorders>
            <w:shd w:val="clear" w:color="auto" w:fill="auto"/>
          </w:tcPr>
          <w:p w:rsidR="003910E0" w:rsidRPr="006600A6" w:rsidRDefault="003910E0" w:rsidP="0098462A">
            <w:pPr>
              <w:jc w:val="center"/>
              <w:rPr>
                <w:rFonts w:ascii="Arial" w:hAnsi="Arial" w:cs="Arial"/>
                <w:sz w:val="20"/>
                <w:szCs w:val="20"/>
              </w:rPr>
            </w:pPr>
          </w:p>
        </w:tc>
        <w:tc>
          <w:tcPr>
            <w:tcW w:w="5580" w:type="dxa"/>
            <w:gridSpan w:val="3"/>
            <w:tcBorders>
              <w:top w:val="nil"/>
              <w:left w:val="single" w:sz="4" w:space="0" w:color="auto"/>
              <w:bottom w:val="single" w:sz="4" w:space="0" w:color="auto"/>
              <w:right w:val="nil"/>
            </w:tcBorders>
            <w:shd w:val="clear" w:color="auto" w:fill="auto"/>
          </w:tcPr>
          <w:p w:rsidR="003910E0" w:rsidRPr="006600A6" w:rsidRDefault="003910E0" w:rsidP="0098462A">
            <w:pPr>
              <w:rPr>
                <w:rFonts w:ascii="Arial" w:hAnsi="Arial" w:cs="Arial"/>
                <w:sz w:val="20"/>
                <w:szCs w:val="20"/>
              </w:rPr>
            </w:pPr>
          </w:p>
        </w:tc>
        <w:tc>
          <w:tcPr>
            <w:tcW w:w="1008" w:type="dxa"/>
            <w:gridSpan w:val="2"/>
            <w:tcBorders>
              <w:top w:val="nil"/>
              <w:left w:val="nil"/>
              <w:bottom w:val="single" w:sz="4" w:space="0" w:color="auto"/>
              <w:right w:val="single" w:sz="4" w:space="0" w:color="auto"/>
            </w:tcBorders>
            <w:shd w:val="clear" w:color="auto" w:fill="auto"/>
          </w:tcPr>
          <w:p w:rsidR="003910E0" w:rsidRPr="006600A6" w:rsidRDefault="003910E0" w:rsidP="0098462A">
            <w:pPr>
              <w:rPr>
                <w:rFonts w:ascii="Arial" w:hAnsi="Arial" w:cs="Arial"/>
                <w:sz w:val="20"/>
                <w:szCs w:val="20"/>
              </w:rPr>
            </w:pPr>
          </w:p>
        </w:tc>
      </w:tr>
    </w:tbl>
    <w:p w:rsidR="0098462A" w:rsidRPr="006600A6" w:rsidRDefault="0098462A" w:rsidP="0098462A">
      <w:pPr>
        <w:rPr>
          <w:rFonts w:ascii="Calibri" w:hAnsi="Calibri"/>
        </w:rPr>
      </w:pPr>
    </w:p>
    <w:p w:rsidR="00242A16" w:rsidRPr="006600A6" w:rsidRDefault="00344A46" w:rsidP="00242A16">
      <w:pPr>
        <w:rPr>
          <w:rFonts w:ascii="Calibri" w:hAnsi="Calibri"/>
          <w:sz w:val="22"/>
          <w:szCs w:val="22"/>
        </w:rPr>
      </w:pPr>
      <w:r>
        <w:rPr>
          <w:rFonts w:ascii="Arial" w:hAnsi="Arial" w:cs="Arial"/>
          <w:b/>
        </w:rPr>
        <w:t>Rationale</w:t>
      </w:r>
      <w:r w:rsidR="0098462A">
        <w:rPr>
          <w:rFonts w:ascii="Arial" w:hAnsi="Arial" w:cs="Arial"/>
          <w:b/>
        </w:rPr>
        <w:t>:</w:t>
      </w:r>
      <w:r w:rsidR="0098462A">
        <w:rPr>
          <w:rFonts w:ascii="Arial" w:hAnsi="Arial" w:cs="Arial"/>
        </w:rPr>
        <w:t xml:space="preserve"> </w:t>
      </w:r>
      <w:r w:rsidR="00242A16" w:rsidRPr="006600A6">
        <w:rPr>
          <w:rFonts w:ascii="Calibri" w:hAnsi="Calibri"/>
          <w:sz w:val="22"/>
          <w:szCs w:val="22"/>
        </w:rPr>
        <w:t xml:space="preserve">Both MAT 1372 - Probability and Statistics and MAT 2572 - Probability and Mathematical Statistics I cover probability and statistics, which are prerequisites for understanding various communication system concepts presented in the course. </w:t>
      </w:r>
      <w:r w:rsidR="001E33F4">
        <w:rPr>
          <w:rFonts w:ascii="Calibri" w:hAnsi="Calibri"/>
          <w:sz w:val="22"/>
          <w:szCs w:val="22"/>
        </w:rPr>
        <w:t>Both courses cover the material on random variables, density functions, and hypothesis testing that are the basic concepts needed to understand the material in the course.</w:t>
      </w:r>
    </w:p>
    <w:p w:rsidR="0098462A" w:rsidRPr="006600A6" w:rsidRDefault="0098462A">
      <w:pPr>
        <w:rPr>
          <w:rFonts w:ascii="Calibri" w:hAnsi="Calibri" w:cs="Arial"/>
          <w:sz w:val="22"/>
        </w:rPr>
      </w:pPr>
    </w:p>
    <w:p w:rsidR="002E2B89" w:rsidRPr="006600A6" w:rsidRDefault="002E2B89">
      <w:pPr>
        <w:rPr>
          <w:rFonts w:ascii="Calibri" w:hAnsi="Calibri" w:cs="Arial"/>
          <w:sz w:val="22"/>
        </w:rPr>
      </w:pPr>
      <w:r w:rsidRPr="006600A6">
        <w:rPr>
          <w:rFonts w:ascii="Calibri" w:hAnsi="Calibri" w:cs="Arial"/>
          <w:sz w:val="22"/>
        </w:rPr>
        <w:t xml:space="preserve">Furthermore, the change also takes into consideration the </w:t>
      </w:r>
      <w:r w:rsidR="002B4F57" w:rsidRPr="006600A6">
        <w:rPr>
          <w:rFonts w:ascii="Calibri" w:hAnsi="Calibri" w:cs="Arial"/>
          <w:sz w:val="22"/>
        </w:rPr>
        <w:t>name and code change to the t</w:t>
      </w:r>
      <w:r w:rsidRPr="006600A6">
        <w:rPr>
          <w:rFonts w:ascii="Calibri" w:hAnsi="Calibri" w:cs="Arial"/>
          <w:sz w:val="22"/>
        </w:rPr>
        <w:t xml:space="preserve">echnical and career writing courses within the English Department. </w:t>
      </w:r>
    </w:p>
    <w:p w:rsidR="005B7561" w:rsidRPr="006600A6" w:rsidRDefault="005B7561">
      <w:pPr>
        <w:rPr>
          <w:rFonts w:ascii="Calibri" w:eastAsia="Times New Roman" w:hAnsi="Calibri" w:cs="Arial"/>
          <w:b/>
          <w:sz w:val="22"/>
          <w:szCs w:val="22"/>
        </w:rPr>
      </w:pPr>
      <w:r w:rsidRPr="006600A6">
        <w:rPr>
          <w:rFonts w:ascii="Calibri" w:hAnsi="Calibri" w:cs="Arial"/>
          <w:b/>
          <w:sz w:val="22"/>
          <w:szCs w:val="22"/>
        </w:rPr>
        <w:br w:type="page"/>
      </w:r>
    </w:p>
    <w:p w:rsidR="003E3C7B" w:rsidRPr="00E501D5" w:rsidRDefault="003E3C7B" w:rsidP="003E3C7B">
      <w:pPr>
        <w:pStyle w:val="Default"/>
        <w:rPr>
          <w:rFonts w:ascii="Arial" w:hAnsi="Arial" w:cs="Arial"/>
          <w:b/>
          <w:color w:val="auto"/>
          <w:sz w:val="22"/>
          <w:szCs w:val="22"/>
        </w:rPr>
      </w:pPr>
      <w:r w:rsidRPr="00E501D5">
        <w:rPr>
          <w:rFonts w:ascii="Arial" w:hAnsi="Arial" w:cs="Arial"/>
          <w:b/>
          <w:color w:val="auto"/>
          <w:sz w:val="22"/>
          <w:szCs w:val="22"/>
        </w:rPr>
        <w:lastRenderedPageBreak/>
        <w:t xml:space="preserve">The following revisions are proposed for the </w:t>
      </w:r>
      <w:proofErr w:type="spellStart"/>
      <w:r w:rsidRPr="00E501D5">
        <w:rPr>
          <w:rFonts w:ascii="Arial" w:hAnsi="Arial" w:cs="Arial"/>
          <w:b/>
          <w:color w:val="auto"/>
          <w:sz w:val="22"/>
          <w:szCs w:val="22"/>
        </w:rPr>
        <w:t>BTech</w:t>
      </w:r>
      <w:proofErr w:type="spellEnd"/>
      <w:r w:rsidRPr="00E501D5">
        <w:rPr>
          <w:rFonts w:ascii="Arial" w:hAnsi="Arial" w:cs="Arial"/>
          <w:b/>
          <w:color w:val="auto"/>
          <w:sz w:val="22"/>
          <w:szCs w:val="22"/>
        </w:rPr>
        <w:t xml:space="preserve"> in Electrical Technology</w:t>
      </w:r>
    </w:p>
    <w:p w:rsidR="003E3C7B" w:rsidRPr="00E501D5" w:rsidRDefault="003E3C7B" w:rsidP="003E3C7B">
      <w:pPr>
        <w:pStyle w:val="Default"/>
        <w:rPr>
          <w:rFonts w:ascii="Arial" w:hAnsi="Arial" w:cs="Arial"/>
          <w:b/>
          <w:color w:val="auto"/>
          <w:sz w:val="22"/>
          <w:szCs w:val="22"/>
        </w:rPr>
      </w:pPr>
      <w:r w:rsidRPr="00E501D5">
        <w:rPr>
          <w:rFonts w:ascii="Arial" w:hAnsi="Arial" w:cs="Arial"/>
          <w:b/>
          <w:sz w:val="22"/>
          <w:szCs w:val="22"/>
        </w:rPr>
        <w:t xml:space="preserve">Program:  </w:t>
      </w:r>
      <w:r w:rsidRPr="00E501D5">
        <w:rPr>
          <w:rFonts w:ascii="Arial" w:hAnsi="Arial" w:cs="Arial"/>
          <w:b/>
          <w:sz w:val="22"/>
          <w:szCs w:val="22"/>
        </w:rPr>
        <w:tab/>
        <w:t xml:space="preserve">Bachelor of Technology </w:t>
      </w:r>
      <w:r w:rsidRPr="00E501D5">
        <w:rPr>
          <w:rFonts w:ascii="Arial" w:hAnsi="Arial" w:cs="Arial"/>
          <w:b/>
          <w:color w:val="auto"/>
          <w:sz w:val="22"/>
          <w:szCs w:val="22"/>
        </w:rPr>
        <w:t xml:space="preserve">in </w:t>
      </w:r>
      <w:r w:rsidR="00E80FDA" w:rsidRPr="00E501D5">
        <w:rPr>
          <w:rFonts w:ascii="Arial" w:hAnsi="Arial" w:cs="Arial"/>
          <w:b/>
          <w:color w:val="auto"/>
          <w:sz w:val="22"/>
          <w:szCs w:val="22"/>
        </w:rPr>
        <w:t xml:space="preserve">Electrical </w:t>
      </w:r>
      <w:r w:rsidRPr="00E501D5">
        <w:rPr>
          <w:rFonts w:ascii="Arial" w:hAnsi="Arial" w:cs="Arial"/>
          <w:b/>
          <w:color w:val="auto"/>
          <w:sz w:val="22"/>
          <w:szCs w:val="22"/>
        </w:rPr>
        <w:t>Technology</w:t>
      </w:r>
    </w:p>
    <w:p w:rsidR="003E3C7B" w:rsidRPr="00E501D5" w:rsidRDefault="003E3C7B" w:rsidP="003E3C7B">
      <w:pPr>
        <w:pStyle w:val="CRtitle"/>
        <w:rPr>
          <w:color w:val="auto"/>
          <w:sz w:val="22"/>
          <w:szCs w:val="22"/>
        </w:rPr>
      </w:pPr>
      <w:r w:rsidRPr="00E501D5">
        <w:rPr>
          <w:color w:val="auto"/>
          <w:sz w:val="22"/>
          <w:szCs w:val="22"/>
        </w:rPr>
        <w:t xml:space="preserve">Program Code: </w:t>
      </w:r>
      <w:r w:rsidR="00EE35E2">
        <w:rPr>
          <w:color w:val="auto"/>
          <w:sz w:val="22"/>
          <w:szCs w:val="22"/>
        </w:rPr>
        <w:t>0925</w:t>
      </w:r>
    </w:p>
    <w:p w:rsidR="003E3C7B" w:rsidRPr="00E501D5" w:rsidRDefault="003E3C7B" w:rsidP="003E3C7B">
      <w:pPr>
        <w:pStyle w:val="Default"/>
        <w:rPr>
          <w:rFonts w:ascii="Arial" w:hAnsi="Arial" w:cs="Arial"/>
          <w:b/>
          <w:sz w:val="22"/>
          <w:szCs w:val="22"/>
        </w:rPr>
      </w:pPr>
      <w:r w:rsidRPr="00E501D5">
        <w:rPr>
          <w:rFonts w:ascii="Arial" w:hAnsi="Arial" w:cs="Arial"/>
          <w:b/>
          <w:sz w:val="22"/>
          <w:szCs w:val="22"/>
        </w:rPr>
        <w:t xml:space="preserve">Effective:  </w:t>
      </w:r>
      <w:r w:rsidRPr="00E501D5">
        <w:rPr>
          <w:rFonts w:ascii="Arial" w:hAnsi="Arial" w:cs="Arial"/>
          <w:b/>
          <w:sz w:val="22"/>
          <w:szCs w:val="22"/>
        </w:rPr>
        <w:tab/>
      </w:r>
      <w:r w:rsidR="00223067">
        <w:rPr>
          <w:rFonts w:ascii="Arial" w:hAnsi="Arial" w:cs="Arial"/>
          <w:b/>
          <w:sz w:val="22"/>
          <w:szCs w:val="22"/>
        </w:rPr>
        <w:t>Fall</w:t>
      </w:r>
      <w:r w:rsidRPr="00E501D5">
        <w:rPr>
          <w:rFonts w:ascii="Arial" w:hAnsi="Arial" w:cs="Arial"/>
          <w:b/>
          <w:sz w:val="22"/>
          <w:szCs w:val="22"/>
        </w:rPr>
        <w:t xml:space="preserve"> 2015</w:t>
      </w:r>
    </w:p>
    <w:p w:rsidR="003E3C7B" w:rsidRPr="00EF56E5" w:rsidRDefault="003E3C7B" w:rsidP="003E3C7B">
      <w:pPr>
        <w:pStyle w:val="Default"/>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3"/>
        <w:gridCol w:w="382"/>
        <w:gridCol w:w="6357"/>
        <w:gridCol w:w="444"/>
      </w:tblGrid>
      <w:tr w:rsidR="004B7AEF" w:rsidRPr="006600A6" w:rsidTr="00E501D5">
        <w:tc>
          <w:tcPr>
            <w:tcW w:w="2488" w:type="pct"/>
            <w:gridSpan w:val="2"/>
            <w:tcBorders>
              <w:top w:val="single" w:sz="4" w:space="0" w:color="auto"/>
              <w:left w:val="single" w:sz="4" w:space="0" w:color="auto"/>
            </w:tcBorders>
            <w:shd w:val="clear" w:color="auto" w:fill="auto"/>
          </w:tcPr>
          <w:p w:rsidR="003E3C7B" w:rsidRPr="006600A6" w:rsidRDefault="003E3C7B" w:rsidP="00E501D5">
            <w:pPr>
              <w:rPr>
                <w:b/>
                <w:sz w:val="20"/>
                <w:szCs w:val="20"/>
              </w:rPr>
            </w:pPr>
            <w:r w:rsidRPr="006600A6">
              <w:rPr>
                <w:b/>
                <w:sz w:val="20"/>
                <w:szCs w:val="20"/>
              </w:rPr>
              <w:t>FROM:</w:t>
            </w:r>
          </w:p>
        </w:tc>
        <w:tc>
          <w:tcPr>
            <w:tcW w:w="2512" w:type="pct"/>
            <w:gridSpan w:val="2"/>
            <w:tcBorders>
              <w:top w:val="single" w:sz="4" w:space="0" w:color="auto"/>
              <w:right w:val="single" w:sz="4" w:space="0" w:color="auto"/>
            </w:tcBorders>
            <w:shd w:val="clear" w:color="auto" w:fill="auto"/>
          </w:tcPr>
          <w:p w:rsidR="003E3C7B" w:rsidRPr="006600A6" w:rsidRDefault="003E3C7B" w:rsidP="00E501D5">
            <w:pPr>
              <w:rPr>
                <w:b/>
                <w:sz w:val="20"/>
                <w:szCs w:val="20"/>
              </w:rPr>
            </w:pPr>
            <w:r w:rsidRPr="006600A6">
              <w:rPr>
                <w:b/>
                <w:sz w:val="20"/>
                <w:szCs w:val="20"/>
              </w:rPr>
              <w:t>TO:</w:t>
            </w:r>
          </w:p>
        </w:tc>
      </w:tr>
      <w:tr w:rsidR="004B7AEF" w:rsidRPr="006600A6" w:rsidTr="00E501D5">
        <w:tc>
          <w:tcPr>
            <w:tcW w:w="2488" w:type="pct"/>
            <w:gridSpan w:val="2"/>
            <w:tcBorders>
              <w:left w:val="single" w:sz="4" w:space="0" w:color="auto"/>
              <w:bottom w:val="single" w:sz="4" w:space="0" w:color="auto"/>
            </w:tcBorders>
            <w:shd w:val="clear" w:color="auto" w:fill="auto"/>
          </w:tcPr>
          <w:p w:rsidR="003E3C7B" w:rsidRPr="006600A6" w:rsidRDefault="003E3C7B" w:rsidP="00E501D5">
            <w:pPr>
              <w:rPr>
                <w:b/>
                <w:sz w:val="20"/>
                <w:szCs w:val="20"/>
              </w:rPr>
            </w:pPr>
            <w:r w:rsidRPr="006600A6">
              <w:rPr>
                <w:b/>
                <w:sz w:val="20"/>
                <w:szCs w:val="20"/>
              </w:rPr>
              <w:t>BTECH ELECTIVES</w:t>
            </w:r>
          </w:p>
        </w:tc>
        <w:tc>
          <w:tcPr>
            <w:tcW w:w="2512" w:type="pct"/>
            <w:gridSpan w:val="2"/>
            <w:tcBorders>
              <w:bottom w:val="single" w:sz="4" w:space="0" w:color="auto"/>
              <w:right w:val="single" w:sz="4" w:space="0" w:color="auto"/>
            </w:tcBorders>
            <w:shd w:val="clear" w:color="auto" w:fill="auto"/>
          </w:tcPr>
          <w:p w:rsidR="003E3C7B" w:rsidRPr="006600A6" w:rsidRDefault="003E3C7B" w:rsidP="00E501D5">
            <w:pPr>
              <w:rPr>
                <w:b/>
                <w:sz w:val="20"/>
                <w:szCs w:val="20"/>
              </w:rPr>
            </w:pPr>
            <w:r w:rsidRPr="006600A6">
              <w:rPr>
                <w:b/>
                <w:sz w:val="20"/>
                <w:szCs w:val="20"/>
              </w:rPr>
              <w:t>BTECH ELECTIVES</w:t>
            </w:r>
          </w:p>
        </w:tc>
      </w:tr>
      <w:tr w:rsidR="00E80FDA" w:rsidRPr="006600A6" w:rsidTr="00E501D5">
        <w:tc>
          <w:tcPr>
            <w:tcW w:w="2347" w:type="pct"/>
            <w:tcBorders>
              <w:left w:val="single" w:sz="4" w:space="0" w:color="auto"/>
              <w:bottom w:val="nil"/>
              <w:right w:val="nil"/>
            </w:tcBorders>
            <w:shd w:val="clear" w:color="auto" w:fill="auto"/>
          </w:tcPr>
          <w:p w:rsidR="004B7AEF" w:rsidRPr="006600A6" w:rsidRDefault="004B7AEF" w:rsidP="00E501D5">
            <w:pPr>
              <w:rPr>
                <w:rFonts w:ascii="Arial" w:hAnsi="Arial" w:cs="Arial"/>
                <w:bCs/>
                <w:sz w:val="20"/>
                <w:szCs w:val="20"/>
              </w:rPr>
            </w:pPr>
            <w:r w:rsidRPr="006600A6">
              <w:rPr>
                <w:rFonts w:ascii="Arial" w:hAnsi="Arial" w:cs="Arial"/>
                <w:bCs/>
                <w:sz w:val="20"/>
                <w:szCs w:val="20"/>
              </w:rPr>
              <w:t>EET 3132 Introduction to Remote Sensing</w:t>
            </w:r>
          </w:p>
        </w:tc>
        <w:tc>
          <w:tcPr>
            <w:tcW w:w="140" w:type="pct"/>
            <w:tcBorders>
              <w:left w:val="nil"/>
              <w:bottom w:val="nil"/>
              <w:right w:val="single" w:sz="4" w:space="0" w:color="auto"/>
            </w:tcBorders>
            <w:shd w:val="clear" w:color="auto" w:fill="auto"/>
          </w:tcPr>
          <w:p w:rsidR="004B7AEF" w:rsidRPr="006600A6" w:rsidRDefault="004B7AEF" w:rsidP="00E501D5">
            <w:pPr>
              <w:rPr>
                <w:sz w:val="20"/>
                <w:szCs w:val="20"/>
              </w:rPr>
            </w:pPr>
            <w:r w:rsidRPr="006600A6">
              <w:rPr>
                <w:sz w:val="20"/>
                <w:szCs w:val="20"/>
              </w:rPr>
              <w:t>3</w:t>
            </w:r>
          </w:p>
        </w:tc>
        <w:tc>
          <w:tcPr>
            <w:tcW w:w="2348" w:type="pct"/>
            <w:tcBorders>
              <w:left w:val="single" w:sz="4" w:space="0" w:color="auto"/>
              <w:bottom w:val="nil"/>
              <w:right w:val="nil"/>
            </w:tcBorders>
            <w:shd w:val="clear" w:color="auto" w:fill="auto"/>
          </w:tcPr>
          <w:p w:rsidR="004B7AEF" w:rsidRPr="006600A6" w:rsidRDefault="004B7AEF" w:rsidP="00E501D5">
            <w:pPr>
              <w:rPr>
                <w:rFonts w:ascii="Arial" w:hAnsi="Arial" w:cs="Arial"/>
                <w:bCs/>
                <w:sz w:val="20"/>
                <w:szCs w:val="20"/>
              </w:rPr>
            </w:pPr>
            <w:r w:rsidRPr="006600A6">
              <w:rPr>
                <w:rFonts w:ascii="Arial" w:hAnsi="Arial" w:cs="Arial"/>
                <w:bCs/>
                <w:sz w:val="20"/>
                <w:szCs w:val="20"/>
              </w:rPr>
              <w:t>EET 3132 Introduction to Remote Sensing</w:t>
            </w:r>
          </w:p>
        </w:tc>
        <w:tc>
          <w:tcPr>
            <w:tcW w:w="165" w:type="pct"/>
            <w:tcBorders>
              <w:left w:val="nil"/>
              <w:bottom w:val="nil"/>
              <w:right w:val="single" w:sz="4" w:space="0" w:color="auto"/>
            </w:tcBorders>
            <w:shd w:val="clear" w:color="auto" w:fill="auto"/>
          </w:tcPr>
          <w:p w:rsidR="004B7AEF" w:rsidRPr="006600A6" w:rsidRDefault="004B7AEF" w:rsidP="00E501D5">
            <w:pPr>
              <w:rPr>
                <w:sz w:val="20"/>
                <w:szCs w:val="20"/>
              </w:rPr>
            </w:pPr>
            <w:r w:rsidRPr="006600A6">
              <w:rPr>
                <w:sz w:val="20"/>
                <w:szCs w:val="20"/>
              </w:rPr>
              <w:t>3</w:t>
            </w:r>
          </w:p>
        </w:tc>
      </w:tr>
      <w:tr w:rsidR="00935BB4" w:rsidRPr="006600A6" w:rsidTr="00E501D5">
        <w:tc>
          <w:tcPr>
            <w:tcW w:w="2347" w:type="pct"/>
            <w:tcBorders>
              <w:top w:val="nil"/>
              <w:left w:val="single" w:sz="4" w:space="0" w:color="auto"/>
              <w:bottom w:val="nil"/>
              <w:right w:val="nil"/>
            </w:tcBorders>
            <w:shd w:val="clear" w:color="auto" w:fill="auto"/>
          </w:tcPr>
          <w:p w:rsidR="004B7AEF" w:rsidRPr="006600A6" w:rsidRDefault="004B7AEF">
            <w:pPr>
              <w:rPr>
                <w:rFonts w:ascii="Arial" w:hAnsi="Arial" w:cs="Arial"/>
                <w:sz w:val="20"/>
                <w:szCs w:val="20"/>
              </w:rPr>
            </w:pPr>
            <w:r w:rsidRPr="006600A6">
              <w:rPr>
                <w:rFonts w:ascii="Arial" w:hAnsi="Arial" w:cs="Arial"/>
                <w:bCs/>
                <w:sz w:val="20"/>
                <w:szCs w:val="20"/>
              </w:rPr>
              <w:t>EET 4120 Engineering Technology Management</w:t>
            </w:r>
          </w:p>
        </w:tc>
        <w:tc>
          <w:tcPr>
            <w:tcW w:w="140" w:type="pct"/>
            <w:tcBorders>
              <w:top w:val="nil"/>
              <w:left w:val="nil"/>
              <w:bottom w:val="nil"/>
              <w:right w:val="single" w:sz="4" w:space="0" w:color="auto"/>
            </w:tcBorders>
            <w:shd w:val="clear" w:color="auto" w:fill="auto"/>
          </w:tcPr>
          <w:p w:rsidR="004B7AEF" w:rsidRPr="006600A6" w:rsidRDefault="004B7AEF" w:rsidP="00E501D5">
            <w:pPr>
              <w:rPr>
                <w:sz w:val="20"/>
                <w:szCs w:val="20"/>
              </w:rPr>
            </w:pPr>
            <w:r w:rsidRPr="006600A6">
              <w:rPr>
                <w:sz w:val="20"/>
                <w:szCs w:val="20"/>
              </w:rPr>
              <w:t>2</w:t>
            </w:r>
          </w:p>
        </w:tc>
        <w:tc>
          <w:tcPr>
            <w:tcW w:w="2348" w:type="pct"/>
            <w:tcBorders>
              <w:top w:val="nil"/>
              <w:left w:val="single" w:sz="4" w:space="0" w:color="auto"/>
              <w:bottom w:val="nil"/>
              <w:right w:val="nil"/>
            </w:tcBorders>
            <w:shd w:val="clear" w:color="auto" w:fill="auto"/>
          </w:tcPr>
          <w:p w:rsidR="004B7AEF" w:rsidRPr="006600A6" w:rsidRDefault="004B7AEF">
            <w:pPr>
              <w:rPr>
                <w:rFonts w:ascii="Arial" w:hAnsi="Arial" w:cs="Arial"/>
                <w:sz w:val="20"/>
                <w:szCs w:val="20"/>
              </w:rPr>
            </w:pPr>
            <w:r w:rsidRPr="006600A6">
              <w:rPr>
                <w:rFonts w:ascii="Arial" w:hAnsi="Arial" w:cs="Arial"/>
                <w:bCs/>
                <w:sz w:val="20"/>
                <w:szCs w:val="20"/>
              </w:rPr>
              <w:t>EET 4120 Engineering Technology Management</w:t>
            </w:r>
          </w:p>
        </w:tc>
        <w:tc>
          <w:tcPr>
            <w:tcW w:w="165" w:type="pct"/>
            <w:tcBorders>
              <w:top w:val="nil"/>
              <w:left w:val="nil"/>
              <w:bottom w:val="nil"/>
              <w:right w:val="single" w:sz="4" w:space="0" w:color="auto"/>
            </w:tcBorders>
            <w:shd w:val="clear" w:color="auto" w:fill="auto"/>
          </w:tcPr>
          <w:p w:rsidR="004B7AEF" w:rsidRPr="006600A6" w:rsidRDefault="004B7AEF">
            <w:pPr>
              <w:rPr>
                <w:sz w:val="20"/>
                <w:szCs w:val="20"/>
              </w:rPr>
            </w:pPr>
            <w:r w:rsidRPr="006600A6">
              <w:rPr>
                <w:sz w:val="20"/>
                <w:szCs w:val="20"/>
              </w:rPr>
              <w:t>2</w:t>
            </w:r>
          </w:p>
        </w:tc>
      </w:tr>
      <w:tr w:rsidR="009D7641" w:rsidRPr="006600A6" w:rsidTr="00E501D5">
        <w:tc>
          <w:tcPr>
            <w:tcW w:w="2347" w:type="pct"/>
            <w:tcBorders>
              <w:top w:val="nil"/>
              <w:left w:val="single" w:sz="4" w:space="0" w:color="auto"/>
              <w:bottom w:val="nil"/>
              <w:right w:val="nil"/>
            </w:tcBorders>
            <w:shd w:val="clear" w:color="auto" w:fill="auto"/>
          </w:tcPr>
          <w:p w:rsidR="009D7641" w:rsidRPr="006600A6" w:rsidRDefault="009D7641" w:rsidP="00E501D5">
            <w:pPr>
              <w:rPr>
                <w:rFonts w:ascii="Arial" w:hAnsi="Arial" w:cs="Arial"/>
                <w:bCs/>
                <w:strike/>
                <w:sz w:val="20"/>
                <w:szCs w:val="20"/>
              </w:rPr>
            </w:pPr>
            <w:r w:rsidRPr="006600A6">
              <w:rPr>
                <w:rFonts w:ascii="Arial" w:hAnsi="Arial" w:cs="Arial"/>
                <w:bCs/>
                <w:strike/>
                <w:sz w:val="20"/>
                <w:szCs w:val="20"/>
              </w:rPr>
              <w:t>EET 4242 Remote Sensing (Special Topics)</w:t>
            </w:r>
          </w:p>
        </w:tc>
        <w:tc>
          <w:tcPr>
            <w:tcW w:w="140" w:type="pct"/>
            <w:tcBorders>
              <w:top w:val="nil"/>
              <w:left w:val="nil"/>
              <w:bottom w:val="nil"/>
              <w:right w:val="single" w:sz="4" w:space="0" w:color="auto"/>
            </w:tcBorders>
            <w:shd w:val="clear" w:color="auto" w:fill="auto"/>
          </w:tcPr>
          <w:p w:rsidR="009D7641" w:rsidRPr="006600A6" w:rsidRDefault="009D7641" w:rsidP="00E501D5">
            <w:pPr>
              <w:rPr>
                <w:strike/>
                <w:sz w:val="20"/>
                <w:szCs w:val="20"/>
              </w:rPr>
            </w:pPr>
            <w:r w:rsidRPr="006600A6">
              <w:rPr>
                <w:strike/>
                <w:sz w:val="20"/>
                <w:szCs w:val="20"/>
              </w:rPr>
              <w:t>3</w:t>
            </w:r>
          </w:p>
        </w:tc>
        <w:tc>
          <w:tcPr>
            <w:tcW w:w="2348" w:type="pct"/>
            <w:tcBorders>
              <w:top w:val="nil"/>
              <w:left w:val="single" w:sz="4" w:space="0" w:color="auto"/>
              <w:bottom w:val="nil"/>
              <w:right w:val="nil"/>
            </w:tcBorders>
            <w:shd w:val="clear" w:color="auto" w:fill="auto"/>
          </w:tcPr>
          <w:p w:rsidR="009D7641" w:rsidRPr="006600A6" w:rsidRDefault="009D7641" w:rsidP="00E501D5">
            <w:pPr>
              <w:rPr>
                <w:rFonts w:ascii="Arial" w:hAnsi="Arial" w:cs="Arial"/>
                <w:bCs/>
                <w:sz w:val="20"/>
                <w:szCs w:val="20"/>
              </w:rPr>
            </w:pPr>
            <w:r w:rsidRPr="006600A6">
              <w:rPr>
                <w:rFonts w:ascii="Arial" w:hAnsi="Arial" w:cs="Arial"/>
                <w:bCs/>
                <w:sz w:val="20"/>
                <w:szCs w:val="20"/>
              </w:rPr>
              <w:t>TCET 3222 Satellite Transmission</w:t>
            </w:r>
          </w:p>
        </w:tc>
        <w:tc>
          <w:tcPr>
            <w:tcW w:w="165" w:type="pct"/>
            <w:tcBorders>
              <w:top w:val="nil"/>
              <w:left w:val="nil"/>
              <w:bottom w:val="nil"/>
              <w:right w:val="single" w:sz="4" w:space="0" w:color="auto"/>
            </w:tcBorders>
            <w:shd w:val="clear" w:color="auto" w:fill="auto"/>
          </w:tcPr>
          <w:p w:rsidR="009D7641" w:rsidRPr="006600A6" w:rsidRDefault="009D7641" w:rsidP="00E501D5">
            <w:pPr>
              <w:rPr>
                <w:sz w:val="20"/>
                <w:szCs w:val="20"/>
              </w:rPr>
            </w:pPr>
            <w:r w:rsidRPr="006600A6">
              <w:rPr>
                <w:sz w:val="20"/>
                <w:szCs w:val="20"/>
              </w:rPr>
              <w:t>3</w:t>
            </w:r>
          </w:p>
        </w:tc>
      </w:tr>
      <w:tr w:rsidR="009D7641" w:rsidRPr="006600A6" w:rsidTr="00E501D5">
        <w:tc>
          <w:tcPr>
            <w:tcW w:w="2347" w:type="pct"/>
            <w:tcBorders>
              <w:top w:val="nil"/>
              <w:left w:val="single" w:sz="4" w:space="0" w:color="auto"/>
              <w:bottom w:val="nil"/>
              <w:right w:val="nil"/>
            </w:tcBorders>
            <w:shd w:val="clear" w:color="auto" w:fill="auto"/>
          </w:tcPr>
          <w:p w:rsidR="009D7641" w:rsidRPr="006600A6" w:rsidRDefault="009D7641" w:rsidP="009D7641">
            <w:pPr>
              <w:rPr>
                <w:rFonts w:ascii="Arial" w:hAnsi="Arial" w:cs="Arial"/>
                <w:bCs/>
                <w:sz w:val="20"/>
                <w:szCs w:val="20"/>
              </w:rPr>
            </w:pPr>
            <w:r w:rsidRPr="006600A6">
              <w:rPr>
                <w:rFonts w:ascii="Arial" w:hAnsi="Arial" w:cs="Arial"/>
                <w:bCs/>
                <w:sz w:val="20"/>
                <w:szCs w:val="20"/>
              </w:rPr>
              <w:t>TCET 3222 Satellite Transmission</w:t>
            </w:r>
          </w:p>
        </w:tc>
        <w:tc>
          <w:tcPr>
            <w:tcW w:w="140" w:type="pct"/>
            <w:tcBorders>
              <w:top w:val="nil"/>
              <w:left w:val="nil"/>
              <w:bottom w:val="nil"/>
              <w:right w:val="single" w:sz="4" w:space="0" w:color="auto"/>
            </w:tcBorders>
            <w:shd w:val="clear" w:color="auto" w:fill="auto"/>
          </w:tcPr>
          <w:p w:rsidR="009D7641" w:rsidRPr="006600A6" w:rsidRDefault="009D7641" w:rsidP="00E501D5">
            <w:pPr>
              <w:rPr>
                <w:sz w:val="20"/>
                <w:szCs w:val="20"/>
              </w:rPr>
            </w:pPr>
            <w:r w:rsidRPr="006600A6">
              <w:rPr>
                <w:sz w:val="20"/>
                <w:szCs w:val="20"/>
              </w:rPr>
              <w:t>3</w:t>
            </w:r>
          </w:p>
        </w:tc>
        <w:tc>
          <w:tcPr>
            <w:tcW w:w="2348" w:type="pct"/>
            <w:tcBorders>
              <w:top w:val="nil"/>
              <w:left w:val="single" w:sz="4" w:space="0" w:color="auto"/>
              <w:bottom w:val="nil"/>
              <w:right w:val="nil"/>
            </w:tcBorders>
            <w:shd w:val="clear" w:color="auto" w:fill="auto"/>
          </w:tcPr>
          <w:p w:rsidR="009D7641" w:rsidRPr="006600A6" w:rsidRDefault="009D7641" w:rsidP="009D7641">
            <w:pPr>
              <w:rPr>
                <w:rFonts w:ascii="Arial" w:hAnsi="Arial" w:cs="Arial"/>
                <w:bCs/>
                <w:sz w:val="20"/>
                <w:szCs w:val="20"/>
              </w:rPr>
            </w:pPr>
            <w:r w:rsidRPr="006600A6">
              <w:rPr>
                <w:rFonts w:ascii="Arial" w:hAnsi="Arial" w:cs="Arial"/>
                <w:bCs/>
                <w:sz w:val="20"/>
                <w:szCs w:val="20"/>
                <w:u w:val="single"/>
              </w:rPr>
              <w:t>TCET 4132 Wireless Communications</w:t>
            </w:r>
          </w:p>
        </w:tc>
        <w:tc>
          <w:tcPr>
            <w:tcW w:w="165" w:type="pct"/>
            <w:tcBorders>
              <w:top w:val="nil"/>
              <w:left w:val="nil"/>
              <w:bottom w:val="nil"/>
              <w:right w:val="single" w:sz="4" w:space="0" w:color="auto"/>
            </w:tcBorders>
            <w:shd w:val="clear" w:color="auto" w:fill="auto"/>
          </w:tcPr>
          <w:p w:rsidR="009D7641" w:rsidRPr="006600A6" w:rsidRDefault="009D7641" w:rsidP="009D7641">
            <w:pPr>
              <w:rPr>
                <w:sz w:val="20"/>
                <w:szCs w:val="20"/>
              </w:rPr>
            </w:pPr>
            <w:r w:rsidRPr="006600A6">
              <w:rPr>
                <w:sz w:val="20"/>
                <w:szCs w:val="20"/>
                <w:u w:val="single"/>
              </w:rPr>
              <w:t>3</w:t>
            </w:r>
          </w:p>
        </w:tc>
      </w:tr>
      <w:tr w:rsidR="009D7641" w:rsidRPr="006600A6" w:rsidTr="00E501D5">
        <w:tc>
          <w:tcPr>
            <w:tcW w:w="2347" w:type="pct"/>
            <w:tcBorders>
              <w:top w:val="nil"/>
              <w:left w:val="single" w:sz="4" w:space="0" w:color="auto"/>
              <w:bottom w:val="nil"/>
              <w:right w:val="nil"/>
            </w:tcBorders>
            <w:shd w:val="clear" w:color="auto" w:fill="auto"/>
          </w:tcPr>
          <w:p w:rsidR="009D7641" w:rsidRPr="006600A6" w:rsidRDefault="009D7641" w:rsidP="00E501D5">
            <w:pPr>
              <w:rPr>
                <w:rFonts w:ascii="Arial" w:hAnsi="Arial" w:cs="Arial"/>
                <w:sz w:val="20"/>
                <w:szCs w:val="20"/>
              </w:rPr>
            </w:pPr>
            <w:r w:rsidRPr="006600A6">
              <w:rPr>
                <w:rFonts w:ascii="Arial" w:hAnsi="Arial" w:cs="Arial"/>
                <w:bCs/>
                <w:sz w:val="20"/>
                <w:szCs w:val="20"/>
              </w:rPr>
              <w:t>TCET 4102 Fiber Optic communications</w:t>
            </w:r>
          </w:p>
        </w:tc>
        <w:tc>
          <w:tcPr>
            <w:tcW w:w="140" w:type="pct"/>
            <w:tcBorders>
              <w:top w:val="nil"/>
              <w:left w:val="nil"/>
              <w:bottom w:val="nil"/>
              <w:right w:val="single" w:sz="4" w:space="0" w:color="auto"/>
            </w:tcBorders>
            <w:shd w:val="clear" w:color="auto" w:fill="auto"/>
          </w:tcPr>
          <w:p w:rsidR="009D7641" w:rsidRPr="006600A6" w:rsidRDefault="009D7641" w:rsidP="00E501D5">
            <w:pPr>
              <w:rPr>
                <w:sz w:val="20"/>
                <w:szCs w:val="20"/>
              </w:rPr>
            </w:pPr>
            <w:r w:rsidRPr="006600A6">
              <w:rPr>
                <w:sz w:val="20"/>
                <w:szCs w:val="20"/>
              </w:rPr>
              <w:t>3</w:t>
            </w:r>
          </w:p>
        </w:tc>
        <w:tc>
          <w:tcPr>
            <w:tcW w:w="2348" w:type="pct"/>
            <w:tcBorders>
              <w:top w:val="nil"/>
              <w:left w:val="single" w:sz="4" w:space="0" w:color="auto"/>
              <w:bottom w:val="nil"/>
              <w:right w:val="nil"/>
            </w:tcBorders>
            <w:shd w:val="clear" w:color="auto" w:fill="auto"/>
          </w:tcPr>
          <w:p w:rsidR="009D7641" w:rsidRPr="006600A6" w:rsidRDefault="009D7641" w:rsidP="00E501D5">
            <w:pPr>
              <w:rPr>
                <w:sz w:val="20"/>
                <w:szCs w:val="20"/>
                <w:u w:val="single"/>
              </w:rPr>
            </w:pPr>
            <w:r w:rsidRPr="006600A6">
              <w:rPr>
                <w:rFonts w:ascii="Arial" w:hAnsi="Arial" w:cs="Arial"/>
                <w:bCs/>
                <w:sz w:val="20"/>
                <w:szCs w:val="20"/>
              </w:rPr>
              <w:t>TCET 4102 Fiber Optic communications</w:t>
            </w:r>
          </w:p>
        </w:tc>
        <w:tc>
          <w:tcPr>
            <w:tcW w:w="165" w:type="pct"/>
            <w:tcBorders>
              <w:top w:val="nil"/>
              <w:left w:val="nil"/>
              <w:bottom w:val="nil"/>
              <w:right w:val="single" w:sz="4" w:space="0" w:color="auto"/>
            </w:tcBorders>
            <w:shd w:val="clear" w:color="auto" w:fill="auto"/>
          </w:tcPr>
          <w:p w:rsidR="009D7641" w:rsidRPr="006600A6" w:rsidRDefault="009D7641" w:rsidP="00E501D5">
            <w:pPr>
              <w:rPr>
                <w:sz w:val="20"/>
                <w:szCs w:val="20"/>
                <w:u w:val="single"/>
              </w:rPr>
            </w:pPr>
            <w:r w:rsidRPr="006600A6">
              <w:rPr>
                <w:sz w:val="20"/>
                <w:szCs w:val="20"/>
              </w:rPr>
              <w:t>3</w:t>
            </w:r>
          </w:p>
        </w:tc>
      </w:tr>
      <w:tr w:rsidR="009D7641" w:rsidRPr="006600A6" w:rsidTr="00E501D5">
        <w:tc>
          <w:tcPr>
            <w:tcW w:w="2347" w:type="pct"/>
            <w:tcBorders>
              <w:top w:val="nil"/>
              <w:left w:val="single" w:sz="4" w:space="0" w:color="auto"/>
              <w:bottom w:val="single" w:sz="4" w:space="0" w:color="auto"/>
              <w:right w:val="nil"/>
            </w:tcBorders>
            <w:shd w:val="clear" w:color="auto" w:fill="auto"/>
          </w:tcPr>
          <w:p w:rsidR="009D7641" w:rsidRPr="006600A6" w:rsidRDefault="009D7641" w:rsidP="00E501D5">
            <w:pPr>
              <w:rPr>
                <w:rFonts w:ascii="Arial" w:hAnsi="Arial" w:cs="Arial"/>
                <w:bCs/>
                <w:sz w:val="20"/>
                <w:szCs w:val="20"/>
              </w:rPr>
            </w:pPr>
            <w:r w:rsidRPr="006600A6">
              <w:rPr>
                <w:rFonts w:ascii="Arial" w:hAnsi="Arial" w:cs="Arial"/>
                <w:bCs/>
                <w:sz w:val="20"/>
                <w:szCs w:val="20"/>
              </w:rPr>
              <w:t>TCET 4140 Telecommunications Network Management</w:t>
            </w:r>
          </w:p>
        </w:tc>
        <w:tc>
          <w:tcPr>
            <w:tcW w:w="140" w:type="pct"/>
            <w:tcBorders>
              <w:top w:val="nil"/>
              <w:left w:val="nil"/>
              <w:bottom w:val="single" w:sz="4" w:space="0" w:color="auto"/>
              <w:right w:val="single" w:sz="4" w:space="0" w:color="auto"/>
            </w:tcBorders>
            <w:shd w:val="clear" w:color="auto" w:fill="auto"/>
          </w:tcPr>
          <w:p w:rsidR="009D7641" w:rsidRPr="006600A6" w:rsidRDefault="009D7641" w:rsidP="00E501D5">
            <w:pPr>
              <w:rPr>
                <w:sz w:val="20"/>
                <w:szCs w:val="20"/>
              </w:rPr>
            </w:pPr>
            <w:r w:rsidRPr="006600A6">
              <w:rPr>
                <w:sz w:val="20"/>
                <w:szCs w:val="20"/>
              </w:rPr>
              <w:t>3</w:t>
            </w:r>
          </w:p>
        </w:tc>
        <w:tc>
          <w:tcPr>
            <w:tcW w:w="2348" w:type="pct"/>
            <w:tcBorders>
              <w:top w:val="nil"/>
              <w:left w:val="single" w:sz="4" w:space="0" w:color="auto"/>
              <w:bottom w:val="single" w:sz="4" w:space="0" w:color="auto"/>
              <w:right w:val="nil"/>
            </w:tcBorders>
            <w:shd w:val="clear" w:color="auto" w:fill="auto"/>
          </w:tcPr>
          <w:p w:rsidR="009D7641" w:rsidRPr="006600A6" w:rsidRDefault="009D7641" w:rsidP="00E501D5">
            <w:pPr>
              <w:rPr>
                <w:sz w:val="20"/>
                <w:szCs w:val="20"/>
              </w:rPr>
            </w:pPr>
            <w:r w:rsidRPr="006600A6">
              <w:rPr>
                <w:rFonts w:ascii="Arial" w:hAnsi="Arial" w:cs="Arial"/>
                <w:bCs/>
                <w:sz w:val="20"/>
                <w:szCs w:val="20"/>
              </w:rPr>
              <w:t>TCET 4140 Telecommunications Network Management</w:t>
            </w:r>
          </w:p>
        </w:tc>
        <w:tc>
          <w:tcPr>
            <w:tcW w:w="165" w:type="pct"/>
            <w:tcBorders>
              <w:top w:val="nil"/>
              <w:left w:val="nil"/>
              <w:bottom w:val="single" w:sz="4" w:space="0" w:color="auto"/>
              <w:right w:val="single" w:sz="4" w:space="0" w:color="auto"/>
            </w:tcBorders>
            <w:shd w:val="clear" w:color="auto" w:fill="auto"/>
          </w:tcPr>
          <w:p w:rsidR="009D7641" w:rsidRPr="006600A6" w:rsidRDefault="009D7641" w:rsidP="00E501D5">
            <w:pPr>
              <w:rPr>
                <w:sz w:val="20"/>
                <w:szCs w:val="20"/>
              </w:rPr>
            </w:pPr>
            <w:r w:rsidRPr="006600A6">
              <w:rPr>
                <w:sz w:val="20"/>
                <w:szCs w:val="20"/>
              </w:rPr>
              <w:t>3</w:t>
            </w:r>
          </w:p>
        </w:tc>
      </w:tr>
    </w:tbl>
    <w:p w:rsidR="00C4598B" w:rsidRPr="00EF56E5" w:rsidRDefault="00C4598B" w:rsidP="003E3C7B">
      <w:pPr>
        <w:pStyle w:val="Default"/>
        <w:rPr>
          <w:sz w:val="20"/>
          <w:szCs w:val="20"/>
        </w:rPr>
      </w:pPr>
    </w:p>
    <w:p w:rsidR="00C4598B" w:rsidRPr="00E501D5" w:rsidRDefault="00344A46" w:rsidP="00E501D5">
      <w:pPr>
        <w:pStyle w:val="CM5"/>
        <w:rPr>
          <w:rFonts w:ascii="Arial" w:hAnsi="Arial" w:cs="Arial"/>
          <w:sz w:val="20"/>
          <w:szCs w:val="20"/>
        </w:rPr>
      </w:pPr>
      <w:r>
        <w:rPr>
          <w:rFonts w:ascii="Arial" w:hAnsi="Arial" w:cs="Arial"/>
          <w:b/>
          <w:sz w:val="20"/>
          <w:szCs w:val="20"/>
        </w:rPr>
        <w:t>Rational</w:t>
      </w:r>
      <w:r w:rsidR="003E3C7B" w:rsidRPr="00EF56E5">
        <w:rPr>
          <w:rFonts w:ascii="Arial" w:hAnsi="Arial" w:cs="Arial"/>
          <w:b/>
          <w:sz w:val="20"/>
          <w:szCs w:val="20"/>
        </w:rPr>
        <w:t>e:</w:t>
      </w:r>
      <w:r w:rsidR="00223067">
        <w:rPr>
          <w:rFonts w:ascii="Arial" w:hAnsi="Arial" w:cs="Arial"/>
          <w:sz w:val="20"/>
          <w:szCs w:val="20"/>
        </w:rPr>
        <w:t xml:space="preserve"> A r</w:t>
      </w:r>
      <w:r w:rsidR="005B7561">
        <w:rPr>
          <w:rFonts w:ascii="Arial" w:hAnsi="Arial" w:cs="Arial"/>
          <w:sz w:val="20"/>
          <w:szCs w:val="20"/>
        </w:rPr>
        <w:t>ecent meeting with the department</w:t>
      </w:r>
      <w:r w:rsidR="001D12CA">
        <w:rPr>
          <w:rFonts w:ascii="Arial" w:hAnsi="Arial" w:cs="Arial"/>
          <w:sz w:val="20"/>
          <w:szCs w:val="20"/>
        </w:rPr>
        <w:t>’</w:t>
      </w:r>
      <w:r w:rsidR="005B7561">
        <w:rPr>
          <w:rFonts w:ascii="Arial" w:hAnsi="Arial" w:cs="Arial"/>
          <w:sz w:val="20"/>
          <w:szCs w:val="20"/>
        </w:rPr>
        <w:t xml:space="preserve">s </w:t>
      </w:r>
      <w:r w:rsidR="00223067">
        <w:rPr>
          <w:rFonts w:ascii="Arial" w:hAnsi="Arial" w:cs="Arial"/>
          <w:sz w:val="20"/>
          <w:szCs w:val="20"/>
        </w:rPr>
        <w:t>Industry Advisory Commission</w:t>
      </w:r>
      <w:r w:rsidR="00432009">
        <w:rPr>
          <w:rStyle w:val="FootnoteReference"/>
          <w:rFonts w:ascii="Arial" w:hAnsi="Arial" w:cs="Arial"/>
          <w:sz w:val="20"/>
          <w:szCs w:val="20"/>
        </w:rPr>
        <w:footnoteReference w:id="1"/>
      </w:r>
      <w:r w:rsidR="005B7561">
        <w:rPr>
          <w:rFonts w:ascii="Arial" w:hAnsi="Arial" w:cs="Arial"/>
          <w:sz w:val="20"/>
          <w:szCs w:val="20"/>
        </w:rPr>
        <w:t xml:space="preserve"> supports the concept that wireless communication is the future and that it is imperative that students become familiar with the underlining technology.</w:t>
      </w:r>
    </w:p>
    <w:p w:rsidR="00E80FDA" w:rsidRDefault="00E80FDA">
      <w:pPr>
        <w:rPr>
          <w:rFonts w:ascii="Gill Sans" w:eastAsia="Times New Roman" w:hAnsi="Gill Sans"/>
          <w:color w:val="000000"/>
        </w:rPr>
      </w:pPr>
      <w:r>
        <w:br w:type="page"/>
      </w:r>
    </w:p>
    <w:p w:rsidR="00B63DBF" w:rsidRPr="00A14CAC" w:rsidRDefault="00B63DBF" w:rsidP="00B63DBF">
      <w:pPr>
        <w:rPr>
          <w:rFonts w:ascii="Arial" w:hAnsi="Arial" w:cs="Arial"/>
          <w:b/>
          <w:bCs/>
          <w:sz w:val="22"/>
          <w:szCs w:val="22"/>
        </w:rPr>
      </w:pPr>
      <w:r w:rsidRPr="00A14CAC">
        <w:rPr>
          <w:rFonts w:ascii="Arial" w:hAnsi="Arial" w:cs="Arial"/>
          <w:b/>
          <w:bCs/>
          <w:sz w:val="22"/>
          <w:szCs w:val="22"/>
        </w:rPr>
        <w:lastRenderedPageBreak/>
        <w:t>Section AV:  Changes in Existing Courses</w:t>
      </w:r>
    </w:p>
    <w:p w:rsidR="00B63DBF" w:rsidRPr="00A14CAC" w:rsidRDefault="00B63DBF" w:rsidP="00B63DBF">
      <w:pPr>
        <w:adjustRightInd w:val="0"/>
        <w:rPr>
          <w:rFonts w:ascii="Arial" w:hAnsi="Arial" w:cs="Arial"/>
          <w:b/>
          <w:bCs/>
          <w:sz w:val="22"/>
          <w:szCs w:val="22"/>
        </w:rPr>
      </w:pPr>
    </w:p>
    <w:p w:rsidR="00851680" w:rsidRPr="00EF56E5" w:rsidRDefault="00851680" w:rsidP="00851680">
      <w:pPr>
        <w:rPr>
          <w:rFonts w:ascii="Arial" w:hAnsi="Arial" w:cs="Arial"/>
          <w:b/>
          <w:bCs/>
          <w:sz w:val="20"/>
          <w:szCs w:val="20"/>
        </w:rPr>
      </w:pPr>
      <w:r>
        <w:rPr>
          <w:rFonts w:ascii="Arial" w:hAnsi="Arial" w:cs="Arial"/>
          <w:b/>
          <w:bCs/>
          <w:sz w:val="20"/>
          <w:szCs w:val="20"/>
        </w:rPr>
        <w:t>C</w:t>
      </w:r>
      <w:r w:rsidRPr="00EF56E5">
        <w:rPr>
          <w:rFonts w:ascii="Arial" w:hAnsi="Arial" w:cs="Arial"/>
          <w:b/>
          <w:bCs/>
          <w:sz w:val="20"/>
          <w:szCs w:val="20"/>
        </w:rPr>
        <w:t xml:space="preserve">hanges to be offered in the </w:t>
      </w:r>
      <w:r>
        <w:rPr>
          <w:rFonts w:ascii="Calibri" w:hAnsi="Calibri" w:cs="Arial"/>
          <w:b/>
          <w:bCs/>
          <w:sz w:val="22"/>
          <w:szCs w:val="22"/>
        </w:rPr>
        <w:t>ETET</w:t>
      </w:r>
      <w:r>
        <w:rPr>
          <w:rFonts w:ascii="Arial" w:hAnsi="Arial" w:cs="Arial"/>
          <w:b/>
          <w:bCs/>
          <w:sz w:val="20"/>
          <w:szCs w:val="20"/>
        </w:rPr>
        <w:t xml:space="preserve"> department</w:t>
      </w:r>
      <w:r w:rsidR="00A06885">
        <w:rPr>
          <w:rFonts w:ascii="Arial" w:hAnsi="Arial" w:cs="Arial"/>
          <w:b/>
          <w:bCs/>
          <w:sz w:val="20"/>
          <w:szCs w:val="20"/>
        </w:rPr>
        <w:t xml:space="preserve"> -</w:t>
      </w:r>
      <w:r w:rsidR="00A06885" w:rsidRPr="00A06885">
        <w:rPr>
          <w:rFonts w:ascii="Arial" w:hAnsi="Arial" w:cs="Arial"/>
          <w:b/>
          <w:bCs/>
          <w:sz w:val="20"/>
          <w:szCs w:val="20"/>
        </w:rPr>
        <w:t xml:space="preserve"> EET 3102 Signals and Systems</w:t>
      </w:r>
    </w:p>
    <w:tbl>
      <w:tblPr>
        <w:tblW w:w="5000" w:type="pct"/>
        <w:tblLook w:val="04A0" w:firstRow="1" w:lastRow="0" w:firstColumn="1" w:lastColumn="0" w:noHBand="0" w:noVBand="1"/>
      </w:tblPr>
      <w:tblGrid>
        <w:gridCol w:w="2819"/>
        <w:gridCol w:w="4162"/>
        <w:gridCol w:w="2716"/>
        <w:gridCol w:w="3839"/>
      </w:tblGrid>
      <w:tr w:rsidR="00CF34F0" w:rsidRPr="006600A6" w:rsidTr="00CF34F0">
        <w:trPr>
          <w:trHeight w:hRule="exact" w:val="302"/>
        </w:trPr>
        <w:tc>
          <w:tcPr>
            <w:tcW w:w="1041" w:type="pct"/>
            <w:tcBorders>
              <w:top w:val="single" w:sz="4" w:space="0" w:color="auto"/>
              <w:left w:val="single" w:sz="4" w:space="0" w:color="auto"/>
              <w:bottom w:val="single" w:sz="4" w:space="0" w:color="auto"/>
              <w:right w:val="single" w:sz="4" w:space="0" w:color="auto"/>
            </w:tcBorders>
            <w:noWrap/>
            <w:vAlign w:val="center"/>
            <w:hideMark/>
          </w:tcPr>
          <w:p w:rsidR="00CF34F0" w:rsidRDefault="00CF34F0">
            <w:pPr>
              <w:rPr>
                <w:rFonts w:ascii="Arial" w:eastAsia="Times New Roman" w:hAnsi="Arial" w:cs="Arial"/>
                <w:b/>
                <w:sz w:val="18"/>
                <w:szCs w:val="18"/>
              </w:rPr>
            </w:pPr>
            <w:proofErr w:type="spellStart"/>
            <w:r w:rsidRPr="006600A6">
              <w:rPr>
                <w:rFonts w:ascii="Arial" w:hAnsi="Arial" w:cs="Arial"/>
                <w:b/>
                <w:bCs/>
                <w:sz w:val="18"/>
                <w:szCs w:val="18"/>
              </w:rPr>
              <w:t>CUNYFirst</w:t>
            </w:r>
            <w:proofErr w:type="spellEnd"/>
            <w:r w:rsidRPr="006600A6">
              <w:rPr>
                <w:rFonts w:ascii="Arial" w:hAnsi="Arial" w:cs="Arial"/>
                <w:b/>
                <w:bCs/>
                <w:sz w:val="18"/>
                <w:szCs w:val="18"/>
              </w:rPr>
              <w:t xml:space="preserve"> Course ID</w:t>
            </w:r>
          </w:p>
        </w:tc>
        <w:tc>
          <w:tcPr>
            <w:tcW w:w="1537" w:type="pct"/>
            <w:tcBorders>
              <w:top w:val="single" w:sz="4" w:space="0" w:color="auto"/>
              <w:left w:val="single" w:sz="4" w:space="0" w:color="auto"/>
              <w:bottom w:val="single" w:sz="4" w:space="0" w:color="auto"/>
              <w:right w:val="nil"/>
            </w:tcBorders>
            <w:noWrap/>
            <w:vAlign w:val="center"/>
            <w:hideMark/>
          </w:tcPr>
          <w:p w:rsidR="00CF34F0" w:rsidRDefault="00CF34F0">
            <w:pPr>
              <w:rPr>
                <w:rFonts w:ascii="Arial" w:eastAsia="Times New Roman" w:hAnsi="Arial" w:cs="Arial"/>
                <w:sz w:val="18"/>
                <w:szCs w:val="18"/>
              </w:rPr>
            </w:pPr>
            <w:r w:rsidRPr="006600A6">
              <w:rPr>
                <w:rStyle w:val="pseditboxdisponly"/>
                <w:sz w:val="18"/>
                <w:szCs w:val="18"/>
              </w:rPr>
              <w:t>122892</w:t>
            </w:r>
            <w:r w:rsidRPr="006600A6">
              <w:rPr>
                <w:rFonts w:ascii="Arial" w:hAnsi="Arial" w:cs="Arial"/>
                <w:sz w:val="18"/>
                <w:szCs w:val="18"/>
              </w:rPr>
              <w:t xml:space="preserve">  </w:t>
            </w:r>
          </w:p>
        </w:tc>
        <w:tc>
          <w:tcPr>
            <w:tcW w:w="1003" w:type="pct"/>
            <w:tcBorders>
              <w:top w:val="single" w:sz="4" w:space="0" w:color="auto"/>
              <w:left w:val="nil"/>
              <w:bottom w:val="single" w:sz="4" w:space="0" w:color="auto"/>
              <w:right w:val="nil"/>
            </w:tcBorders>
            <w:noWrap/>
            <w:vAlign w:val="center"/>
          </w:tcPr>
          <w:p w:rsidR="00CF34F0" w:rsidRDefault="00CF34F0">
            <w:pPr>
              <w:rPr>
                <w:rFonts w:ascii="Arial" w:eastAsia="Times New Roman" w:hAnsi="Arial" w:cs="Arial"/>
                <w:b/>
                <w:sz w:val="18"/>
                <w:szCs w:val="18"/>
              </w:rPr>
            </w:pPr>
          </w:p>
        </w:tc>
        <w:tc>
          <w:tcPr>
            <w:tcW w:w="1418" w:type="pct"/>
            <w:tcBorders>
              <w:top w:val="single" w:sz="4" w:space="0" w:color="auto"/>
              <w:left w:val="nil"/>
              <w:bottom w:val="single" w:sz="4" w:space="0" w:color="auto"/>
              <w:right w:val="single" w:sz="4" w:space="0" w:color="auto"/>
            </w:tcBorders>
            <w:noWrap/>
            <w:vAlign w:val="center"/>
          </w:tcPr>
          <w:p w:rsidR="00CF34F0" w:rsidRDefault="00CF34F0">
            <w:pPr>
              <w:rPr>
                <w:rFonts w:ascii="Arial" w:eastAsia="Times New Roman" w:hAnsi="Arial" w:cs="Arial"/>
                <w:sz w:val="18"/>
                <w:szCs w:val="18"/>
              </w:rPr>
            </w:pPr>
          </w:p>
        </w:tc>
      </w:tr>
      <w:tr w:rsidR="00CF34F0" w:rsidRPr="006600A6" w:rsidTr="00CF34F0">
        <w:trPr>
          <w:trHeight w:hRule="exact" w:val="302"/>
        </w:trPr>
        <w:tc>
          <w:tcPr>
            <w:tcW w:w="1041" w:type="pct"/>
            <w:tcBorders>
              <w:top w:val="single" w:sz="4" w:space="0" w:color="auto"/>
              <w:left w:val="single" w:sz="4" w:space="0" w:color="auto"/>
              <w:bottom w:val="single" w:sz="6" w:space="0" w:color="auto"/>
              <w:right w:val="single" w:sz="6" w:space="0" w:color="auto"/>
            </w:tcBorders>
            <w:noWrap/>
            <w:vAlign w:val="center"/>
            <w:hideMark/>
          </w:tcPr>
          <w:p w:rsidR="00CF34F0" w:rsidRDefault="00CF34F0">
            <w:pPr>
              <w:rPr>
                <w:rFonts w:ascii="Arial" w:eastAsia="Times New Roman" w:hAnsi="Arial" w:cs="Arial"/>
                <w:b/>
                <w:bCs/>
                <w:sz w:val="18"/>
                <w:szCs w:val="18"/>
              </w:rPr>
            </w:pPr>
            <w:r w:rsidRPr="006600A6">
              <w:rPr>
                <w:rFonts w:ascii="Arial" w:hAnsi="Arial" w:cs="Arial"/>
                <w:b/>
                <w:bCs/>
                <w:sz w:val="18"/>
                <w:szCs w:val="18"/>
              </w:rPr>
              <w:t>FROM:</w:t>
            </w:r>
          </w:p>
        </w:tc>
        <w:tc>
          <w:tcPr>
            <w:tcW w:w="1537" w:type="pct"/>
            <w:tcBorders>
              <w:top w:val="single" w:sz="4" w:space="0" w:color="auto"/>
              <w:left w:val="single" w:sz="6" w:space="0" w:color="auto"/>
              <w:bottom w:val="single" w:sz="6" w:space="0" w:color="auto"/>
              <w:right w:val="single" w:sz="6" w:space="0" w:color="auto"/>
            </w:tcBorders>
            <w:noWrap/>
            <w:vAlign w:val="center"/>
          </w:tcPr>
          <w:p w:rsidR="00CF34F0" w:rsidRDefault="00CF34F0">
            <w:pPr>
              <w:rPr>
                <w:rFonts w:ascii="Arial" w:eastAsia="Times New Roman" w:hAnsi="Arial" w:cs="Arial"/>
                <w:strike/>
                <w:sz w:val="18"/>
                <w:szCs w:val="18"/>
              </w:rPr>
            </w:pPr>
          </w:p>
        </w:tc>
        <w:tc>
          <w:tcPr>
            <w:tcW w:w="1003" w:type="pct"/>
            <w:tcBorders>
              <w:top w:val="single" w:sz="4" w:space="0" w:color="auto"/>
              <w:left w:val="single" w:sz="6" w:space="0" w:color="auto"/>
              <w:bottom w:val="single" w:sz="6" w:space="0" w:color="auto"/>
              <w:right w:val="single" w:sz="6" w:space="0" w:color="auto"/>
            </w:tcBorders>
            <w:noWrap/>
            <w:vAlign w:val="center"/>
            <w:hideMark/>
          </w:tcPr>
          <w:p w:rsidR="00CF34F0" w:rsidRDefault="00CF34F0">
            <w:pPr>
              <w:rPr>
                <w:rFonts w:ascii="Arial" w:eastAsia="Times New Roman" w:hAnsi="Arial" w:cs="Arial"/>
                <w:b/>
                <w:bCs/>
                <w:sz w:val="18"/>
                <w:szCs w:val="18"/>
              </w:rPr>
            </w:pPr>
            <w:r w:rsidRPr="006600A6">
              <w:rPr>
                <w:rFonts w:ascii="Arial" w:hAnsi="Arial" w:cs="Arial"/>
                <w:b/>
                <w:bCs/>
                <w:sz w:val="18"/>
                <w:szCs w:val="18"/>
              </w:rPr>
              <w:t>TO:</w:t>
            </w:r>
          </w:p>
        </w:tc>
        <w:tc>
          <w:tcPr>
            <w:tcW w:w="1418" w:type="pct"/>
            <w:tcBorders>
              <w:top w:val="single" w:sz="4" w:space="0" w:color="auto"/>
              <w:left w:val="single" w:sz="6" w:space="0" w:color="auto"/>
              <w:bottom w:val="single" w:sz="6" w:space="0" w:color="auto"/>
              <w:right w:val="single" w:sz="4" w:space="0" w:color="auto"/>
            </w:tcBorders>
            <w:noWrap/>
            <w:vAlign w:val="center"/>
          </w:tcPr>
          <w:p w:rsidR="00CF34F0" w:rsidRDefault="00CF34F0">
            <w:pPr>
              <w:keepNext/>
              <w:outlineLvl w:val="0"/>
              <w:rPr>
                <w:rFonts w:ascii="Arial" w:eastAsia="Times New Roman" w:hAnsi="Arial" w:cs="Arial"/>
                <w:bCs/>
                <w:color w:val="000080"/>
                <w:sz w:val="18"/>
                <w:szCs w:val="18"/>
                <w:u w:val="single"/>
              </w:rPr>
            </w:pPr>
          </w:p>
        </w:tc>
      </w:tr>
      <w:tr w:rsidR="00CF34F0" w:rsidRPr="006600A6" w:rsidTr="00CF34F0">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CF34F0" w:rsidRDefault="00CF34F0">
            <w:pPr>
              <w:rPr>
                <w:rFonts w:ascii="Arial" w:eastAsia="Times New Roman" w:hAnsi="Arial" w:cs="Arial"/>
                <w:b/>
                <w:sz w:val="18"/>
                <w:szCs w:val="18"/>
              </w:rPr>
            </w:pPr>
            <w:r w:rsidRPr="006600A6">
              <w:rPr>
                <w:rFonts w:ascii="Arial" w:hAnsi="Arial" w:cs="Arial"/>
                <w:b/>
                <w:sz w:val="18"/>
                <w:szCs w:val="18"/>
              </w:rPr>
              <w:t>Department(s)</w:t>
            </w:r>
          </w:p>
        </w:tc>
        <w:tc>
          <w:tcPr>
            <w:tcW w:w="1537" w:type="pct"/>
            <w:tcBorders>
              <w:top w:val="single" w:sz="6" w:space="0" w:color="auto"/>
              <w:left w:val="single" w:sz="6" w:space="0" w:color="auto"/>
              <w:bottom w:val="single" w:sz="6" w:space="0" w:color="auto"/>
              <w:right w:val="single" w:sz="6" w:space="0" w:color="auto"/>
            </w:tcBorders>
            <w:vAlign w:val="center"/>
          </w:tcPr>
          <w:p w:rsidR="00CF34F0" w:rsidRDefault="00CF34F0">
            <w:pPr>
              <w:rPr>
                <w:rFonts w:ascii="Arial" w:eastAsia="Times New Roman" w:hAnsi="Arial" w:cs="Arial"/>
                <w:bCs/>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CF34F0" w:rsidRDefault="00CF34F0">
            <w:pPr>
              <w:rPr>
                <w:rFonts w:ascii="Arial" w:eastAsia="Times New Roman" w:hAnsi="Arial" w:cs="Arial"/>
                <w:b/>
                <w:sz w:val="18"/>
                <w:szCs w:val="18"/>
              </w:rPr>
            </w:pPr>
            <w:r w:rsidRPr="006600A6">
              <w:rPr>
                <w:rFonts w:ascii="Arial" w:hAnsi="Arial" w:cs="Arial"/>
                <w:b/>
                <w:sz w:val="18"/>
                <w:szCs w:val="18"/>
              </w:rPr>
              <w:t>Department(s)</w:t>
            </w:r>
          </w:p>
        </w:tc>
        <w:tc>
          <w:tcPr>
            <w:tcW w:w="1418" w:type="pct"/>
            <w:tcBorders>
              <w:top w:val="single" w:sz="6" w:space="0" w:color="auto"/>
              <w:left w:val="single" w:sz="6" w:space="0" w:color="auto"/>
              <w:bottom w:val="single" w:sz="6" w:space="0" w:color="auto"/>
              <w:right w:val="single" w:sz="4" w:space="0" w:color="auto"/>
            </w:tcBorders>
            <w:vAlign w:val="center"/>
          </w:tcPr>
          <w:p w:rsidR="00CF34F0" w:rsidRDefault="00CF34F0">
            <w:pPr>
              <w:rPr>
                <w:rFonts w:ascii="Arial" w:eastAsia="Times New Roman" w:hAnsi="Arial" w:cs="Arial"/>
                <w:bCs/>
                <w:sz w:val="18"/>
                <w:szCs w:val="18"/>
                <w:u w:val="single"/>
              </w:rPr>
            </w:pPr>
          </w:p>
        </w:tc>
      </w:tr>
      <w:tr w:rsidR="00CF34F0" w:rsidRPr="006600A6" w:rsidTr="00E501D5">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CF34F0" w:rsidRDefault="00CF34F0">
            <w:pPr>
              <w:rPr>
                <w:rFonts w:ascii="Arial" w:eastAsia="Times New Roman" w:hAnsi="Arial" w:cs="Arial"/>
                <w:b/>
                <w:sz w:val="18"/>
                <w:szCs w:val="18"/>
              </w:rPr>
            </w:pPr>
            <w:r w:rsidRPr="006600A6">
              <w:rPr>
                <w:rFonts w:ascii="Arial" w:hAnsi="Arial" w:cs="Arial"/>
                <w:b/>
                <w:sz w:val="18"/>
                <w:szCs w:val="18"/>
              </w:rPr>
              <w:t>Course</w:t>
            </w:r>
          </w:p>
        </w:tc>
        <w:tc>
          <w:tcPr>
            <w:tcW w:w="1537" w:type="pct"/>
            <w:tcBorders>
              <w:top w:val="single" w:sz="6" w:space="0" w:color="auto"/>
              <w:left w:val="single" w:sz="6" w:space="0" w:color="auto"/>
              <w:bottom w:val="single" w:sz="6" w:space="0" w:color="auto"/>
              <w:right w:val="single" w:sz="6" w:space="0" w:color="auto"/>
            </w:tcBorders>
            <w:vAlign w:val="center"/>
            <w:hideMark/>
          </w:tcPr>
          <w:p w:rsidR="00CF34F0" w:rsidRDefault="00CF34F0">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CF34F0" w:rsidRDefault="00CF34F0">
            <w:pPr>
              <w:rPr>
                <w:rFonts w:ascii="Arial" w:eastAsia="Times New Roman" w:hAnsi="Arial" w:cs="Arial"/>
                <w:b/>
                <w:sz w:val="18"/>
                <w:szCs w:val="18"/>
              </w:rPr>
            </w:pPr>
            <w:r w:rsidRPr="006600A6">
              <w:rPr>
                <w:rFonts w:ascii="Arial" w:hAnsi="Arial" w:cs="Arial"/>
                <w:b/>
                <w:sz w:val="18"/>
                <w:szCs w:val="18"/>
              </w:rPr>
              <w:t>Course</w:t>
            </w:r>
          </w:p>
        </w:tc>
        <w:tc>
          <w:tcPr>
            <w:tcW w:w="1418" w:type="pct"/>
            <w:tcBorders>
              <w:top w:val="single" w:sz="6" w:space="0" w:color="auto"/>
              <w:left w:val="single" w:sz="6" w:space="0" w:color="auto"/>
              <w:bottom w:val="single" w:sz="6" w:space="0" w:color="auto"/>
              <w:right w:val="single" w:sz="4" w:space="0" w:color="auto"/>
            </w:tcBorders>
            <w:vAlign w:val="center"/>
          </w:tcPr>
          <w:p w:rsidR="00CF34F0" w:rsidRDefault="00CF34F0">
            <w:pPr>
              <w:rPr>
                <w:rFonts w:ascii="Arial" w:eastAsia="Times New Roman" w:hAnsi="Arial" w:cs="Arial"/>
                <w:bCs/>
                <w:color w:val="000000"/>
                <w:sz w:val="18"/>
                <w:szCs w:val="18"/>
                <w:u w:val="single"/>
              </w:rPr>
            </w:pPr>
          </w:p>
        </w:tc>
      </w:tr>
      <w:tr w:rsidR="00BF1130" w:rsidRPr="006600A6" w:rsidTr="00313B5C">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BF1130" w:rsidRDefault="00BF1130">
            <w:pPr>
              <w:rPr>
                <w:rFonts w:ascii="Arial" w:eastAsia="Times New Roman" w:hAnsi="Arial" w:cs="Arial"/>
                <w:b/>
                <w:sz w:val="18"/>
                <w:szCs w:val="18"/>
              </w:rPr>
            </w:pPr>
            <w:r w:rsidRPr="006600A6">
              <w:rPr>
                <w:rFonts w:ascii="Arial" w:hAnsi="Arial" w:cs="Arial"/>
                <w:b/>
                <w:sz w:val="18"/>
                <w:szCs w:val="18"/>
              </w:rPr>
              <w:t>Prerequisite</w:t>
            </w:r>
          </w:p>
        </w:tc>
        <w:tc>
          <w:tcPr>
            <w:tcW w:w="1537" w:type="pct"/>
            <w:tcBorders>
              <w:top w:val="single" w:sz="6" w:space="0" w:color="auto"/>
              <w:left w:val="single" w:sz="6" w:space="0" w:color="auto"/>
              <w:bottom w:val="single" w:sz="6" w:space="0" w:color="auto"/>
              <w:right w:val="single" w:sz="6" w:space="0" w:color="auto"/>
            </w:tcBorders>
            <w:vAlign w:val="center"/>
            <w:hideMark/>
          </w:tcPr>
          <w:p w:rsidR="00BF1130" w:rsidRDefault="00BF1130">
            <w:pPr>
              <w:rPr>
                <w:rFonts w:ascii="Arial" w:eastAsia="Times New Roman" w:hAnsi="Arial" w:cs="Arial"/>
                <w:strike/>
                <w:sz w:val="18"/>
                <w:szCs w:val="18"/>
              </w:rPr>
            </w:pPr>
            <w:r w:rsidRPr="006600A6">
              <w:rPr>
                <w:rFonts w:ascii="Arial" w:hAnsi="Arial" w:cs="Arial"/>
                <w:strike/>
                <w:color w:val="000000"/>
                <w:sz w:val="18"/>
                <w:szCs w:val="18"/>
                <w:lang w:val="fr-FR"/>
              </w:rPr>
              <w:t xml:space="preserve"> </w:t>
            </w:r>
          </w:p>
        </w:tc>
        <w:tc>
          <w:tcPr>
            <w:tcW w:w="1003" w:type="pct"/>
            <w:tcBorders>
              <w:top w:val="single" w:sz="6" w:space="0" w:color="auto"/>
              <w:left w:val="single" w:sz="6" w:space="0" w:color="auto"/>
              <w:bottom w:val="single" w:sz="6" w:space="0" w:color="auto"/>
              <w:right w:val="single" w:sz="6" w:space="0" w:color="auto"/>
            </w:tcBorders>
            <w:vAlign w:val="center"/>
            <w:hideMark/>
          </w:tcPr>
          <w:p w:rsidR="00BF1130" w:rsidRDefault="00BF1130">
            <w:pPr>
              <w:rPr>
                <w:rFonts w:ascii="Arial" w:eastAsia="Times New Roman" w:hAnsi="Arial" w:cs="Arial"/>
                <w:b/>
                <w:sz w:val="18"/>
                <w:szCs w:val="18"/>
              </w:rPr>
            </w:pPr>
            <w:r w:rsidRPr="006600A6">
              <w:rPr>
                <w:rFonts w:ascii="Arial" w:hAnsi="Arial" w:cs="Arial"/>
                <w:b/>
                <w:sz w:val="18"/>
                <w:szCs w:val="18"/>
              </w:rPr>
              <w:t xml:space="preserve">Prerequisite </w:t>
            </w:r>
          </w:p>
        </w:tc>
        <w:tc>
          <w:tcPr>
            <w:tcW w:w="1418" w:type="pct"/>
            <w:tcBorders>
              <w:top w:val="single" w:sz="6" w:space="0" w:color="auto"/>
              <w:left w:val="single" w:sz="6" w:space="0" w:color="auto"/>
              <w:bottom w:val="single" w:sz="6" w:space="0" w:color="auto"/>
              <w:right w:val="single" w:sz="4" w:space="0" w:color="auto"/>
            </w:tcBorders>
          </w:tcPr>
          <w:p w:rsidR="00BF1130" w:rsidRDefault="00BF1130">
            <w:pPr>
              <w:rPr>
                <w:rFonts w:ascii="Arial" w:eastAsia="Times New Roman" w:hAnsi="Arial" w:cs="Arial"/>
                <w:sz w:val="18"/>
                <w:szCs w:val="18"/>
                <w:u w:val="single"/>
              </w:rPr>
            </w:pPr>
            <w:r w:rsidRPr="006600A6">
              <w:rPr>
                <w:rFonts w:ascii="Arial" w:hAnsi="Arial" w:cs="Arial"/>
                <w:iCs/>
                <w:sz w:val="18"/>
                <w:szCs w:val="18"/>
                <w:u w:val="single"/>
              </w:rPr>
              <w:t>AAS degree in EET or department approval</w:t>
            </w:r>
          </w:p>
        </w:tc>
      </w:tr>
      <w:tr w:rsidR="00BF1130" w:rsidRPr="006600A6" w:rsidTr="00E501D5">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BF1130" w:rsidRDefault="00BF1130">
            <w:pPr>
              <w:rPr>
                <w:rFonts w:ascii="Arial" w:eastAsia="Times New Roman" w:hAnsi="Arial" w:cs="Arial"/>
                <w:b/>
                <w:sz w:val="18"/>
                <w:szCs w:val="18"/>
              </w:rPr>
            </w:pPr>
            <w:proofErr w:type="spellStart"/>
            <w:r w:rsidRPr="006600A6">
              <w:rPr>
                <w:rFonts w:ascii="Arial" w:hAnsi="Arial" w:cs="Arial"/>
                <w:b/>
                <w:sz w:val="18"/>
                <w:szCs w:val="18"/>
              </w:rPr>
              <w:t>Corequisite</w:t>
            </w:r>
            <w:proofErr w:type="spellEnd"/>
          </w:p>
        </w:tc>
        <w:tc>
          <w:tcPr>
            <w:tcW w:w="1537" w:type="pct"/>
            <w:tcBorders>
              <w:top w:val="single" w:sz="6" w:space="0" w:color="auto"/>
              <w:left w:val="single" w:sz="6" w:space="0" w:color="auto"/>
              <w:bottom w:val="single" w:sz="6" w:space="0" w:color="auto"/>
              <w:right w:val="single" w:sz="6" w:space="0" w:color="auto"/>
            </w:tcBorders>
            <w:vAlign w:val="center"/>
          </w:tcPr>
          <w:p w:rsidR="00BF1130" w:rsidRDefault="00BF1130">
            <w:pPr>
              <w:rPr>
                <w:rFonts w:ascii="Arial" w:eastAsia="Times New Roman" w:hAnsi="Arial" w:cs="Arial"/>
                <w:strike/>
                <w:sz w:val="18"/>
                <w:szCs w:val="18"/>
              </w:rPr>
            </w:pPr>
            <w:r w:rsidRPr="006600A6">
              <w:rPr>
                <w:rFonts w:ascii="Arial" w:hAnsi="Arial" w:cs="Arial"/>
                <w:iCs/>
                <w:strike/>
                <w:sz w:val="18"/>
                <w:szCs w:val="18"/>
                <w:lang w:bidi="en-US"/>
              </w:rPr>
              <w:t>MAT 1575</w:t>
            </w:r>
          </w:p>
        </w:tc>
        <w:tc>
          <w:tcPr>
            <w:tcW w:w="1003" w:type="pct"/>
            <w:tcBorders>
              <w:top w:val="single" w:sz="6" w:space="0" w:color="auto"/>
              <w:left w:val="single" w:sz="6" w:space="0" w:color="auto"/>
              <w:bottom w:val="single" w:sz="6" w:space="0" w:color="auto"/>
              <w:right w:val="single" w:sz="6" w:space="0" w:color="auto"/>
            </w:tcBorders>
            <w:vAlign w:val="center"/>
            <w:hideMark/>
          </w:tcPr>
          <w:p w:rsidR="00BF1130" w:rsidRDefault="00BF1130">
            <w:pPr>
              <w:rPr>
                <w:rFonts w:ascii="Arial" w:eastAsia="Times New Roman" w:hAnsi="Arial" w:cs="Arial"/>
                <w:b/>
                <w:sz w:val="18"/>
                <w:szCs w:val="18"/>
              </w:rPr>
            </w:pPr>
            <w:proofErr w:type="spellStart"/>
            <w:r w:rsidRPr="006600A6">
              <w:rPr>
                <w:rFonts w:ascii="Arial" w:hAnsi="Arial" w:cs="Arial"/>
                <w:b/>
                <w:sz w:val="18"/>
                <w:szCs w:val="18"/>
              </w:rPr>
              <w:t>Corequisite</w:t>
            </w:r>
            <w:proofErr w:type="spellEnd"/>
          </w:p>
        </w:tc>
        <w:tc>
          <w:tcPr>
            <w:tcW w:w="1418" w:type="pct"/>
            <w:tcBorders>
              <w:top w:val="single" w:sz="6" w:space="0" w:color="auto"/>
              <w:left w:val="single" w:sz="6" w:space="0" w:color="auto"/>
              <w:bottom w:val="single" w:sz="6" w:space="0" w:color="auto"/>
              <w:right w:val="single" w:sz="4" w:space="0" w:color="auto"/>
            </w:tcBorders>
          </w:tcPr>
          <w:p w:rsidR="00BF1130" w:rsidRDefault="00BF1130">
            <w:pPr>
              <w:rPr>
                <w:rFonts w:ascii="Arial" w:eastAsia="Times New Roman" w:hAnsi="Arial" w:cs="Arial"/>
                <w:bCs/>
                <w:sz w:val="18"/>
                <w:szCs w:val="18"/>
                <w:u w:val="single"/>
              </w:rPr>
            </w:pPr>
          </w:p>
        </w:tc>
      </w:tr>
      <w:tr w:rsidR="00BF1130" w:rsidRPr="006600A6" w:rsidTr="00E501D5">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BF1130" w:rsidRDefault="00BF1130">
            <w:pPr>
              <w:rPr>
                <w:rFonts w:ascii="Arial" w:eastAsia="Times New Roman" w:hAnsi="Arial" w:cs="Arial"/>
                <w:b/>
                <w:sz w:val="18"/>
                <w:szCs w:val="18"/>
              </w:rPr>
            </w:pPr>
            <w:r w:rsidRPr="006600A6">
              <w:rPr>
                <w:rFonts w:ascii="Arial" w:hAnsi="Arial" w:cs="Arial"/>
                <w:b/>
                <w:sz w:val="18"/>
                <w:szCs w:val="18"/>
              </w:rPr>
              <w:t xml:space="preserve">Pre- or </w:t>
            </w:r>
            <w:proofErr w:type="spellStart"/>
            <w:r w:rsidRPr="006600A6">
              <w:rPr>
                <w:rFonts w:ascii="Arial" w:hAnsi="Arial" w:cs="Arial"/>
                <w:b/>
                <w:sz w:val="18"/>
                <w:szCs w:val="18"/>
              </w:rPr>
              <w:t>corequisite</w:t>
            </w:r>
            <w:proofErr w:type="spellEnd"/>
          </w:p>
        </w:tc>
        <w:tc>
          <w:tcPr>
            <w:tcW w:w="1537" w:type="pct"/>
            <w:tcBorders>
              <w:top w:val="single" w:sz="6" w:space="0" w:color="auto"/>
              <w:left w:val="single" w:sz="6" w:space="0" w:color="auto"/>
              <w:bottom w:val="single" w:sz="6" w:space="0" w:color="auto"/>
              <w:right w:val="single" w:sz="6" w:space="0" w:color="auto"/>
            </w:tcBorders>
            <w:vAlign w:val="center"/>
          </w:tcPr>
          <w:p w:rsidR="00BF1130" w:rsidRDefault="00BF1130">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BF1130" w:rsidRDefault="00BF1130">
            <w:pPr>
              <w:rPr>
                <w:rFonts w:ascii="Arial" w:eastAsia="Times New Roman" w:hAnsi="Arial" w:cs="Arial"/>
                <w:b/>
                <w:sz w:val="18"/>
                <w:szCs w:val="18"/>
              </w:rPr>
            </w:pPr>
            <w:r w:rsidRPr="006600A6">
              <w:rPr>
                <w:rFonts w:ascii="Arial" w:hAnsi="Arial" w:cs="Arial"/>
                <w:b/>
                <w:sz w:val="18"/>
                <w:szCs w:val="18"/>
              </w:rPr>
              <w:t xml:space="preserve">Pre- or </w:t>
            </w:r>
            <w:proofErr w:type="spellStart"/>
            <w:r w:rsidRPr="006600A6">
              <w:rPr>
                <w:rFonts w:ascii="Arial" w:hAnsi="Arial" w:cs="Arial"/>
                <w:b/>
                <w:sz w:val="18"/>
                <w:szCs w:val="18"/>
              </w:rPr>
              <w:t>corequisite</w:t>
            </w:r>
            <w:proofErr w:type="spellEnd"/>
          </w:p>
        </w:tc>
        <w:tc>
          <w:tcPr>
            <w:tcW w:w="1418" w:type="pct"/>
            <w:tcBorders>
              <w:top w:val="single" w:sz="6" w:space="0" w:color="auto"/>
              <w:left w:val="single" w:sz="6" w:space="0" w:color="auto"/>
              <w:bottom w:val="single" w:sz="6" w:space="0" w:color="auto"/>
              <w:right w:val="single" w:sz="4" w:space="0" w:color="auto"/>
            </w:tcBorders>
          </w:tcPr>
          <w:p w:rsidR="00BF1130" w:rsidRDefault="00BF1130">
            <w:pPr>
              <w:rPr>
                <w:rFonts w:ascii="Arial" w:eastAsia="Times New Roman" w:hAnsi="Arial" w:cs="Arial"/>
                <w:bCs/>
                <w:sz w:val="18"/>
                <w:szCs w:val="18"/>
                <w:u w:val="single"/>
              </w:rPr>
            </w:pPr>
            <w:r w:rsidRPr="006600A6">
              <w:rPr>
                <w:rFonts w:ascii="Arial" w:hAnsi="Arial" w:cs="Arial"/>
                <w:iCs/>
                <w:sz w:val="18"/>
                <w:szCs w:val="18"/>
                <w:u w:val="single"/>
              </w:rPr>
              <w:t>MAT 1575</w:t>
            </w:r>
          </w:p>
        </w:tc>
      </w:tr>
      <w:tr w:rsidR="00BF1130" w:rsidRPr="006600A6" w:rsidTr="00CF34F0">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BF1130" w:rsidRDefault="00BF1130">
            <w:pPr>
              <w:rPr>
                <w:rFonts w:ascii="Arial" w:eastAsia="Times New Roman" w:hAnsi="Arial" w:cs="Arial"/>
                <w:b/>
                <w:sz w:val="18"/>
                <w:szCs w:val="18"/>
              </w:rPr>
            </w:pPr>
            <w:r w:rsidRPr="006600A6">
              <w:rPr>
                <w:rFonts w:ascii="Arial" w:hAnsi="Arial" w:cs="Arial"/>
                <w:b/>
                <w:sz w:val="18"/>
                <w:szCs w:val="18"/>
              </w:rPr>
              <w:t>Hours</w:t>
            </w:r>
          </w:p>
        </w:tc>
        <w:tc>
          <w:tcPr>
            <w:tcW w:w="1537" w:type="pct"/>
            <w:tcBorders>
              <w:top w:val="single" w:sz="6" w:space="0" w:color="auto"/>
              <w:left w:val="single" w:sz="6" w:space="0" w:color="auto"/>
              <w:bottom w:val="single" w:sz="6" w:space="0" w:color="auto"/>
              <w:right w:val="single" w:sz="6" w:space="0" w:color="auto"/>
            </w:tcBorders>
            <w:vAlign w:val="center"/>
          </w:tcPr>
          <w:p w:rsidR="00BF1130" w:rsidRDefault="00BF1130">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BF1130" w:rsidRDefault="00BF1130">
            <w:pPr>
              <w:rPr>
                <w:rFonts w:ascii="Arial" w:eastAsia="Times New Roman" w:hAnsi="Arial" w:cs="Arial"/>
                <w:b/>
                <w:sz w:val="18"/>
                <w:szCs w:val="18"/>
              </w:rPr>
            </w:pPr>
            <w:r w:rsidRPr="006600A6">
              <w:rPr>
                <w:rFonts w:ascii="Arial" w:hAnsi="Arial" w:cs="Arial"/>
                <w:b/>
                <w:sz w:val="18"/>
                <w:szCs w:val="18"/>
              </w:rPr>
              <w:t>Hours</w:t>
            </w:r>
          </w:p>
        </w:tc>
        <w:tc>
          <w:tcPr>
            <w:tcW w:w="1418" w:type="pct"/>
            <w:tcBorders>
              <w:top w:val="single" w:sz="6" w:space="0" w:color="auto"/>
              <w:left w:val="single" w:sz="6" w:space="0" w:color="auto"/>
              <w:bottom w:val="single" w:sz="6" w:space="0" w:color="auto"/>
              <w:right w:val="single" w:sz="4" w:space="0" w:color="auto"/>
            </w:tcBorders>
            <w:vAlign w:val="center"/>
          </w:tcPr>
          <w:p w:rsidR="00BF1130" w:rsidRDefault="00BF1130">
            <w:pPr>
              <w:rPr>
                <w:rFonts w:ascii="Arial" w:eastAsia="Times New Roman" w:hAnsi="Arial" w:cs="Arial"/>
                <w:bCs/>
                <w:sz w:val="18"/>
                <w:szCs w:val="18"/>
                <w:u w:val="single"/>
              </w:rPr>
            </w:pPr>
          </w:p>
        </w:tc>
      </w:tr>
      <w:tr w:rsidR="00BF1130" w:rsidRPr="006600A6" w:rsidTr="00E501D5">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BF1130" w:rsidRDefault="00BF1130">
            <w:pPr>
              <w:rPr>
                <w:rFonts w:ascii="Arial" w:eastAsia="Times New Roman" w:hAnsi="Arial" w:cs="Arial"/>
                <w:b/>
                <w:sz w:val="18"/>
                <w:szCs w:val="18"/>
              </w:rPr>
            </w:pPr>
            <w:r w:rsidRPr="006600A6">
              <w:rPr>
                <w:rFonts w:ascii="Arial" w:hAnsi="Arial" w:cs="Arial"/>
                <w:b/>
                <w:sz w:val="18"/>
                <w:szCs w:val="18"/>
              </w:rPr>
              <w:t>Credits</w:t>
            </w:r>
          </w:p>
        </w:tc>
        <w:tc>
          <w:tcPr>
            <w:tcW w:w="1537" w:type="pct"/>
            <w:tcBorders>
              <w:top w:val="single" w:sz="6" w:space="0" w:color="auto"/>
              <w:left w:val="single" w:sz="6" w:space="0" w:color="auto"/>
              <w:bottom w:val="single" w:sz="6" w:space="0" w:color="auto"/>
              <w:right w:val="single" w:sz="6" w:space="0" w:color="auto"/>
            </w:tcBorders>
            <w:vAlign w:val="center"/>
          </w:tcPr>
          <w:p w:rsidR="00BF1130" w:rsidRDefault="00BF1130">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BF1130" w:rsidRDefault="00BF1130">
            <w:pPr>
              <w:rPr>
                <w:rFonts w:ascii="Arial" w:eastAsia="Times New Roman" w:hAnsi="Arial" w:cs="Arial"/>
                <w:b/>
                <w:sz w:val="18"/>
                <w:szCs w:val="18"/>
              </w:rPr>
            </w:pPr>
            <w:r w:rsidRPr="006600A6">
              <w:rPr>
                <w:rFonts w:ascii="Arial" w:hAnsi="Arial" w:cs="Arial"/>
                <w:b/>
                <w:sz w:val="18"/>
                <w:szCs w:val="18"/>
              </w:rPr>
              <w:t>Credits</w:t>
            </w:r>
          </w:p>
        </w:tc>
        <w:tc>
          <w:tcPr>
            <w:tcW w:w="1418" w:type="pct"/>
            <w:tcBorders>
              <w:top w:val="single" w:sz="6" w:space="0" w:color="auto"/>
              <w:left w:val="single" w:sz="6" w:space="0" w:color="auto"/>
              <w:bottom w:val="single" w:sz="6" w:space="0" w:color="auto"/>
              <w:right w:val="single" w:sz="4" w:space="0" w:color="auto"/>
            </w:tcBorders>
            <w:vAlign w:val="center"/>
          </w:tcPr>
          <w:p w:rsidR="00BF1130" w:rsidRDefault="00BF1130">
            <w:pPr>
              <w:rPr>
                <w:rFonts w:ascii="Arial" w:eastAsia="Times New Roman" w:hAnsi="Arial" w:cs="Arial"/>
                <w:bCs/>
                <w:sz w:val="18"/>
                <w:szCs w:val="18"/>
                <w:u w:val="single"/>
              </w:rPr>
            </w:pPr>
          </w:p>
        </w:tc>
      </w:tr>
      <w:tr w:rsidR="00BF1130" w:rsidRPr="006600A6" w:rsidTr="00E501D5">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BF1130" w:rsidRDefault="00BF1130">
            <w:pPr>
              <w:rPr>
                <w:rFonts w:ascii="Arial" w:eastAsia="Times New Roman" w:hAnsi="Arial" w:cs="Arial"/>
                <w:b/>
                <w:sz w:val="18"/>
                <w:szCs w:val="18"/>
              </w:rPr>
            </w:pPr>
            <w:r w:rsidRPr="006600A6">
              <w:rPr>
                <w:rFonts w:ascii="Arial" w:hAnsi="Arial" w:cs="Arial"/>
                <w:b/>
                <w:sz w:val="18"/>
                <w:szCs w:val="18"/>
              </w:rPr>
              <w:t>Description</w:t>
            </w:r>
          </w:p>
        </w:tc>
        <w:tc>
          <w:tcPr>
            <w:tcW w:w="1537" w:type="pct"/>
            <w:tcBorders>
              <w:top w:val="single" w:sz="6" w:space="0" w:color="auto"/>
              <w:left w:val="single" w:sz="6" w:space="0" w:color="auto"/>
              <w:bottom w:val="single" w:sz="6" w:space="0" w:color="auto"/>
              <w:right w:val="single" w:sz="6" w:space="0" w:color="auto"/>
            </w:tcBorders>
            <w:vAlign w:val="center"/>
          </w:tcPr>
          <w:p w:rsidR="00BF1130" w:rsidRDefault="00BF1130">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BF1130" w:rsidRDefault="00BF1130">
            <w:pPr>
              <w:rPr>
                <w:rFonts w:ascii="Arial" w:eastAsia="Times New Roman" w:hAnsi="Arial" w:cs="Arial"/>
                <w:b/>
                <w:sz w:val="18"/>
                <w:szCs w:val="18"/>
              </w:rPr>
            </w:pPr>
            <w:r w:rsidRPr="006600A6">
              <w:rPr>
                <w:rFonts w:ascii="Arial" w:hAnsi="Arial" w:cs="Arial"/>
                <w:b/>
                <w:sz w:val="18"/>
                <w:szCs w:val="18"/>
              </w:rPr>
              <w:t>Description</w:t>
            </w:r>
          </w:p>
        </w:tc>
        <w:tc>
          <w:tcPr>
            <w:tcW w:w="1418" w:type="pct"/>
            <w:tcBorders>
              <w:top w:val="single" w:sz="6" w:space="0" w:color="auto"/>
              <w:left w:val="single" w:sz="6" w:space="0" w:color="auto"/>
              <w:bottom w:val="single" w:sz="6" w:space="0" w:color="auto"/>
              <w:right w:val="single" w:sz="4" w:space="0" w:color="auto"/>
            </w:tcBorders>
            <w:vAlign w:val="center"/>
          </w:tcPr>
          <w:p w:rsidR="00BF1130" w:rsidRDefault="00BF1130">
            <w:pPr>
              <w:spacing w:after="120"/>
              <w:rPr>
                <w:rFonts w:ascii="Arial" w:eastAsia="Times New Roman" w:hAnsi="Arial" w:cs="Arial"/>
                <w:sz w:val="18"/>
                <w:szCs w:val="18"/>
                <w:u w:val="single"/>
              </w:rPr>
            </w:pPr>
          </w:p>
        </w:tc>
      </w:tr>
      <w:tr w:rsidR="00BF1130" w:rsidRPr="006600A6" w:rsidTr="00CF34F0">
        <w:trPr>
          <w:trHeight w:hRule="exact" w:val="302"/>
        </w:trPr>
        <w:tc>
          <w:tcPr>
            <w:tcW w:w="1041" w:type="pct"/>
            <w:tcBorders>
              <w:top w:val="single" w:sz="6" w:space="0" w:color="auto"/>
              <w:left w:val="single" w:sz="4" w:space="0" w:color="auto"/>
              <w:bottom w:val="single" w:sz="4" w:space="0" w:color="auto"/>
              <w:right w:val="single" w:sz="6" w:space="0" w:color="auto"/>
            </w:tcBorders>
            <w:vAlign w:val="center"/>
            <w:hideMark/>
          </w:tcPr>
          <w:p w:rsidR="00BF1130" w:rsidRDefault="00BF1130">
            <w:pPr>
              <w:rPr>
                <w:rFonts w:ascii="Arial" w:eastAsia="Times New Roman" w:hAnsi="Arial" w:cs="Arial"/>
                <w:b/>
                <w:sz w:val="18"/>
                <w:szCs w:val="18"/>
              </w:rPr>
            </w:pPr>
            <w:r w:rsidRPr="006600A6">
              <w:rPr>
                <w:rFonts w:ascii="Arial" w:hAnsi="Arial" w:cs="Arial"/>
                <w:b/>
                <w:sz w:val="18"/>
                <w:szCs w:val="18"/>
              </w:rPr>
              <w:t>Requirement Designation</w:t>
            </w:r>
          </w:p>
        </w:tc>
        <w:tc>
          <w:tcPr>
            <w:tcW w:w="1537" w:type="pct"/>
            <w:tcBorders>
              <w:top w:val="single" w:sz="6" w:space="0" w:color="auto"/>
              <w:left w:val="single" w:sz="6" w:space="0" w:color="auto"/>
              <w:bottom w:val="single" w:sz="4" w:space="0" w:color="auto"/>
              <w:right w:val="single" w:sz="6" w:space="0" w:color="auto"/>
            </w:tcBorders>
            <w:vAlign w:val="center"/>
          </w:tcPr>
          <w:p w:rsidR="00BF1130" w:rsidRDefault="00BF1130">
            <w:pPr>
              <w:rPr>
                <w:rFonts w:ascii="Arial" w:eastAsia="Times New Roman" w:hAnsi="Arial" w:cs="Arial"/>
                <w:strike/>
                <w:sz w:val="18"/>
                <w:szCs w:val="18"/>
              </w:rPr>
            </w:pPr>
          </w:p>
        </w:tc>
        <w:tc>
          <w:tcPr>
            <w:tcW w:w="1003" w:type="pct"/>
            <w:tcBorders>
              <w:top w:val="single" w:sz="6" w:space="0" w:color="auto"/>
              <w:left w:val="single" w:sz="6" w:space="0" w:color="auto"/>
              <w:bottom w:val="single" w:sz="4" w:space="0" w:color="auto"/>
              <w:right w:val="single" w:sz="6" w:space="0" w:color="auto"/>
            </w:tcBorders>
            <w:vAlign w:val="center"/>
            <w:hideMark/>
          </w:tcPr>
          <w:p w:rsidR="00BF1130" w:rsidRDefault="00BF1130">
            <w:pPr>
              <w:rPr>
                <w:rFonts w:ascii="Arial" w:eastAsia="Times New Roman" w:hAnsi="Arial" w:cs="Arial"/>
                <w:b/>
                <w:sz w:val="18"/>
                <w:szCs w:val="18"/>
              </w:rPr>
            </w:pPr>
            <w:r w:rsidRPr="006600A6">
              <w:rPr>
                <w:rFonts w:ascii="Arial" w:hAnsi="Arial" w:cs="Arial"/>
                <w:b/>
                <w:sz w:val="18"/>
                <w:szCs w:val="18"/>
              </w:rPr>
              <w:t>Requirement Designation</w:t>
            </w:r>
          </w:p>
        </w:tc>
        <w:tc>
          <w:tcPr>
            <w:tcW w:w="1418" w:type="pct"/>
            <w:tcBorders>
              <w:top w:val="single" w:sz="6" w:space="0" w:color="auto"/>
              <w:left w:val="single" w:sz="6" w:space="0" w:color="auto"/>
              <w:bottom w:val="single" w:sz="4" w:space="0" w:color="auto"/>
              <w:right w:val="single" w:sz="4" w:space="0" w:color="auto"/>
            </w:tcBorders>
            <w:vAlign w:val="center"/>
          </w:tcPr>
          <w:p w:rsidR="00BF1130" w:rsidRDefault="00BF1130">
            <w:pPr>
              <w:rPr>
                <w:rFonts w:ascii="Arial" w:eastAsia="Times New Roman" w:hAnsi="Arial" w:cs="Arial"/>
                <w:sz w:val="18"/>
                <w:szCs w:val="18"/>
                <w:u w:val="single"/>
              </w:rPr>
            </w:pPr>
          </w:p>
        </w:tc>
      </w:tr>
      <w:tr w:rsidR="00BF1130" w:rsidRPr="006600A6" w:rsidTr="00CF34F0">
        <w:trPr>
          <w:trHeight w:hRule="exact" w:val="302"/>
        </w:trPr>
        <w:tc>
          <w:tcPr>
            <w:tcW w:w="1041" w:type="pct"/>
            <w:tcBorders>
              <w:top w:val="single" w:sz="6" w:space="0" w:color="auto"/>
              <w:left w:val="single" w:sz="4" w:space="0" w:color="auto"/>
              <w:bottom w:val="single" w:sz="4" w:space="0" w:color="auto"/>
              <w:right w:val="single" w:sz="6" w:space="0" w:color="auto"/>
            </w:tcBorders>
            <w:vAlign w:val="center"/>
            <w:hideMark/>
          </w:tcPr>
          <w:p w:rsidR="00BF1130" w:rsidRDefault="00BF1130">
            <w:pPr>
              <w:rPr>
                <w:rFonts w:ascii="Arial" w:eastAsia="Times New Roman" w:hAnsi="Arial" w:cs="Arial"/>
                <w:b/>
                <w:sz w:val="18"/>
                <w:szCs w:val="18"/>
              </w:rPr>
            </w:pPr>
            <w:r w:rsidRPr="006600A6">
              <w:rPr>
                <w:rFonts w:ascii="Arial" w:hAnsi="Arial" w:cs="Arial"/>
                <w:b/>
                <w:bCs/>
                <w:sz w:val="18"/>
                <w:szCs w:val="18"/>
              </w:rPr>
              <w:t>Liberal Arts</w:t>
            </w:r>
          </w:p>
        </w:tc>
        <w:tc>
          <w:tcPr>
            <w:tcW w:w="1537" w:type="pct"/>
            <w:tcBorders>
              <w:top w:val="single" w:sz="6" w:space="0" w:color="auto"/>
              <w:left w:val="single" w:sz="6" w:space="0" w:color="auto"/>
              <w:bottom w:val="single" w:sz="4" w:space="0" w:color="auto"/>
              <w:right w:val="single" w:sz="6" w:space="0" w:color="auto"/>
            </w:tcBorders>
            <w:vAlign w:val="center"/>
            <w:hideMark/>
          </w:tcPr>
          <w:p w:rsidR="00BF1130" w:rsidRDefault="00BF1130">
            <w:pPr>
              <w:rPr>
                <w:rFonts w:ascii="Arial" w:eastAsia="Times New Roman" w:hAnsi="Arial" w:cs="Arial"/>
                <w:sz w:val="18"/>
                <w:szCs w:val="18"/>
              </w:rPr>
            </w:pPr>
            <w:r w:rsidRPr="006600A6">
              <w:rPr>
                <w:rFonts w:ascii="Arial" w:hAnsi="Arial" w:cs="Arial"/>
                <w:bCs/>
                <w:sz w:val="18"/>
                <w:szCs w:val="18"/>
              </w:rPr>
              <w:t xml:space="preserve">[   ] Yes  [   ] No  </w:t>
            </w:r>
          </w:p>
        </w:tc>
        <w:tc>
          <w:tcPr>
            <w:tcW w:w="1003" w:type="pct"/>
            <w:tcBorders>
              <w:top w:val="single" w:sz="6" w:space="0" w:color="auto"/>
              <w:left w:val="single" w:sz="6" w:space="0" w:color="auto"/>
              <w:bottom w:val="single" w:sz="4" w:space="0" w:color="auto"/>
              <w:right w:val="single" w:sz="6" w:space="0" w:color="auto"/>
            </w:tcBorders>
            <w:vAlign w:val="center"/>
            <w:hideMark/>
          </w:tcPr>
          <w:p w:rsidR="00BF1130" w:rsidRDefault="00BF1130">
            <w:pPr>
              <w:rPr>
                <w:rFonts w:ascii="Arial" w:eastAsia="Times New Roman" w:hAnsi="Arial" w:cs="Arial"/>
                <w:b/>
                <w:sz w:val="18"/>
                <w:szCs w:val="18"/>
              </w:rPr>
            </w:pPr>
            <w:r w:rsidRPr="006600A6">
              <w:rPr>
                <w:rFonts w:ascii="Arial" w:hAnsi="Arial" w:cs="Arial"/>
                <w:b/>
                <w:bCs/>
                <w:sz w:val="18"/>
                <w:szCs w:val="18"/>
              </w:rPr>
              <w:t>Liberal Arts</w:t>
            </w:r>
          </w:p>
        </w:tc>
        <w:tc>
          <w:tcPr>
            <w:tcW w:w="1418" w:type="pct"/>
            <w:tcBorders>
              <w:top w:val="single" w:sz="6" w:space="0" w:color="auto"/>
              <w:left w:val="single" w:sz="6" w:space="0" w:color="auto"/>
              <w:bottom w:val="single" w:sz="4" w:space="0" w:color="auto"/>
              <w:right w:val="single" w:sz="4" w:space="0" w:color="auto"/>
            </w:tcBorders>
            <w:vAlign w:val="center"/>
            <w:hideMark/>
          </w:tcPr>
          <w:p w:rsidR="00BF1130" w:rsidRDefault="00BF1130">
            <w:pPr>
              <w:rPr>
                <w:rFonts w:ascii="Arial" w:eastAsia="Times New Roman" w:hAnsi="Arial" w:cs="Arial"/>
                <w:sz w:val="18"/>
                <w:szCs w:val="18"/>
              </w:rPr>
            </w:pPr>
            <w:r w:rsidRPr="006600A6">
              <w:rPr>
                <w:rFonts w:ascii="Arial" w:hAnsi="Arial" w:cs="Arial"/>
                <w:bCs/>
                <w:sz w:val="18"/>
                <w:szCs w:val="18"/>
              </w:rPr>
              <w:t xml:space="preserve">[   ] Yes  [   ] No  </w:t>
            </w:r>
          </w:p>
        </w:tc>
      </w:tr>
      <w:tr w:rsidR="00BF1130" w:rsidRPr="006600A6" w:rsidTr="00CF34F0">
        <w:trPr>
          <w:trHeight w:val="288"/>
        </w:trPr>
        <w:tc>
          <w:tcPr>
            <w:tcW w:w="1041" w:type="pct"/>
            <w:tcBorders>
              <w:top w:val="single" w:sz="6" w:space="0" w:color="auto"/>
              <w:left w:val="single" w:sz="4" w:space="0" w:color="auto"/>
              <w:bottom w:val="single" w:sz="4" w:space="0" w:color="auto"/>
              <w:right w:val="single" w:sz="6" w:space="0" w:color="auto"/>
            </w:tcBorders>
            <w:vAlign w:val="center"/>
            <w:hideMark/>
          </w:tcPr>
          <w:p w:rsidR="00BF1130" w:rsidRDefault="00BF1130">
            <w:pPr>
              <w:rPr>
                <w:rFonts w:ascii="Arial" w:eastAsia="Times New Roman" w:hAnsi="Arial" w:cs="Arial"/>
                <w:b/>
                <w:bCs/>
                <w:sz w:val="18"/>
                <w:szCs w:val="18"/>
              </w:rPr>
            </w:pPr>
            <w:r w:rsidRPr="006600A6">
              <w:rPr>
                <w:rFonts w:ascii="Arial" w:hAnsi="Arial" w:cs="Arial"/>
                <w:b/>
                <w:bCs/>
                <w:sz w:val="18"/>
                <w:szCs w:val="18"/>
              </w:rPr>
              <w:t>Course Attribute (e.g. Writing Intensive, Honors, etc</w:t>
            </w:r>
          </w:p>
        </w:tc>
        <w:tc>
          <w:tcPr>
            <w:tcW w:w="1537" w:type="pct"/>
            <w:tcBorders>
              <w:top w:val="single" w:sz="6" w:space="0" w:color="auto"/>
              <w:left w:val="single" w:sz="6" w:space="0" w:color="auto"/>
              <w:bottom w:val="single" w:sz="4" w:space="0" w:color="auto"/>
              <w:right w:val="single" w:sz="6" w:space="0" w:color="auto"/>
            </w:tcBorders>
            <w:vAlign w:val="center"/>
          </w:tcPr>
          <w:p w:rsidR="00BF1130" w:rsidRDefault="00BF1130">
            <w:pPr>
              <w:rPr>
                <w:rFonts w:ascii="Arial" w:eastAsia="Times New Roman" w:hAnsi="Arial" w:cs="Arial"/>
                <w:bCs/>
                <w:strike/>
                <w:sz w:val="18"/>
                <w:szCs w:val="18"/>
              </w:rPr>
            </w:pPr>
          </w:p>
        </w:tc>
        <w:tc>
          <w:tcPr>
            <w:tcW w:w="1003" w:type="pct"/>
            <w:tcBorders>
              <w:top w:val="single" w:sz="6" w:space="0" w:color="auto"/>
              <w:left w:val="single" w:sz="6" w:space="0" w:color="auto"/>
              <w:bottom w:val="single" w:sz="4" w:space="0" w:color="auto"/>
              <w:right w:val="single" w:sz="6" w:space="0" w:color="auto"/>
            </w:tcBorders>
            <w:vAlign w:val="center"/>
            <w:hideMark/>
          </w:tcPr>
          <w:p w:rsidR="00BF1130" w:rsidRDefault="00BF1130">
            <w:pPr>
              <w:rPr>
                <w:rFonts w:ascii="Arial" w:eastAsia="Times New Roman" w:hAnsi="Arial" w:cs="Arial"/>
                <w:b/>
                <w:sz w:val="18"/>
                <w:szCs w:val="18"/>
              </w:rPr>
            </w:pPr>
            <w:r w:rsidRPr="006600A6">
              <w:rPr>
                <w:rFonts w:ascii="Arial" w:hAnsi="Arial" w:cs="Arial"/>
                <w:b/>
                <w:bCs/>
                <w:sz w:val="18"/>
                <w:szCs w:val="18"/>
              </w:rPr>
              <w:t>Course Attribute (e.g. Writing Intensive, Honors, etc</w:t>
            </w:r>
          </w:p>
        </w:tc>
        <w:tc>
          <w:tcPr>
            <w:tcW w:w="1418" w:type="pct"/>
            <w:tcBorders>
              <w:top w:val="single" w:sz="6" w:space="0" w:color="auto"/>
              <w:left w:val="single" w:sz="6" w:space="0" w:color="auto"/>
              <w:bottom w:val="single" w:sz="4" w:space="0" w:color="auto"/>
              <w:right w:val="single" w:sz="4" w:space="0" w:color="auto"/>
            </w:tcBorders>
            <w:vAlign w:val="center"/>
          </w:tcPr>
          <w:p w:rsidR="00BF1130" w:rsidRDefault="00BF1130">
            <w:pPr>
              <w:rPr>
                <w:rFonts w:ascii="Arial" w:eastAsia="Times New Roman" w:hAnsi="Arial" w:cs="Arial"/>
                <w:sz w:val="18"/>
                <w:szCs w:val="18"/>
                <w:u w:val="single"/>
              </w:rPr>
            </w:pPr>
          </w:p>
        </w:tc>
      </w:tr>
      <w:tr w:rsidR="00BF1130" w:rsidRPr="006600A6" w:rsidTr="00CF34F0">
        <w:trPr>
          <w:trHeight w:val="4305"/>
        </w:trPr>
        <w:tc>
          <w:tcPr>
            <w:tcW w:w="1041" w:type="pct"/>
            <w:tcBorders>
              <w:top w:val="single" w:sz="6" w:space="0" w:color="auto"/>
              <w:left w:val="single" w:sz="4" w:space="0" w:color="auto"/>
              <w:bottom w:val="single" w:sz="6" w:space="0" w:color="auto"/>
              <w:right w:val="single" w:sz="6" w:space="0" w:color="auto"/>
            </w:tcBorders>
            <w:vAlign w:val="center"/>
            <w:hideMark/>
          </w:tcPr>
          <w:p w:rsidR="00BF1130" w:rsidRDefault="00BF1130">
            <w:pPr>
              <w:rPr>
                <w:rFonts w:ascii="Arial" w:eastAsia="Times New Roman" w:hAnsi="Arial" w:cs="Arial"/>
                <w:b/>
                <w:bCs/>
                <w:sz w:val="18"/>
                <w:szCs w:val="18"/>
              </w:rPr>
            </w:pPr>
            <w:r w:rsidRPr="006600A6">
              <w:rPr>
                <w:rFonts w:ascii="Arial" w:hAnsi="Arial" w:cs="Arial"/>
                <w:b/>
                <w:bCs/>
                <w:sz w:val="18"/>
                <w:szCs w:val="18"/>
              </w:rPr>
              <w:lastRenderedPageBreak/>
              <w:t>Course Applicability</w:t>
            </w:r>
          </w:p>
        </w:tc>
        <w:tc>
          <w:tcPr>
            <w:tcW w:w="1537" w:type="pct"/>
            <w:tcBorders>
              <w:top w:val="single" w:sz="6" w:space="0" w:color="auto"/>
              <w:left w:val="single" w:sz="6" w:space="0" w:color="auto"/>
              <w:bottom w:val="single" w:sz="6" w:space="0" w:color="auto"/>
              <w:right w:val="single" w:sz="6" w:space="0" w:color="auto"/>
            </w:tcBorders>
            <w:vAlign w:val="center"/>
            <w:hideMark/>
          </w:tcPr>
          <w:tbl>
            <w:tblPr>
              <w:tblW w:w="3075" w:type="dxa"/>
              <w:tblLook w:val="04A0" w:firstRow="1" w:lastRow="0" w:firstColumn="1" w:lastColumn="0" w:noHBand="0" w:noVBand="1"/>
            </w:tblPr>
            <w:tblGrid>
              <w:gridCol w:w="3075"/>
            </w:tblGrid>
            <w:tr w:rsidR="00BF1130" w:rsidRPr="006600A6">
              <w:trPr>
                <w:trHeight w:val="302"/>
              </w:trPr>
              <w:tc>
                <w:tcPr>
                  <w:tcW w:w="3075" w:type="dxa"/>
                  <w:vAlign w:val="center"/>
                  <w:hideMark/>
                </w:tcPr>
                <w:p w:rsidR="00BF1130" w:rsidRDefault="00BF1130">
                  <w:pPr>
                    <w:rPr>
                      <w:rFonts w:ascii="Arial" w:eastAsia="Calibri" w:hAnsi="Arial" w:cs="Arial"/>
                      <w:bCs/>
                      <w:sz w:val="18"/>
                      <w:szCs w:val="18"/>
                    </w:rPr>
                  </w:pPr>
                  <w:r>
                    <w:rPr>
                      <w:rFonts w:ascii="Arial" w:eastAsia="Calibri" w:hAnsi="Arial" w:cs="Arial"/>
                      <w:bCs/>
                      <w:sz w:val="18"/>
                      <w:szCs w:val="18"/>
                    </w:rPr>
                    <w:t>[  ] Major</w:t>
                  </w:r>
                </w:p>
              </w:tc>
            </w:tr>
            <w:tr w:rsidR="00BF1130" w:rsidRPr="006600A6">
              <w:trPr>
                <w:trHeight w:val="302"/>
              </w:trPr>
              <w:tc>
                <w:tcPr>
                  <w:tcW w:w="3075" w:type="dxa"/>
                  <w:vAlign w:val="center"/>
                  <w:hideMark/>
                </w:tcPr>
                <w:p w:rsidR="00BF1130" w:rsidRDefault="00BF1130">
                  <w:pPr>
                    <w:rPr>
                      <w:rFonts w:ascii="Arial" w:eastAsia="Calibri" w:hAnsi="Arial" w:cs="Arial"/>
                      <w:bCs/>
                      <w:sz w:val="18"/>
                      <w:szCs w:val="18"/>
                    </w:rPr>
                  </w:pPr>
                  <w:r>
                    <w:rPr>
                      <w:rFonts w:ascii="Arial" w:eastAsia="Calibri" w:hAnsi="Arial" w:cs="Arial"/>
                      <w:bCs/>
                      <w:sz w:val="18"/>
                      <w:szCs w:val="18"/>
                    </w:rPr>
                    <w:t>[  ] Gen Ed Required</w:t>
                  </w:r>
                </w:p>
              </w:tc>
            </w:tr>
            <w:tr w:rsidR="00BF1130" w:rsidRPr="006600A6">
              <w:trPr>
                <w:trHeight w:val="302"/>
              </w:trPr>
              <w:tc>
                <w:tcPr>
                  <w:tcW w:w="3075" w:type="dxa"/>
                  <w:vAlign w:val="center"/>
                  <w:hideMark/>
                </w:tcPr>
                <w:p w:rsidR="00BF1130" w:rsidRDefault="00BF1130">
                  <w:pPr>
                    <w:ind w:left="144"/>
                    <w:rPr>
                      <w:rFonts w:ascii="Arial" w:eastAsia="Calibri" w:hAnsi="Arial" w:cs="Arial"/>
                      <w:bCs/>
                      <w:sz w:val="18"/>
                      <w:szCs w:val="18"/>
                    </w:rPr>
                  </w:pPr>
                  <w:r>
                    <w:rPr>
                      <w:rFonts w:ascii="Arial" w:eastAsia="Calibri" w:hAnsi="Arial" w:cs="Arial"/>
                      <w:bCs/>
                      <w:sz w:val="18"/>
                      <w:szCs w:val="18"/>
                    </w:rPr>
                    <w:t>[  ] English Composition</w:t>
                  </w:r>
                </w:p>
              </w:tc>
            </w:tr>
            <w:tr w:rsidR="00BF1130" w:rsidRPr="006600A6">
              <w:trPr>
                <w:trHeight w:val="302"/>
              </w:trPr>
              <w:tc>
                <w:tcPr>
                  <w:tcW w:w="3075" w:type="dxa"/>
                  <w:vAlign w:val="center"/>
                  <w:hideMark/>
                </w:tcPr>
                <w:p w:rsidR="00BF1130" w:rsidRDefault="00BF1130">
                  <w:pPr>
                    <w:ind w:left="144"/>
                    <w:rPr>
                      <w:rFonts w:ascii="Arial" w:eastAsia="Calibri" w:hAnsi="Arial" w:cs="Arial"/>
                      <w:bCs/>
                      <w:sz w:val="18"/>
                      <w:szCs w:val="18"/>
                    </w:rPr>
                  </w:pPr>
                  <w:r>
                    <w:rPr>
                      <w:rFonts w:ascii="Arial" w:eastAsia="Calibri" w:hAnsi="Arial" w:cs="Arial"/>
                      <w:bCs/>
                      <w:sz w:val="18"/>
                      <w:szCs w:val="18"/>
                    </w:rPr>
                    <w:t>[  ] Mathematics</w:t>
                  </w:r>
                </w:p>
              </w:tc>
            </w:tr>
            <w:tr w:rsidR="00BF1130" w:rsidRPr="006600A6">
              <w:trPr>
                <w:trHeight w:val="302"/>
              </w:trPr>
              <w:tc>
                <w:tcPr>
                  <w:tcW w:w="3075" w:type="dxa"/>
                  <w:vAlign w:val="center"/>
                  <w:hideMark/>
                </w:tcPr>
                <w:p w:rsidR="00BF1130" w:rsidRDefault="00BF1130">
                  <w:pPr>
                    <w:ind w:left="144"/>
                    <w:rPr>
                      <w:rFonts w:ascii="Arial" w:eastAsia="Calibri" w:hAnsi="Arial" w:cs="Arial"/>
                      <w:bCs/>
                      <w:sz w:val="18"/>
                      <w:szCs w:val="18"/>
                    </w:rPr>
                  </w:pPr>
                  <w:r>
                    <w:rPr>
                      <w:rFonts w:ascii="Arial" w:eastAsia="Calibri" w:hAnsi="Arial" w:cs="Arial"/>
                      <w:bCs/>
                      <w:sz w:val="18"/>
                      <w:szCs w:val="18"/>
                    </w:rPr>
                    <w:t>[  ] Science</w:t>
                  </w:r>
                </w:p>
              </w:tc>
            </w:tr>
            <w:tr w:rsidR="00BF1130" w:rsidRPr="006600A6">
              <w:trPr>
                <w:trHeight w:val="302"/>
              </w:trPr>
              <w:tc>
                <w:tcPr>
                  <w:tcW w:w="3075" w:type="dxa"/>
                  <w:vAlign w:val="center"/>
                  <w:hideMark/>
                </w:tcPr>
                <w:p w:rsidR="00BF1130" w:rsidRDefault="00BF1130">
                  <w:pPr>
                    <w:rPr>
                      <w:rFonts w:ascii="Arial" w:eastAsia="Calibri" w:hAnsi="Arial" w:cs="Arial"/>
                      <w:bCs/>
                      <w:sz w:val="18"/>
                      <w:szCs w:val="18"/>
                    </w:rPr>
                  </w:pPr>
                  <w:r>
                    <w:rPr>
                      <w:rFonts w:ascii="Arial" w:eastAsia="Calibri" w:hAnsi="Arial" w:cs="Arial"/>
                      <w:bCs/>
                      <w:sz w:val="18"/>
                      <w:szCs w:val="18"/>
                    </w:rPr>
                    <w:t>[  ] Gen Ed - Flexible</w:t>
                  </w:r>
                </w:p>
              </w:tc>
            </w:tr>
            <w:tr w:rsidR="00BF1130" w:rsidRPr="006600A6">
              <w:trPr>
                <w:trHeight w:val="302"/>
              </w:trPr>
              <w:tc>
                <w:tcPr>
                  <w:tcW w:w="3075" w:type="dxa"/>
                  <w:vAlign w:val="center"/>
                  <w:hideMark/>
                </w:tcPr>
                <w:p w:rsidR="00BF1130" w:rsidRDefault="00BF1130">
                  <w:pPr>
                    <w:ind w:left="144"/>
                    <w:rPr>
                      <w:rFonts w:ascii="Arial" w:eastAsia="Calibri" w:hAnsi="Arial" w:cs="Arial"/>
                      <w:bCs/>
                      <w:sz w:val="18"/>
                      <w:szCs w:val="18"/>
                    </w:rPr>
                  </w:pPr>
                  <w:r>
                    <w:rPr>
                      <w:rFonts w:ascii="Arial" w:eastAsia="Calibri" w:hAnsi="Arial" w:cs="Arial"/>
                      <w:bCs/>
                      <w:sz w:val="18"/>
                      <w:szCs w:val="18"/>
                    </w:rPr>
                    <w:t>[  ] World Cultures</w:t>
                  </w:r>
                </w:p>
              </w:tc>
            </w:tr>
            <w:tr w:rsidR="00BF1130" w:rsidRPr="006600A6">
              <w:trPr>
                <w:trHeight w:val="302"/>
              </w:trPr>
              <w:tc>
                <w:tcPr>
                  <w:tcW w:w="3075" w:type="dxa"/>
                  <w:vAlign w:val="center"/>
                  <w:hideMark/>
                </w:tcPr>
                <w:p w:rsidR="00BF1130" w:rsidRDefault="00BF1130">
                  <w:pPr>
                    <w:ind w:left="144"/>
                    <w:rPr>
                      <w:rFonts w:ascii="Arial" w:eastAsia="Calibri" w:hAnsi="Arial" w:cs="Arial"/>
                      <w:bCs/>
                      <w:sz w:val="18"/>
                      <w:szCs w:val="18"/>
                    </w:rPr>
                  </w:pPr>
                  <w:r>
                    <w:rPr>
                      <w:rFonts w:ascii="Arial" w:eastAsia="Calibri" w:hAnsi="Arial" w:cs="Arial"/>
                      <w:bCs/>
                      <w:sz w:val="18"/>
                      <w:szCs w:val="18"/>
                    </w:rPr>
                    <w:t>[  ] US Experience in its Diversity</w:t>
                  </w:r>
                </w:p>
              </w:tc>
            </w:tr>
            <w:tr w:rsidR="00BF1130" w:rsidRPr="006600A6">
              <w:trPr>
                <w:trHeight w:val="302"/>
              </w:trPr>
              <w:tc>
                <w:tcPr>
                  <w:tcW w:w="3075" w:type="dxa"/>
                  <w:vAlign w:val="center"/>
                  <w:hideMark/>
                </w:tcPr>
                <w:p w:rsidR="00BF1130" w:rsidRDefault="00BF1130">
                  <w:pPr>
                    <w:ind w:left="144"/>
                    <w:rPr>
                      <w:rFonts w:ascii="Arial" w:eastAsia="Calibri" w:hAnsi="Arial" w:cs="Arial"/>
                      <w:bCs/>
                      <w:sz w:val="18"/>
                      <w:szCs w:val="18"/>
                    </w:rPr>
                  </w:pPr>
                  <w:r>
                    <w:rPr>
                      <w:rFonts w:ascii="Arial" w:eastAsia="Calibri" w:hAnsi="Arial" w:cs="Arial"/>
                      <w:bCs/>
                      <w:sz w:val="18"/>
                      <w:szCs w:val="18"/>
                    </w:rPr>
                    <w:t>[  ] Creative Expression</w:t>
                  </w:r>
                </w:p>
              </w:tc>
            </w:tr>
            <w:tr w:rsidR="00BF1130" w:rsidRPr="006600A6">
              <w:trPr>
                <w:trHeight w:val="302"/>
              </w:trPr>
              <w:tc>
                <w:tcPr>
                  <w:tcW w:w="3075" w:type="dxa"/>
                  <w:vAlign w:val="center"/>
                  <w:hideMark/>
                </w:tcPr>
                <w:p w:rsidR="00BF1130" w:rsidRDefault="00BF1130">
                  <w:pPr>
                    <w:ind w:left="144"/>
                    <w:rPr>
                      <w:rFonts w:ascii="Arial" w:eastAsia="Calibri" w:hAnsi="Arial" w:cs="Arial"/>
                      <w:bCs/>
                      <w:sz w:val="18"/>
                      <w:szCs w:val="18"/>
                    </w:rPr>
                  </w:pPr>
                  <w:r>
                    <w:rPr>
                      <w:rFonts w:ascii="Arial" w:eastAsia="Calibri" w:hAnsi="Arial" w:cs="Arial"/>
                      <w:bCs/>
                      <w:sz w:val="18"/>
                      <w:szCs w:val="18"/>
                    </w:rPr>
                    <w:t>[  ] Individual and Society</w:t>
                  </w:r>
                </w:p>
              </w:tc>
            </w:tr>
            <w:tr w:rsidR="00BF1130" w:rsidRPr="006600A6">
              <w:trPr>
                <w:trHeight w:val="302"/>
              </w:trPr>
              <w:tc>
                <w:tcPr>
                  <w:tcW w:w="3075" w:type="dxa"/>
                  <w:vAlign w:val="center"/>
                  <w:hideMark/>
                </w:tcPr>
                <w:p w:rsidR="00BF1130" w:rsidRDefault="00BF1130">
                  <w:pPr>
                    <w:ind w:left="144"/>
                    <w:rPr>
                      <w:rFonts w:ascii="Arial" w:eastAsia="Calibri" w:hAnsi="Arial" w:cs="Arial"/>
                      <w:bCs/>
                      <w:sz w:val="18"/>
                      <w:szCs w:val="18"/>
                    </w:rPr>
                  </w:pPr>
                  <w:r>
                    <w:rPr>
                      <w:rFonts w:ascii="Arial" w:eastAsia="Calibri" w:hAnsi="Arial" w:cs="Arial"/>
                      <w:bCs/>
                      <w:sz w:val="18"/>
                      <w:szCs w:val="18"/>
                    </w:rPr>
                    <w:t>[  ] Scientific World</w:t>
                  </w:r>
                </w:p>
              </w:tc>
            </w:tr>
            <w:tr w:rsidR="00BF1130" w:rsidRPr="006600A6">
              <w:trPr>
                <w:trHeight w:val="302"/>
              </w:trPr>
              <w:tc>
                <w:tcPr>
                  <w:tcW w:w="3075" w:type="dxa"/>
                  <w:vAlign w:val="center"/>
                  <w:hideMark/>
                </w:tcPr>
                <w:p w:rsidR="00BF1130" w:rsidRDefault="00BF1130">
                  <w:pPr>
                    <w:rPr>
                      <w:rFonts w:ascii="Arial" w:eastAsia="Calibri" w:hAnsi="Arial" w:cs="Arial"/>
                      <w:bCs/>
                      <w:sz w:val="18"/>
                      <w:szCs w:val="18"/>
                    </w:rPr>
                  </w:pPr>
                  <w:r>
                    <w:rPr>
                      <w:rFonts w:ascii="Arial" w:eastAsia="Calibri" w:hAnsi="Arial" w:cs="Arial"/>
                      <w:bCs/>
                      <w:sz w:val="18"/>
                      <w:szCs w:val="18"/>
                    </w:rPr>
                    <w:t>[  ] Gen Ed - College Option</w:t>
                  </w:r>
                </w:p>
              </w:tc>
            </w:tr>
            <w:tr w:rsidR="00BF1130" w:rsidRPr="006600A6">
              <w:trPr>
                <w:trHeight w:val="342"/>
              </w:trPr>
              <w:tc>
                <w:tcPr>
                  <w:tcW w:w="3075" w:type="dxa"/>
                  <w:vAlign w:val="center"/>
                  <w:hideMark/>
                </w:tcPr>
                <w:p w:rsidR="00BF1130" w:rsidRDefault="00BF1130">
                  <w:pPr>
                    <w:ind w:left="118"/>
                    <w:rPr>
                      <w:rFonts w:ascii="Arial" w:eastAsia="Calibri" w:hAnsi="Arial" w:cs="Arial"/>
                      <w:bCs/>
                      <w:sz w:val="18"/>
                      <w:szCs w:val="18"/>
                    </w:rPr>
                  </w:pPr>
                  <w:r>
                    <w:rPr>
                      <w:rFonts w:ascii="Arial" w:eastAsia="Calibri" w:hAnsi="Arial" w:cs="Arial"/>
                      <w:bCs/>
                      <w:sz w:val="18"/>
                      <w:szCs w:val="18"/>
                    </w:rPr>
                    <w:t>[  ] Speech</w:t>
                  </w:r>
                </w:p>
              </w:tc>
            </w:tr>
            <w:tr w:rsidR="00BF1130" w:rsidRPr="006600A6">
              <w:trPr>
                <w:trHeight w:val="342"/>
              </w:trPr>
              <w:tc>
                <w:tcPr>
                  <w:tcW w:w="3075" w:type="dxa"/>
                  <w:vAlign w:val="center"/>
                  <w:hideMark/>
                </w:tcPr>
                <w:p w:rsidR="00BF1130" w:rsidRDefault="00BF1130">
                  <w:pPr>
                    <w:ind w:left="118"/>
                    <w:rPr>
                      <w:rFonts w:ascii="Arial" w:eastAsia="Calibri" w:hAnsi="Arial" w:cs="Arial"/>
                      <w:bCs/>
                      <w:sz w:val="18"/>
                      <w:szCs w:val="18"/>
                    </w:rPr>
                  </w:pPr>
                  <w:r>
                    <w:rPr>
                      <w:rFonts w:ascii="Arial" w:eastAsia="Calibri" w:hAnsi="Arial" w:cs="Arial"/>
                      <w:bCs/>
                      <w:sz w:val="18"/>
                      <w:szCs w:val="18"/>
                    </w:rPr>
                    <w:t xml:space="preserve">[  ] Interdisciplinary </w:t>
                  </w:r>
                </w:p>
              </w:tc>
            </w:tr>
            <w:tr w:rsidR="00BF1130" w:rsidRPr="006600A6">
              <w:trPr>
                <w:trHeight w:val="333"/>
              </w:trPr>
              <w:tc>
                <w:tcPr>
                  <w:tcW w:w="3075" w:type="dxa"/>
                  <w:vAlign w:val="center"/>
                  <w:hideMark/>
                </w:tcPr>
                <w:p w:rsidR="00BF1130" w:rsidRDefault="00BF1130">
                  <w:pPr>
                    <w:ind w:left="118"/>
                    <w:rPr>
                      <w:rFonts w:ascii="Arial" w:eastAsia="Calibri" w:hAnsi="Arial" w:cs="Arial"/>
                      <w:bCs/>
                      <w:sz w:val="18"/>
                      <w:szCs w:val="18"/>
                    </w:rPr>
                  </w:pPr>
                  <w:r>
                    <w:rPr>
                      <w:rFonts w:ascii="Arial" w:eastAsia="Calibri" w:hAnsi="Arial" w:cs="Arial"/>
                      <w:bCs/>
                      <w:sz w:val="18"/>
                      <w:szCs w:val="18"/>
                    </w:rPr>
                    <w:t>[  ] Advanced Liberal Arts</w:t>
                  </w:r>
                </w:p>
              </w:tc>
            </w:tr>
          </w:tbl>
          <w:p w:rsidR="00BF1130" w:rsidRDefault="00BF1130">
            <w:pPr>
              <w:pStyle w:val="CRtext"/>
              <w:rPr>
                <w:bCs/>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BF1130" w:rsidRDefault="00BF1130">
            <w:pPr>
              <w:rPr>
                <w:rFonts w:ascii="Arial" w:eastAsia="Times New Roman" w:hAnsi="Arial" w:cs="Arial"/>
                <w:b/>
                <w:bCs/>
                <w:sz w:val="18"/>
                <w:szCs w:val="18"/>
              </w:rPr>
            </w:pPr>
            <w:r w:rsidRPr="006600A6">
              <w:rPr>
                <w:rFonts w:ascii="Arial" w:hAnsi="Arial" w:cs="Arial"/>
                <w:b/>
                <w:bCs/>
                <w:sz w:val="18"/>
                <w:szCs w:val="18"/>
              </w:rPr>
              <w:t>Course Applicability</w:t>
            </w:r>
          </w:p>
        </w:tc>
        <w:tc>
          <w:tcPr>
            <w:tcW w:w="1418" w:type="pct"/>
            <w:tcBorders>
              <w:top w:val="single" w:sz="6" w:space="0" w:color="auto"/>
              <w:left w:val="single" w:sz="6" w:space="0" w:color="auto"/>
              <w:bottom w:val="single" w:sz="6" w:space="0" w:color="auto"/>
              <w:right w:val="single" w:sz="4" w:space="0" w:color="auto"/>
            </w:tcBorders>
            <w:vAlign w:val="center"/>
            <w:hideMark/>
          </w:tcPr>
          <w:tbl>
            <w:tblPr>
              <w:tblW w:w="3309" w:type="dxa"/>
              <w:tblLook w:val="04A0" w:firstRow="1" w:lastRow="0" w:firstColumn="1" w:lastColumn="0" w:noHBand="0" w:noVBand="1"/>
            </w:tblPr>
            <w:tblGrid>
              <w:gridCol w:w="3075"/>
              <w:gridCol w:w="234"/>
            </w:tblGrid>
            <w:tr w:rsidR="00BF1130" w:rsidRPr="006600A6">
              <w:trPr>
                <w:trHeight w:val="302"/>
              </w:trPr>
              <w:tc>
                <w:tcPr>
                  <w:tcW w:w="5000" w:type="pct"/>
                  <w:gridSpan w:val="2"/>
                  <w:vAlign w:val="center"/>
                  <w:hideMark/>
                </w:tcPr>
                <w:p w:rsidR="00BF1130" w:rsidRDefault="00BF1130">
                  <w:pPr>
                    <w:rPr>
                      <w:rFonts w:ascii="Arial" w:eastAsia="Calibri" w:hAnsi="Arial" w:cs="Arial"/>
                      <w:bCs/>
                      <w:sz w:val="18"/>
                      <w:szCs w:val="18"/>
                    </w:rPr>
                  </w:pPr>
                  <w:r>
                    <w:rPr>
                      <w:rFonts w:ascii="Arial" w:eastAsia="Calibri" w:hAnsi="Arial" w:cs="Arial"/>
                      <w:bCs/>
                      <w:sz w:val="18"/>
                      <w:szCs w:val="18"/>
                    </w:rPr>
                    <w:t>[  ] Major</w:t>
                  </w:r>
                </w:p>
              </w:tc>
            </w:tr>
            <w:tr w:rsidR="00BF1130" w:rsidRPr="006600A6">
              <w:trPr>
                <w:trHeight w:val="302"/>
              </w:trPr>
              <w:tc>
                <w:tcPr>
                  <w:tcW w:w="5000" w:type="pct"/>
                  <w:gridSpan w:val="2"/>
                  <w:vAlign w:val="center"/>
                  <w:hideMark/>
                </w:tcPr>
                <w:p w:rsidR="00BF1130" w:rsidRDefault="00BF1130">
                  <w:pPr>
                    <w:rPr>
                      <w:rFonts w:ascii="Arial" w:eastAsia="Calibri" w:hAnsi="Arial" w:cs="Arial"/>
                      <w:bCs/>
                      <w:sz w:val="18"/>
                      <w:szCs w:val="18"/>
                    </w:rPr>
                  </w:pPr>
                  <w:r>
                    <w:rPr>
                      <w:rFonts w:ascii="Arial" w:eastAsia="Calibri" w:hAnsi="Arial" w:cs="Arial"/>
                      <w:bCs/>
                      <w:sz w:val="18"/>
                      <w:szCs w:val="18"/>
                    </w:rPr>
                    <w:t>[  ] Gen Ed Required</w:t>
                  </w:r>
                </w:p>
              </w:tc>
            </w:tr>
            <w:tr w:rsidR="00BF1130" w:rsidRPr="006600A6">
              <w:trPr>
                <w:trHeight w:val="302"/>
              </w:trPr>
              <w:tc>
                <w:tcPr>
                  <w:tcW w:w="5000" w:type="pct"/>
                  <w:gridSpan w:val="2"/>
                  <w:vAlign w:val="center"/>
                  <w:hideMark/>
                </w:tcPr>
                <w:p w:rsidR="00BF1130" w:rsidRDefault="00BF1130">
                  <w:pPr>
                    <w:ind w:left="144"/>
                    <w:rPr>
                      <w:rFonts w:ascii="Arial" w:eastAsia="Calibri" w:hAnsi="Arial" w:cs="Arial"/>
                      <w:bCs/>
                      <w:sz w:val="18"/>
                      <w:szCs w:val="18"/>
                    </w:rPr>
                  </w:pPr>
                  <w:r>
                    <w:rPr>
                      <w:rFonts w:ascii="Arial" w:eastAsia="Calibri" w:hAnsi="Arial" w:cs="Arial"/>
                      <w:bCs/>
                      <w:sz w:val="18"/>
                      <w:szCs w:val="18"/>
                    </w:rPr>
                    <w:t>[  ] English Composition</w:t>
                  </w:r>
                </w:p>
              </w:tc>
            </w:tr>
            <w:tr w:rsidR="00BF1130" w:rsidRPr="006600A6">
              <w:trPr>
                <w:trHeight w:val="302"/>
              </w:trPr>
              <w:tc>
                <w:tcPr>
                  <w:tcW w:w="5000" w:type="pct"/>
                  <w:gridSpan w:val="2"/>
                  <w:vAlign w:val="center"/>
                  <w:hideMark/>
                </w:tcPr>
                <w:p w:rsidR="00BF1130" w:rsidRDefault="00BF1130">
                  <w:pPr>
                    <w:ind w:left="144"/>
                    <w:rPr>
                      <w:rFonts w:ascii="Arial" w:eastAsia="Calibri" w:hAnsi="Arial" w:cs="Arial"/>
                      <w:bCs/>
                      <w:sz w:val="18"/>
                      <w:szCs w:val="18"/>
                    </w:rPr>
                  </w:pPr>
                  <w:r>
                    <w:rPr>
                      <w:rFonts w:ascii="Arial" w:eastAsia="Calibri" w:hAnsi="Arial" w:cs="Arial"/>
                      <w:bCs/>
                      <w:sz w:val="18"/>
                      <w:szCs w:val="18"/>
                    </w:rPr>
                    <w:t>[  ] Mathematics</w:t>
                  </w:r>
                </w:p>
              </w:tc>
            </w:tr>
            <w:tr w:rsidR="00BF1130" w:rsidRPr="006600A6">
              <w:trPr>
                <w:trHeight w:val="302"/>
              </w:trPr>
              <w:tc>
                <w:tcPr>
                  <w:tcW w:w="5000" w:type="pct"/>
                  <w:gridSpan w:val="2"/>
                  <w:vAlign w:val="center"/>
                  <w:hideMark/>
                </w:tcPr>
                <w:p w:rsidR="00BF1130" w:rsidRDefault="00BF1130">
                  <w:pPr>
                    <w:ind w:left="144"/>
                    <w:rPr>
                      <w:rFonts w:ascii="Arial" w:eastAsia="Calibri" w:hAnsi="Arial" w:cs="Arial"/>
                      <w:bCs/>
                      <w:sz w:val="18"/>
                      <w:szCs w:val="18"/>
                    </w:rPr>
                  </w:pPr>
                  <w:r>
                    <w:rPr>
                      <w:rFonts w:ascii="Arial" w:eastAsia="Calibri" w:hAnsi="Arial" w:cs="Arial"/>
                      <w:bCs/>
                      <w:sz w:val="18"/>
                      <w:szCs w:val="18"/>
                    </w:rPr>
                    <w:t>[  ] Science</w:t>
                  </w:r>
                </w:p>
              </w:tc>
            </w:tr>
            <w:tr w:rsidR="00BF1130" w:rsidRPr="006600A6">
              <w:trPr>
                <w:trHeight w:val="302"/>
              </w:trPr>
              <w:tc>
                <w:tcPr>
                  <w:tcW w:w="5000" w:type="pct"/>
                  <w:gridSpan w:val="2"/>
                  <w:vAlign w:val="center"/>
                  <w:hideMark/>
                </w:tcPr>
                <w:p w:rsidR="00BF1130" w:rsidRDefault="00BF1130">
                  <w:pPr>
                    <w:rPr>
                      <w:rFonts w:ascii="Arial" w:eastAsia="Calibri" w:hAnsi="Arial" w:cs="Arial"/>
                      <w:bCs/>
                      <w:sz w:val="18"/>
                      <w:szCs w:val="18"/>
                    </w:rPr>
                  </w:pPr>
                  <w:r>
                    <w:rPr>
                      <w:rFonts w:ascii="Arial" w:eastAsia="Calibri" w:hAnsi="Arial" w:cs="Arial"/>
                      <w:bCs/>
                      <w:sz w:val="18"/>
                      <w:szCs w:val="18"/>
                    </w:rPr>
                    <w:t>[  ] Gen Ed - Flexible</w:t>
                  </w:r>
                </w:p>
              </w:tc>
            </w:tr>
            <w:tr w:rsidR="00BF1130" w:rsidRPr="006600A6">
              <w:trPr>
                <w:trHeight w:val="302"/>
              </w:trPr>
              <w:tc>
                <w:tcPr>
                  <w:tcW w:w="5000" w:type="pct"/>
                  <w:gridSpan w:val="2"/>
                  <w:vAlign w:val="center"/>
                  <w:hideMark/>
                </w:tcPr>
                <w:p w:rsidR="00BF1130" w:rsidRDefault="00BF1130">
                  <w:pPr>
                    <w:ind w:left="144"/>
                    <w:rPr>
                      <w:rFonts w:ascii="Arial" w:eastAsia="Calibri" w:hAnsi="Arial" w:cs="Arial"/>
                      <w:bCs/>
                      <w:sz w:val="18"/>
                      <w:szCs w:val="18"/>
                    </w:rPr>
                  </w:pPr>
                  <w:r>
                    <w:rPr>
                      <w:rFonts w:ascii="Arial" w:eastAsia="Calibri" w:hAnsi="Arial" w:cs="Arial"/>
                      <w:bCs/>
                      <w:sz w:val="18"/>
                      <w:szCs w:val="18"/>
                    </w:rPr>
                    <w:t>[  ] World Cultures</w:t>
                  </w:r>
                </w:p>
              </w:tc>
            </w:tr>
            <w:tr w:rsidR="00BF1130" w:rsidRPr="006600A6">
              <w:trPr>
                <w:trHeight w:val="302"/>
              </w:trPr>
              <w:tc>
                <w:tcPr>
                  <w:tcW w:w="5000" w:type="pct"/>
                  <w:gridSpan w:val="2"/>
                  <w:vAlign w:val="center"/>
                  <w:hideMark/>
                </w:tcPr>
                <w:p w:rsidR="00BF1130" w:rsidRDefault="00BF1130">
                  <w:pPr>
                    <w:ind w:left="144"/>
                    <w:rPr>
                      <w:rFonts w:ascii="Arial" w:eastAsia="Calibri" w:hAnsi="Arial" w:cs="Arial"/>
                      <w:bCs/>
                      <w:sz w:val="18"/>
                      <w:szCs w:val="18"/>
                    </w:rPr>
                  </w:pPr>
                  <w:r>
                    <w:rPr>
                      <w:rFonts w:ascii="Arial" w:eastAsia="Calibri" w:hAnsi="Arial" w:cs="Arial"/>
                      <w:bCs/>
                      <w:sz w:val="18"/>
                      <w:szCs w:val="18"/>
                    </w:rPr>
                    <w:t>[  ] US Experience in its Diversity</w:t>
                  </w:r>
                </w:p>
              </w:tc>
            </w:tr>
            <w:tr w:rsidR="00BF1130" w:rsidRPr="006600A6">
              <w:trPr>
                <w:trHeight w:val="302"/>
              </w:trPr>
              <w:tc>
                <w:tcPr>
                  <w:tcW w:w="5000" w:type="pct"/>
                  <w:gridSpan w:val="2"/>
                  <w:vAlign w:val="center"/>
                  <w:hideMark/>
                </w:tcPr>
                <w:p w:rsidR="00BF1130" w:rsidRDefault="00BF1130">
                  <w:pPr>
                    <w:ind w:left="144"/>
                    <w:rPr>
                      <w:rFonts w:ascii="Arial" w:eastAsia="Calibri" w:hAnsi="Arial" w:cs="Arial"/>
                      <w:bCs/>
                      <w:sz w:val="18"/>
                      <w:szCs w:val="18"/>
                    </w:rPr>
                  </w:pPr>
                  <w:r>
                    <w:rPr>
                      <w:rFonts w:ascii="Arial" w:eastAsia="Calibri" w:hAnsi="Arial" w:cs="Arial"/>
                      <w:bCs/>
                      <w:sz w:val="18"/>
                      <w:szCs w:val="18"/>
                    </w:rPr>
                    <w:t>[  ] Creative Expression</w:t>
                  </w:r>
                </w:p>
              </w:tc>
            </w:tr>
            <w:tr w:rsidR="00BF1130" w:rsidRPr="006600A6">
              <w:trPr>
                <w:trHeight w:val="302"/>
              </w:trPr>
              <w:tc>
                <w:tcPr>
                  <w:tcW w:w="5000" w:type="pct"/>
                  <w:gridSpan w:val="2"/>
                  <w:vAlign w:val="center"/>
                  <w:hideMark/>
                </w:tcPr>
                <w:p w:rsidR="00BF1130" w:rsidRDefault="00BF1130">
                  <w:pPr>
                    <w:ind w:left="144"/>
                    <w:rPr>
                      <w:rFonts w:ascii="Arial" w:eastAsia="Calibri" w:hAnsi="Arial" w:cs="Arial"/>
                      <w:bCs/>
                      <w:sz w:val="18"/>
                      <w:szCs w:val="18"/>
                    </w:rPr>
                  </w:pPr>
                  <w:r>
                    <w:rPr>
                      <w:rFonts w:ascii="Arial" w:eastAsia="Calibri" w:hAnsi="Arial" w:cs="Arial"/>
                      <w:bCs/>
                      <w:sz w:val="18"/>
                      <w:szCs w:val="18"/>
                    </w:rPr>
                    <w:t>[  ] Individual and Society</w:t>
                  </w:r>
                </w:p>
              </w:tc>
            </w:tr>
            <w:tr w:rsidR="00BF1130" w:rsidRPr="006600A6">
              <w:trPr>
                <w:trHeight w:val="302"/>
              </w:trPr>
              <w:tc>
                <w:tcPr>
                  <w:tcW w:w="5000" w:type="pct"/>
                  <w:gridSpan w:val="2"/>
                  <w:vAlign w:val="center"/>
                  <w:hideMark/>
                </w:tcPr>
                <w:p w:rsidR="00BF1130" w:rsidRDefault="00BF1130">
                  <w:pPr>
                    <w:ind w:left="144"/>
                    <w:rPr>
                      <w:rFonts w:ascii="Arial" w:eastAsia="Calibri" w:hAnsi="Arial" w:cs="Arial"/>
                      <w:bCs/>
                      <w:sz w:val="18"/>
                      <w:szCs w:val="18"/>
                    </w:rPr>
                  </w:pPr>
                  <w:r>
                    <w:rPr>
                      <w:rFonts w:ascii="Arial" w:eastAsia="Calibri" w:hAnsi="Arial" w:cs="Arial"/>
                      <w:bCs/>
                      <w:sz w:val="18"/>
                      <w:szCs w:val="18"/>
                    </w:rPr>
                    <w:t>[  ] Scientific World</w:t>
                  </w:r>
                </w:p>
              </w:tc>
            </w:tr>
            <w:tr w:rsidR="00BF1130" w:rsidRPr="006600A6">
              <w:trPr>
                <w:trHeight w:val="302"/>
              </w:trPr>
              <w:tc>
                <w:tcPr>
                  <w:tcW w:w="5000" w:type="pct"/>
                  <w:gridSpan w:val="2"/>
                  <w:vAlign w:val="center"/>
                  <w:hideMark/>
                </w:tcPr>
                <w:p w:rsidR="00BF1130" w:rsidRDefault="00BF1130">
                  <w:pPr>
                    <w:rPr>
                      <w:rFonts w:ascii="Arial" w:eastAsia="Calibri" w:hAnsi="Arial" w:cs="Arial"/>
                      <w:bCs/>
                      <w:sz w:val="18"/>
                      <w:szCs w:val="18"/>
                    </w:rPr>
                  </w:pPr>
                  <w:r>
                    <w:rPr>
                      <w:rFonts w:ascii="Arial" w:eastAsia="Calibri" w:hAnsi="Arial" w:cs="Arial"/>
                      <w:bCs/>
                      <w:sz w:val="18"/>
                      <w:szCs w:val="18"/>
                    </w:rPr>
                    <w:t>[  ] Gen Ed - College Option</w:t>
                  </w:r>
                </w:p>
              </w:tc>
            </w:tr>
            <w:tr w:rsidR="00BF1130" w:rsidRPr="006600A6">
              <w:trPr>
                <w:gridAfter w:val="1"/>
                <w:wAfter w:w="354" w:type="pct"/>
                <w:trHeight w:val="342"/>
              </w:trPr>
              <w:tc>
                <w:tcPr>
                  <w:tcW w:w="4646" w:type="pct"/>
                  <w:vAlign w:val="center"/>
                  <w:hideMark/>
                </w:tcPr>
                <w:p w:rsidR="00BF1130" w:rsidRDefault="00BF1130">
                  <w:pPr>
                    <w:ind w:left="118"/>
                    <w:rPr>
                      <w:rFonts w:ascii="Arial" w:eastAsia="Calibri" w:hAnsi="Arial" w:cs="Arial"/>
                      <w:bCs/>
                      <w:sz w:val="18"/>
                      <w:szCs w:val="18"/>
                    </w:rPr>
                  </w:pPr>
                  <w:r>
                    <w:rPr>
                      <w:rFonts w:ascii="Arial" w:eastAsia="Calibri" w:hAnsi="Arial" w:cs="Arial"/>
                      <w:bCs/>
                      <w:sz w:val="18"/>
                      <w:szCs w:val="18"/>
                    </w:rPr>
                    <w:t>[  ] Speech</w:t>
                  </w:r>
                </w:p>
              </w:tc>
            </w:tr>
            <w:tr w:rsidR="00BF1130" w:rsidRPr="006600A6">
              <w:trPr>
                <w:trHeight w:val="302"/>
              </w:trPr>
              <w:tc>
                <w:tcPr>
                  <w:tcW w:w="5000" w:type="pct"/>
                  <w:gridSpan w:val="2"/>
                  <w:vAlign w:val="bottom"/>
                  <w:hideMark/>
                </w:tcPr>
                <w:p w:rsidR="00BF1130" w:rsidRDefault="00BF1130">
                  <w:pPr>
                    <w:ind w:left="173"/>
                    <w:rPr>
                      <w:rFonts w:ascii="Arial" w:eastAsia="Calibri" w:hAnsi="Arial" w:cs="Arial"/>
                      <w:bCs/>
                      <w:sz w:val="18"/>
                      <w:szCs w:val="18"/>
                    </w:rPr>
                  </w:pPr>
                  <w:r>
                    <w:rPr>
                      <w:rFonts w:ascii="Arial" w:eastAsia="Calibri" w:hAnsi="Arial" w:cs="Arial"/>
                      <w:bCs/>
                      <w:sz w:val="18"/>
                      <w:szCs w:val="18"/>
                    </w:rPr>
                    <w:t xml:space="preserve">[  ] Interdisciplinary </w:t>
                  </w:r>
                </w:p>
              </w:tc>
            </w:tr>
            <w:tr w:rsidR="00BF1130" w:rsidRPr="006600A6">
              <w:trPr>
                <w:trHeight w:val="302"/>
              </w:trPr>
              <w:tc>
                <w:tcPr>
                  <w:tcW w:w="5000" w:type="pct"/>
                  <w:gridSpan w:val="2"/>
                  <w:vAlign w:val="bottom"/>
                  <w:hideMark/>
                </w:tcPr>
                <w:p w:rsidR="00BF1130" w:rsidRDefault="00BF1130">
                  <w:pPr>
                    <w:ind w:left="173"/>
                    <w:rPr>
                      <w:rFonts w:ascii="Arial" w:eastAsia="Calibri" w:hAnsi="Arial" w:cs="Arial"/>
                      <w:bCs/>
                      <w:sz w:val="18"/>
                      <w:szCs w:val="18"/>
                    </w:rPr>
                  </w:pPr>
                  <w:r>
                    <w:rPr>
                      <w:rFonts w:ascii="Arial" w:eastAsia="Calibri" w:hAnsi="Arial" w:cs="Arial"/>
                      <w:bCs/>
                      <w:sz w:val="18"/>
                      <w:szCs w:val="18"/>
                    </w:rPr>
                    <w:t>[  ] Advanced Liberal Arts</w:t>
                  </w:r>
                </w:p>
              </w:tc>
            </w:tr>
          </w:tbl>
          <w:p w:rsidR="00BF1130" w:rsidRDefault="00BF1130">
            <w:pPr>
              <w:rPr>
                <w:rFonts w:ascii="Arial" w:eastAsia="Times New Roman" w:hAnsi="Arial" w:cs="Arial"/>
                <w:sz w:val="18"/>
                <w:szCs w:val="18"/>
              </w:rPr>
            </w:pPr>
          </w:p>
        </w:tc>
      </w:tr>
      <w:tr w:rsidR="00BF1130" w:rsidRPr="006600A6" w:rsidTr="00CF34F0">
        <w:trPr>
          <w:trHeight w:val="390"/>
        </w:trPr>
        <w:tc>
          <w:tcPr>
            <w:tcW w:w="1041" w:type="pct"/>
            <w:tcBorders>
              <w:top w:val="single" w:sz="6" w:space="0" w:color="auto"/>
              <w:left w:val="single" w:sz="4" w:space="0" w:color="auto"/>
              <w:bottom w:val="single" w:sz="4" w:space="0" w:color="auto"/>
              <w:right w:val="single" w:sz="6" w:space="0" w:color="auto"/>
            </w:tcBorders>
            <w:vAlign w:val="center"/>
            <w:hideMark/>
          </w:tcPr>
          <w:p w:rsidR="00BF1130" w:rsidRDefault="00BF1130">
            <w:pPr>
              <w:rPr>
                <w:rFonts w:ascii="Arial" w:eastAsia="Times New Roman" w:hAnsi="Arial" w:cs="Arial"/>
                <w:b/>
                <w:sz w:val="18"/>
                <w:szCs w:val="18"/>
              </w:rPr>
            </w:pPr>
            <w:r w:rsidRPr="006600A6">
              <w:rPr>
                <w:rFonts w:ascii="Arial" w:hAnsi="Arial" w:cs="Arial"/>
                <w:b/>
                <w:sz w:val="18"/>
                <w:szCs w:val="18"/>
              </w:rPr>
              <w:t>Effective Term</w:t>
            </w:r>
          </w:p>
        </w:tc>
        <w:tc>
          <w:tcPr>
            <w:tcW w:w="1537" w:type="pct"/>
            <w:tcBorders>
              <w:top w:val="single" w:sz="6" w:space="0" w:color="auto"/>
              <w:left w:val="single" w:sz="6" w:space="0" w:color="auto"/>
              <w:bottom w:val="single" w:sz="4" w:space="0" w:color="auto"/>
              <w:right w:val="single" w:sz="6" w:space="0" w:color="auto"/>
            </w:tcBorders>
            <w:vAlign w:val="center"/>
            <w:hideMark/>
          </w:tcPr>
          <w:p w:rsidR="00BF1130" w:rsidRDefault="00BF1130">
            <w:pPr>
              <w:rPr>
                <w:rFonts w:ascii="Arial" w:eastAsia="Times New Roman" w:hAnsi="Arial" w:cs="Arial"/>
                <w:sz w:val="18"/>
                <w:szCs w:val="18"/>
              </w:rPr>
            </w:pPr>
            <w:r w:rsidRPr="006600A6">
              <w:rPr>
                <w:rFonts w:ascii="Arial" w:hAnsi="Arial" w:cs="Arial"/>
                <w:sz w:val="18"/>
                <w:szCs w:val="18"/>
              </w:rPr>
              <w:t>Fall 2015</w:t>
            </w:r>
          </w:p>
        </w:tc>
        <w:tc>
          <w:tcPr>
            <w:tcW w:w="1003" w:type="pct"/>
            <w:tcBorders>
              <w:top w:val="single" w:sz="6" w:space="0" w:color="auto"/>
              <w:left w:val="single" w:sz="6" w:space="0" w:color="auto"/>
              <w:bottom w:val="single" w:sz="4" w:space="0" w:color="auto"/>
              <w:right w:val="single" w:sz="6" w:space="0" w:color="auto"/>
            </w:tcBorders>
            <w:vAlign w:val="center"/>
          </w:tcPr>
          <w:p w:rsidR="00BF1130" w:rsidRDefault="00BF1130">
            <w:pPr>
              <w:rPr>
                <w:rFonts w:ascii="Arial" w:eastAsia="Times New Roman" w:hAnsi="Arial" w:cs="Arial"/>
                <w:b/>
                <w:sz w:val="18"/>
                <w:szCs w:val="18"/>
              </w:rPr>
            </w:pPr>
          </w:p>
        </w:tc>
        <w:tc>
          <w:tcPr>
            <w:tcW w:w="1418" w:type="pct"/>
            <w:tcBorders>
              <w:top w:val="single" w:sz="6" w:space="0" w:color="auto"/>
              <w:left w:val="single" w:sz="6" w:space="0" w:color="auto"/>
              <w:bottom w:val="single" w:sz="4" w:space="0" w:color="auto"/>
              <w:right w:val="single" w:sz="4" w:space="0" w:color="auto"/>
            </w:tcBorders>
            <w:vAlign w:val="center"/>
          </w:tcPr>
          <w:p w:rsidR="00BF1130" w:rsidRDefault="00BF1130">
            <w:pPr>
              <w:rPr>
                <w:rFonts w:ascii="Arial" w:eastAsia="Times New Roman" w:hAnsi="Arial" w:cs="Arial"/>
                <w:sz w:val="18"/>
                <w:szCs w:val="18"/>
                <w:u w:val="single"/>
              </w:rPr>
            </w:pPr>
          </w:p>
        </w:tc>
      </w:tr>
    </w:tbl>
    <w:p w:rsidR="00CF34F0" w:rsidRPr="00A14CAC" w:rsidRDefault="00CF34F0" w:rsidP="00B63DBF">
      <w:pPr>
        <w:spacing w:after="200" w:line="276" w:lineRule="auto"/>
        <w:rPr>
          <w:rFonts w:ascii="Arial" w:eastAsia="Calibri" w:hAnsi="Arial" w:cs="Arial"/>
          <w:b/>
          <w:sz w:val="22"/>
          <w:szCs w:val="22"/>
        </w:rPr>
      </w:pPr>
    </w:p>
    <w:p w:rsidR="00494B47" w:rsidRPr="006600A6" w:rsidRDefault="00344A46" w:rsidP="00494B47">
      <w:pPr>
        <w:rPr>
          <w:rFonts w:ascii="Calibri" w:hAnsi="Calibri"/>
          <w:sz w:val="22"/>
          <w:szCs w:val="22"/>
        </w:rPr>
      </w:pPr>
      <w:r>
        <w:rPr>
          <w:rFonts w:ascii="Arial" w:eastAsia="Calibri" w:hAnsi="Arial" w:cs="Arial"/>
          <w:b/>
          <w:sz w:val="22"/>
          <w:szCs w:val="22"/>
        </w:rPr>
        <w:t>Rational</w:t>
      </w:r>
      <w:r w:rsidR="00B63DBF" w:rsidRPr="00A14CAC">
        <w:rPr>
          <w:rFonts w:ascii="Arial" w:eastAsia="Calibri" w:hAnsi="Arial" w:cs="Arial"/>
          <w:b/>
          <w:sz w:val="22"/>
          <w:szCs w:val="22"/>
        </w:rPr>
        <w:t xml:space="preserve">e:  </w:t>
      </w:r>
      <w:r w:rsidR="005C55C1" w:rsidRPr="006600A6">
        <w:rPr>
          <w:rFonts w:ascii="Calibri" w:hAnsi="Calibri"/>
          <w:sz w:val="22"/>
          <w:szCs w:val="22"/>
        </w:rPr>
        <w:t>The AAS prerequisite corresponds to an ABET accredited EET AAS program and allows transfer students with the appropriate degree to smoothly enter into the program, since the ET BT program is part of a 2+2 curriculum.</w:t>
      </w:r>
      <w:r w:rsidR="00910939" w:rsidRPr="006600A6">
        <w:rPr>
          <w:rFonts w:ascii="Calibri" w:hAnsi="Calibri"/>
          <w:sz w:val="22"/>
          <w:szCs w:val="22"/>
        </w:rPr>
        <w:t xml:space="preserve"> The additional departmental approval allows advisors discretion to permit students from other programs, e.g. TCET AAS, or students that are still pursuing their AAS but are ready for the workload, to take the course. </w:t>
      </w:r>
      <w:r w:rsidR="00B44159" w:rsidRPr="006600A6">
        <w:rPr>
          <w:rFonts w:ascii="Calibri" w:hAnsi="Calibri"/>
          <w:sz w:val="22"/>
          <w:szCs w:val="22"/>
        </w:rPr>
        <w:t>This guarantees correct sequencing for students.</w:t>
      </w:r>
    </w:p>
    <w:p w:rsidR="00910939" w:rsidRPr="006600A6" w:rsidRDefault="00910939" w:rsidP="00494B47">
      <w:pPr>
        <w:rPr>
          <w:rFonts w:ascii="Calibri" w:hAnsi="Calibri"/>
          <w:sz w:val="22"/>
          <w:szCs w:val="22"/>
        </w:rPr>
      </w:pPr>
    </w:p>
    <w:p w:rsidR="00494B47" w:rsidRPr="006600A6" w:rsidRDefault="00494B47" w:rsidP="00494B47">
      <w:pPr>
        <w:rPr>
          <w:rFonts w:ascii="Calibri" w:hAnsi="Calibri"/>
          <w:sz w:val="22"/>
          <w:szCs w:val="22"/>
        </w:rPr>
      </w:pPr>
      <w:r w:rsidRPr="006600A6">
        <w:rPr>
          <w:rFonts w:ascii="Calibri" w:hAnsi="Calibri"/>
          <w:sz w:val="22"/>
          <w:szCs w:val="22"/>
        </w:rPr>
        <w:t>There are some students that enter the program without having to take any of the remedial mathematics courses. As such, having to enforce the co</w:t>
      </w:r>
      <w:r w:rsidR="000C5484" w:rsidRPr="006600A6">
        <w:rPr>
          <w:rFonts w:ascii="Calibri" w:hAnsi="Calibri"/>
          <w:sz w:val="22"/>
          <w:szCs w:val="22"/>
        </w:rPr>
        <w:t>-</w:t>
      </w:r>
      <w:r w:rsidRPr="006600A6">
        <w:rPr>
          <w:rFonts w:ascii="Calibri" w:hAnsi="Calibri"/>
          <w:sz w:val="22"/>
          <w:szCs w:val="22"/>
        </w:rPr>
        <w:t xml:space="preserve">requisite </w:t>
      </w:r>
      <w:r w:rsidR="00910939" w:rsidRPr="006600A6">
        <w:rPr>
          <w:rFonts w:ascii="Calibri" w:hAnsi="Calibri"/>
          <w:sz w:val="22"/>
          <w:szCs w:val="22"/>
        </w:rPr>
        <w:t xml:space="preserve">of MAT 1575 </w:t>
      </w:r>
      <w:r w:rsidRPr="006600A6">
        <w:rPr>
          <w:rFonts w:ascii="Calibri" w:hAnsi="Calibri"/>
          <w:sz w:val="22"/>
          <w:szCs w:val="22"/>
        </w:rPr>
        <w:t xml:space="preserve">causes problems when registration approaches. For this reason, it is better if the course was considering a pre-/co-requisite. </w:t>
      </w:r>
    </w:p>
    <w:p w:rsidR="0057535D" w:rsidRPr="006600A6" w:rsidRDefault="0057535D" w:rsidP="00494B47">
      <w:pPr>
        <w:spacing w:after="200" w:line="276" w:lineRule="auto"/>
        <w:rPr>
          <w:rFonts w:ascii="Calibri" w:hAnsi="Calibri"/>
          <w:sz w:val="22"/>
          <w:szCs w:val="22"/>
        </w:rPr>
      </w:pPr>
    </w:p>
    <w:p w:rsidR="00024409" w:rsidRPr="006600A6" w:rsidRDefault="00024409" w:rsidP="00494B47">
      <w:pPr>
        <w:spacing w:after="200" w:line="276" w:lineRule="auto"/>
        <w:rPr>
          <w:rFonts w:ascii="Calibri" w:hAnsi="Calibri"/>
          <w:sz w:val="22"/>
          <w:szCs w:val="22"/>
        </w:rPr>
      </w:pPr>
    </w:p>
    <w:p w:rsidR="005B7561" w:rsidRDefault="005B7561">
      <w:pPr>
        <w:rPr>
          <w:rFonts w:ascii="Arial" w:hAnsi="Arial" w:cs="Arial"/>
          <w:b/>
          <w:sz w:val="22"/>
          <w:szCs w:val="22"/>
        </w:rPr>
      </w:pPr>
      <w:r>
        <w:rPr>
          <w:rFonts w:ascii="Arial" w:hAnsi="Arial" w:cs="Arial"/>
          <w:b/>
          <w:sz w:val="22"/>
          <w:szCs w:val="22"/>
        </w:rPr>
        <w:br w:type="page"/>
      </w:r>
    </w:p>
    <w:p w:rsidR="00851680" w:rsidRPr="00EF56E5" w:rsidRDefault="00851680" w:rsidP="00851680">
      <w:pPr>
        <w:rPr>
          <w:rFonts w:ascii="Arial" w:hAnsi="Arial" w:cs="Arial"/>
          <w:b/>
          <w:bCs/>
          <w:sz w:val="20"/>
          <w:szCs w:val="20"/>
        </w:rPr>
      </w:pPr>
      <w:r>
        <w:rPr>
          <w:rFonts w:ascii="Arial" w:hAnsi="Arial" w:cs="Arial"/>
          <w:b/>
          <w:bCs/>
          <w:sz w:val="20"/>
          <w:szCs w:val="20"/>
        </w:rPr>
        <w:lastRenderedPageBreak/>
        <w:t>C</w:t>
      </w:r>
      <w:r w:rsidRPr="00EF56E5">
        <w:rPr>
          <w:rFonts w:ascii="Arial" w:hAnsi="Arial" w:cs="Arial"/>
          <w:b/>
          <w:bCs/>
          <w:sz w:val="20"/>
          <w:szCs w:val="20"/>
        </w:rPr>
        <w:t xml:space="preserve">hanges to be offered in the </w:t>
      </w:r>
      <w:r>
        <w:rPr>
          <w:rFonts w:ascii="Arial" w:hAnsi="Arial" w:cs="Arial"/>
          <w:b/>
          <w:bCs/>
          <w:sz w:val="20"/>
          <w:szCs w:val="20"/>
        </w:rPr>
        <w:t>ETET department</w:t>
      </w:r>
      <w:r w:rsidR="00A06885">
        <w:rPr>
          <w:rFonts w:ascii="Arial" w:hAnsi="Arial" w:cs="Arial"/>
          <w:b/>
          <w:bCs/>
          <w:sz w:val="20"/>
          <w:szCs w:val="20"/>
        </w:rPr>
        <w:t xml:space="preserve"> - </w:t>
      </w:r>
      <w:r w:rsidR="00A06885" w:rsidRPr="00A06885">
        <w:rPr>
          <w:rFonts w:ascii="Arial" w:hAnsi="Arial" w:cs="Arial"/>
          <w:b/>
          <w:bCs/>
          <w:sz w:val="20"/>
          <w:szCs w:val="20"/>
        </w:rPr>
        <w:t>EET 3112 Advanced Microcontroller &amp; Embedded System Design</w:t>
      </w:r>
    </w:p>
    <w:tbl>
      <w:tblPr>
        <w:tblW w:w="5000" w:type="pct"/>
        <w:tblLook w:val="04A0" w:firstRow="1" w:lastRow="0" w:firstColumn="1" w:lastColumn="0" w:noHBand="0" w:noVBand="1"/>
      </w:tblPr>
      <w:tblGrid>
        <w:gridCol w:w="2819"/>
        <w:gridCol w:w="4162"/>
        <w:gridCol w:w="2716"/>
        <w:gridCol w:w="3839"/>
      </w:tblGrid>
      <w:tr w:rsidR="005F0F47" w:rsidRPr="006600A6" w:rsidTr="005F0F47">
        <w:trPr>
          <w:trHeight w:hRule="exact" w:val="302"/>
        </w:trPr>
        <w:tc>
          <w:tcPr>
            <w:tcW w:w="1041" w:type="pct"/>
            <w:tcBorders>
              <w:top w:val="single" w:sz="4" w:space="0" w:color="auto"/>
              <w:left w:val="single" w:sz="4" w:space="0" w:color="auto"/>
              <w:bottom w:val="single" w:sz="4" w:space="0" w:color="auto"/>
              <w:right w:val="single" w:sz="4" w:space="0" w:color="auto"/>
            </w:tcBorders>
            <w:noWrap/>
            <w:vAlign w:val="center"/>
            <w:hideMark/>
          </w:tcPr>
          <w:p w:rsidR="005F0F47" w:rsidRDefault="005F0F47" w:rsidP="005F0F47">
            <w:pPr>
              <w:rPr>
                <w:rFonts w:ascii="Arial" w:eastAsia="Times New Roman" w:hAnsi="Arial" w:cs="Arial"/>
                <w:b/>
                <w:sz w:val="18"/>
                <w:szCs w:val="18"/>
              </w:rPr>
            </w:pPr>
            <w:proofErr w:type="spellStart"/>
            <w:r w:rsidRPr="006600A6">
              <w:rPr>
                <w:rFonts w:ascii="Arial" w:hAnsi="Arial" w:cs="Arial"/>
                <w:b/>
                <w:bCs/>
                <w:sz w:val="18"/>
                <w:szCs w:val="18"/>
              </w:rPr>
              <w:t>CUNYFirst</w:t>
            </w:r>
            <w:proofErr w:type="spellEnd"/>
            <w:r w:rsidRPr="006600A6">
              <w:rPr>
                <w:rFonts w:ascii="Arial" w:hAnsi="Arial" w:cs="Arial"/>
                <w:b/>
                <w:bCs/>
                <w:sz w:val="18"/>
                <w:szCs w:val="18"/>
              </w:rPr>
              <w:t xml:space="preserve"> Course ID</w:t>
            </w:r>
          </w:p>
        </w:tc>
        <w:tc>
          <w:tcPr>
            <w:tcW w:w="1537" w:type="pct"/>
            <w:tcBorders>
              <w:top w:val="single" w:sz="4" w:space="0" w:color="auto"/>
              <w:left w:val="single" w:sz="4" w:space="0" w:color="auto"/>
              <w:bottom w:val="single" w:sz="4" w:space="0" w:color="auto"/>
              <w:right w:val="nil"/>
            </w:tcBorders>
            <w:noWrap/>
            <w:vAlign w:val="center"/>
            <w:hideMark/>
          </w:tcPr>
          <w:p w:rsidR="005F0F47" w:rsidRDefault="005F0F47" w:rsidP="005F0F47">
            <w:pPr>
              <w:rPr>
                <w:rFonts w:ascii="Arial" w:eastAsia="Times New Roman" w:hAnsi="Arial" w:cs="Arial"/>
                <w:sz w:val="18"/>
                <w:szCs w:val="18"/>
              </w:rPr>
            </w:pPr>
            <w:r w:rsidRPr="006600A6">
              <w:rPr>
                <w:rStyle w:val="pseditboxdisponly"/>
                <w:sz w:val="18"/>
                <w:szCs w:val="18"/>
              </w:rPr>
              <w:t>122893</w:t>
            </w:r>
            <w:r w:rsidRPr="006600A6">
              <w:rPr>
                <w:rFonts w:ascii="Arial" w:hAnsi="Arial" w:cs="Arial"/>
                <w:sz w:val="18"/>
                <w:szCs w:val="18"/>
              </w:rPr>
              <w:t xml:space="preserve"> </w:t>
            </w:r>
          </w:p>
        </w:tc>
        <w:tc>
          <w:tcPr>
            <w:tcW w:w="1003" w:type="pct"/>
            <w:tcBorders>
              <w:top w:val="single" w:sz="4" w:space="0" w:color="auto"/>
              <w:left w:val="nil"/>
              <w:bottom w:val="single" w:sz="4" w:space="0" w:color="auto"/>
              <w:right w:val="nil"/>
            </w:tcBorders>
            <w:noWrap/>
            <w:vAlign w:val="center"/>
          </w:tcPr>
          <w:p w:rsidR="005F0F47" w:rsidRDefault="005F0F47" w:rsidP="005F0F47">
            <w:pPr>
              <w:rPr>
                <w:rFonts w:ascii="Arial" w:eastAsia="Times New Roman" w:hAnsi="Arial" w:cs="Arial"/>
                <w:b/>
                <w:sz w:val="18"/>
                <w:szCs w:val="18"/>
              </w:rPr>
            </w:pPr>
          </w:p>
        </w:tc>
        <w:tc>
          <w:tcPr>
            <w:tcW w:w="1418" w:type="pct"/>
            <w:tcBorders>
              <w:top w:val="single" w:sz="4" w:space="0" w:color="auto"/>
              <w:left w:val="nil"/>
              <w:bottom w:val="single" w:sz="4" w:space="0" w:color="auto"/>
              <w:right w:val="single" w:sz="4" w:space="0" w:color="auto"/>
            </w:tcBorders>
            <w:noWrap/>
            <w:vAlign w:val="center"/>
          </w:tcPr>
          <w:p w:rsidR="005F0F47" w:rsidRDefault="005F0F47" w:rsidP="005F0F47">
            <w:pPr>
              <w:rPr>
                <w:rFonts w:ascii="Arial" w:eastAsia="Times New Roman" w:hAnsi="Arial" w:cs="Arial"/>
                <w:sz w:val="18"/>
                <w:szCs w:val="18"/>
              </w:rPr>
            </w:pPr>
          </w:p>
        </w:tc>
      </w:tr>
      <w:tr w:rsidR="005F0F47" w:rsidRPr="006600A6" w:rsidTr="005F0F47">
        <w:trPr>
          <w:trHeight w:hRule="exact" w:val="302"/>
        </w:trPr>
        <w:tc>
          <w:tcPr>
            <w:tcW w:w="1041" w:type="pct"/>
            <w:tcBorders>
              <w:top w:val="single" w:sz="4" w:space="0" w:color="auto"/>
              <w:left w:val="single" w:sz="4" w:space="0" w:color="auto"/>
              <w:bottom w:val="single" w:sz="6" w:space="0" w:color="auto"/>
              <w:right w:val="single" w:sz="6" w:space="0" w:color="auto"/>
            </w:tcBorders>
            <w:noWrap/>
            <w:vAlign w:val="center"/>
            <w:hideMark/>
          </w:tcPr>
          <w:p w:rsidR="005F0F47" w:rsidRDefault="005F0F47" w:rsidP="005F0F47">
            <w:pPr>
              <w:rPr>
                <w:rFonts w:ascii="Arial" w:eastAsia="Times New Roman" w:hAnsi="Arial" w:cs="Arial"/>
                <w:b/>
                <w:bCs/>
                <w:sz w:val="18"/>
                <w:szCs w:val="18"/>
              </w:rPr>
            </w:pPr>
            <w:r w:rsidRPr="006600A6">
              <w:rPr>
                <w:rFonts w:ascii="Arial" w:hAnsi="Arial" w:cs="Arial"/>
                <w:b/>
                <w:bCs/>
                <w:sz w:val="18"/>
                <w:szCs w:val="18"/>
              </w:rPr>
              <w:t>FROM:</w:t>
            </w:r>
          </w:p>
        </w:tc>
        <w:tc>
          <w:tcPr>
            <w:tcW w:w="1537" w:type="pct"/>
            <w:tcBorders>
              <w:top w:val="single" w:sz="4" w:space="0" w:color="auto"/>
              <w:left w:val="single" w:sz="6" w:space="0" w:color="auto"/>
              <w:bottom w:val="single" w:sz="6" w:space="0" w:color="auto"/>
              <w:right w:val="single" w:sz="6" w:space="0" w:color="auto"/>
            </w:tcBorders>
            <w:noWrap/>
            <w:vAlign w:val="center"/>
          </w:tcPr>
          <w:p w:rsidR="005F0F47" w:rsidRDefault="005F0F47" w:rsidP="005F0F47">
            <w:pPr>
              <w:rPr>
                <w:rFonts w:ascii="Arial" w:eastAsia="Times New Roman" w:hAnsi="Arial" w:cs="Arial"/>
                <w:strike/>
                <w:sz w:val="18"/>
                <w:szCs w:val="18"/>
              </w:rPr>
            </w:pPr>
          </w:p>
        </w:tc>
        <w:tc>
          <w:tcPr>
            <w:tcW w:w="1003" w:type="pct"/>
            <w:tcBorders>
              <w:top w:val="single" w:sz="4" w:space="0" w:color="auto"/>
              <w:left w:val="single" w:sz="6" w:space="0" w:color="auto"/>
              <w:bottom w:val="single" w:sz="6" w:space="0" w:color="auto"/>
              <w:right w:val="single" w:sz="6" w:space="0" w:color="auto"/>
            </w:tcBorders>
            <w:noWrap/>
            <w:vAlign w:val="center"/>
            <w:hideMark/>
          </w:tcPr>
          <w:p w:rsidR="005F0F47" w:rsidRDefault="005F0F47" w:rsidP="005F0F47">
            <w:pPr>
              <w:rPr>
                <w:rFonts w:ascii="Arial" w:eastAsia="Times New Roman" w:hAnsi="Arial" w:cs="Arial"/>
                <w:b/>
                <w:bCs/>
                <w:sz w:val="18"/>
                <w:szCs w:val="18"/>
              </w:rPr>
            </w:pPr>
            <w:r w:rsidRPr="006600A6">
              <w:rPr>
                <w:rFonts w:ascii="Arial" w:hAnsi="Arial" w:cs="Arial"/>
                <w:b/>
                <w:bCs/>
                <w:sz w:val="18"/>
                <w:szCs w:val="18"/>
              </w:rPr>
              <w:t>TO:</w:t>
            </w:r>
          </w:p>
        </w:tc>
        <w:tc>
          <w:tcPr>
            <w:tcW w:w="1418" w:type="pct"/>
            <w:tcBorders>
              <w:top w:val="single" w:sz="4" w:space="0" w:color="auto"/>
              <w:left w:val="single" w:sz="6" w:space="0" w:color="auto"/>
              <w:bottom w:val="single" w:sz="6" w:space="0" w:color="auto"/>
              <w:right w:val="single" w:sz="4" w:space="0" w:color="auto"/>
            </w:tcBorders>
            <w:noWrap/>
            <w:vAlign w:val="center"/>
          </w:tcPr>
          <w:p w:rsidR="005F0F47" w:rsidRDefault="005F0F47" w:rsidP="005F0F47">
            <w:pPr>
              <w:keepNext/>
              <w:outlineLvl w:val="0"/>
              <w:rPr>
                <w:rFonts w:ascii="Arial" w:eastAsia="Times New Roman" w:hAnsi="Arial" w:cs="Arial"/>
                <w:bCs/>
                <w:color w:val="000080"/>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Department(s)</w:t>
            </w:r>
          </w:p>
        </w:tc>
        <w:tc>
          <w:tcPr>
            <w:tcW w:w="1537" w:type="pct"/>
            <w:tcBorders>
              <w:top w:val="single" w:sz="6" w:space="0" w:color="auto"/>
              <w:left w:val="single" w:sz="6" w:space="0" w:color="auto"/>
              <w:bottom w:val="single" w:sz="6" w:space="0" w:color="auto"/>
              <w:right w:val="single" w:sz="6" w:space="0" w:color="auto"/>
            </w:tcBorders>
            <w:vAlign w:val="center"/>
          </w:tcPr>
          <w:p w:rsidR="005F0F47" w:rsidRDefault="005F0F47" w:rsidP="005F0F47">
            <w:pPr>
              <w:rPr>
                <w:rFonts w:ascii="Arial" w:eastAsia="Times New Roman" w:hAnsi="Arial" w:cs="Arial"/>
                <w:bCs/>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Department(s)</w:t>
            </w:r>
          </w:p>
        </w:tc>
        <w:tc>
          <w:tcPr>
            <w:tcW w:w="1418" w:type="pct"/>
            <w:tcBorders>
              <w:top w:val="single" w:sz="6" w:space="0" w:color="auto"/>
              <w:left w:val="single" w:sz="6" w:space="0" w:color="auto"/>
              <w:bottom w:val="single" w:sz="6" w:space="0" w:color="auto"/>
              <w:right w:val="single" w:sz="4" w:space="0" w:color="auto"/>
            </w:tcBorders>
            <w:vAlign w:val="center"/>
          </w:tcPr>
          <w:p w:rsidR="005F0F47" w:rsidRDefault="005F0F47" w:rsidP="005F0F47">
            <w:pPr>
              <w:rPr>
                <w:rFonts w:ascii="Arial" w:eastAsia="Times New Roman" w:hAnsi="Arial" w:cs="Arial"/>
                <w:bCs/>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Course</w:t>
            </w:r>
          </w:p>
        </w:tc>
        <w:tc>
          <w:tcPr>
            <w:tcW w:w="1537"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Course</w:t>
            </w:r>
          </w:p>
        </w:tc>
        <w:tc>
          <w:tcPr>
            <w:tcW w:w="1418" w:type="pct"/>
            <w:tcBorders>
              <w:top w:val="single" w:sz="6" w:space="0" w:color="auto"/>
              <w:left w:val="single" w:sz="6" w:space="0" w:color="auto"/>
              <w:bottom w:val="single" w:sz="6" w:space="0" w:color="auto"/>
              <w:right w:val="single" w:sz="4" w:space="0" w:color="auto"/>
            </w:tcBorders>
            <w:vAlign w:val="center"/>
          </w:tcPr>
          <w:p w:rsidR="005F0F47" w:rsidRDefault="005F0F47" w:rsidP="005F0F47">
            <w:pPr>
              <w:rPr>
                <w:rFonts w:ascii="Arial" w:eastAsia="Times New Roman" w:hAnsi="Arial" w:cs="Arial"/>
                <w:bCs/>
                <w:color w:val="000000"/>
                <w:sz w:val="18"/>
                <w:szCs w:val="18"/>
                <w:u w:val="single"/>
              </w:rPr>
            </w:pPr>
          </w:p>
        </w:tc>
      </w:tr>
      <w:tr w:rsidR="005F0F47" w:rsidRPr="006600A6" w:rsidTr="00E501D5">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Prerequisite</w:t>
            </w:r>
          </w:p>
        </w:tc>
        <w:tc>
          <w:tcPr>
            <w:tcW w:w="1537" w:type="pct"/>
            <w:tcBorders>
              <w:top w:val="single" w:sz="6" w:space="0" w:color="auto"/>
              <w:left w:val="single" w:sz="6" w:space="0" w:color="auto"/>
              <w:bottom w:val="single" w:sz="6" w:space="0" w:color="auto"/>
              <w:right w:val="single" w:sz="6" w:space="0" w:color="auto"/>
            </w:tcBorders>
            <w:hideMark/>
          </w:tcPr>
          <w:p w:rsidR="005F0F47" w:rsidRDefault="005F0F47" w:rsidP="005F0F47">
            <w:pPr>
              <w:rPr>
                <w:rFonts w:ascii="Arial" w:eastAsia="Times New Roman" w:hAnsi="Arial" w:cs="Arial"/>
                <w:strike/>
                <w:sz w:val="18"/>
                <w:szCs w:val="18"/>
              </w:rPr>
            </w:pPr>
            <w:r w:rsidRPr="006600A6">
              <w:rPr>
                <w:rFonts w:ascii="Arial" w:hAnsi="Arial" w:cs="Arial"/>
                <w:iCs/>
                <w:strike/>
                <w:sz w:val="18"/>
                <w:szCs w:val="18"/>
                <w:lang w:bidi="en-US"/>
              </w:rPr>
              <w:t>None</w:t>
            </w: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 xml:space="preserve">Prerequisite </w:t>
            </w:r>
          </w:p>
        </w:tc>
        <w:tc>
          <w:tcPr>
            <w:tcW w:w="1418" w:type="pct"/>
            <w:tcBorders>
              <w:top w:val="single" w:sz="6" w:space="0" w:color="auto"/>
              <w:left w:val="single" w:sz="6" w:space="0" w:color="auto"/>
              <w:bottom w:val="single" w:sz="6" w:space="0" w:color="auto"/>
              <w:right w:val="single" w:sz="4" w:space="0" w:color="auto"/>
            </w:tcBorders>
          </w:tcPr>
          <w:p w:rsidR="005F0F47" w:rsidRDefault="005F0F47" w:rsidP="005F0F47">
            <w:pPr>
              <w:rPr>
                <w:rFonts w:ascii="Arial" w:eastAsia="Times New Roman" w:hAnsi="Arial" w:cs="Arial"/>
                <w:sz w:val="18"/>
                <w:szCs w:val="18"/>
                <w:u w:val="single"/>
              </w:rPr>
            </w:pPr>
            <w:r w:rsidRPr="006600A6">
              <w:rPr>
                <w:rFonts w:ascii="Arial" w:hAnsi="Arial" w:cs="Arial"/>
                <w:iCs/>
                <w:sz w:val="18"/>
                <w:szCs w:val="18"/>
                <w:u w:val="single"/>
              </w:rPr>
              <w:t>AAS degree in EET or department approval</w:t>
            </w:r>
          </w:p>
        </w:tc>
      </w:tr>
      <w:tr w:rsidR="005F0F47" w:rsidRPr="006600A6" w:rsidTr="00E501D5">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proofErr w:type="spellStart"/>
            <w:r w:rsidRPr="006600A6">
              <w:rPr>
                <w:rFonts w:ascii="Arial" w:hAnsi="Arial" w:cs="Arial"/>
                <w:b/>
                <w:sz w:val="18"/>
                <w:szCs w:val="18"/>
              </w:rPr>
              <w:t>Corequisite</w:t>
            </w:r>
            <w:proofErr w:type="spellEnd"/>
          </w:p>
        </w:tc>
        <w:tc>
          <w:tcPr>
            <w:tcW w:w="1537" w:type="pct"/>
            <w:tcBorders>
              <w:top w:val="single" w:sz="6" w:space="0" w:color="auto"/>
              <w:left w:val="single" w:sz="6" w:space="0" w:color="auto"/>
              <w:bottom w:val="single" w:sz="6" w:space="0" w:color="auto"/>
              <w:right w:val="single" w:sz="6" w:space="0" w:color="auto"/>
            </w:tcBorders>
          </w:tcPr>
          <w:p w:rsidR="005F0F47" w:rsidRDefault="005F0F47" w:rsidP="005F0F47">
            <w:pPr>
              <w:rPr>
                <w:rFonts w:ascii="Arial" w:eastAsia="Times New Roman" w:hAnsi="Arial" w:cs="Arial"/>
                <w:strike/>
                <w:sz w:val="18"/>
                <w:szCs w:val="18"/>
              </w:rPr>
            </w:pPr>
            <w:r w:rsidRPr="006600A6">
              <w:rPr>
                <w:rFonts w:ascii="Arial" w:hAnsi="Arial" w:cs="Arial"/>
                <w:iCs/>
                <w:strike/>
                <w:sz w:val="18"/>
                <w:szCs w:val="18"/>
                <w:lang w:bidi="en-US"/>
              </w:rPr>
              <w:t>None</w:t>
            </w: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proofErr w:type="spellStart"/>
            <w:r w:rsidRPr="006600A6">
              <w:rPr>
                <w:rFonts w:ascii="Arial" w:hAnsi="Arial" w:cs="Arial"/>
                <w:b/>
                <w:sz w:val="18"/>
                <w:szCs w:val="18"/>
              </w:rPr>
              <w:t>Corequisite</w:t>
            </w:r>
            <w:proofErr w:type="spellEnd"/>
          </w:p>
        </w:tc>
        <w:tc>
          <w:tcPr>
            <w:tcW w:w="1418" w:type="pct"/>
            <w:tcBorders>
              <w:top w:val="single" w:sz="6" w:space="0" w:color="auto"/>
              <w:left w:val="single" w:sz="6" w:space="0" w:color="auto"/>
              <w:bottom w:val="single" w:sz="6" w:space="0" w:color="auto"/>
              <w:right w:val="single" w:sz="4" w:space="0" w:color="auto"/>
            </w:tcBorders>
          </w:tcPr>
          <w:p w:rsidR="005F0F47" w:rsidRDefault="005F0F47" w:rsidP="005F0F47">
            <w:pPr>
              <w:rPr>
                <w:rFonts w:ascii="Arial" w:eastAsia="Times New Roman" w:hAnsi="Arial" w:cs="Arial"/>
                <w:bCs/>
                <w:sz w:val="18"/>
                <w:szCs w:val="18"/>
                <w:u w:val="single"/>
              </w:rPr>
            </w:pPr>
            <w:r w:rsidRPr="006600A6">
              <w:rPr>
                <w:rFonts w:ascii="Arial" w:hAnsi="Arial" w:cs="Arial"/>
                <w:iCs/>
                <w:sz w:val="18"/>
                <w:szCs w:val="18"/>
                <w:u w:val="single"/>
              </w:rPr>
              <w:t>EET 3102</w:t>
            </w:r>
          </w:p>
        </w:tc>
      </w:tr>
      <w:tr w:rsidR="005F0F47" w:rsidRPr="006600A6" w:rsidTr="00E501D5">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 xml:space="preserve">Pre- or </w:t>
            </w:r>
            <w:proofErr w:type="spellStart"/>
            <w:r w:rsidRPr="006600A6">
              <w:rPr>
                <w:rFonts w:ascii="Arial" w:hAnsi="Arial" w:cs="Arial"/>
                <w:b/>
                <w:sz w:val="18"/>
                <w:szCs w:val="18"/>
              </w:rPr>
              <w:t>corequisite</w:t>
            </w:r>
            <w:proofErr w:type="spellEnd"/>
          </w:p>
        </w:tc>
        <w:tc>
          <w:tcPr>
            <w:tcW w:w="1537" w:type="pct"/>
            <w:tcBorders>
              <w:top w:val="single" w:sz="6" w:space="0" w:color="auto"/>
              <w:left w:val="single" w:sz="6" w:space="0" w:color="auto"/>
              <w:bottom w:val="single" w:sz="6" w:space="0" w:color="auto"/>
              <w:right w:val="single" w:sz="6" w:space="0" w:color="auto"/>
            </w:tcBorders>
          </w:tcPr>
          <w:p w:rsidR="005F0F47" w:rsidRDefault="005F0F47" w:rsidP="005F0F47">
            <w:pPr>
              <w:rPr>
                <w:rFonts w:ascii="Arial" w:eastAsia="Times New Roman" w:hAnsi="Arial" w:cs="Arial"/>
                <w:strike/>
                <w:sz w:val="18"/>
                <w:szCs w:val="18"/>
              </w:rPr>
            </w:pPr>
            <w:r w:rsidRPr="006600A6">
              <w:rPr>
                <w:rFonts w:ascii="Arial" w:hAnsi="Arial" w:cs="Arial"/>
                <w:iCs/>
                <w:strike/>
                <w:sz w:val="18"/>
                <w:szCs w:val="18"/>
                <w:lang w:bidi="en-US"/>
              </w:rPr>
              <w:t>EET 2262 or equivalent</w:t>
            </w: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 xml:space="preserve">Pre- or </w:t>
            </w:r>
            <w:proofErr w:type="spellStart"/>
            <w:r w:rsidRPr="006600A6">
              <w:rPr>
                <w:rFonts w:ascii="Arial" w:hAnsi="Arial" w:cs="Arial"/>
                <w:b/>
                <w:sz w:val="18"/>
                <w:szCs w:val="18"/>
              </w:rPr>
              <w:t>corequisite</w:t>
            </w:r>
            <w:proofErr w:type="spellEnd"/>
          </w:p>
        </w:tc>
        <w:tc>
          <w:tcPr>
            <w:tcW w:w="1418" w:type="pct"/>
            <w:tcBorders>
              <w:top w:val="single" w:sz="6" w:space="0" w:color="auto"/>
              <w:left w:val="single" w:sz="6" w:space="0" w:color="auto"/>
              <w:bottom w:val="single" w:sz="6" w:space="0" w:color="auto"/>
              <w:right w:val="single" w:sz="4" w:space="0" w:color="auto"/>
            </w:tcBorders>
          </w:tcPr>
          <w:p w:rsidR="005F0F47" w:rsidRDefault="005F0F47" w:rsidP="005F0F47">
            <w:pPr>
              <w:rPr>
                <w:rFonts w:ascii="Arial" w:eastAsia="Times New Roman" w:hAnsi="Arial" w:cs="Arial"/>
                <w:bCs/>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Hours</w:t>
            </w:r>
          </w:p>
        </w:tc>
        <w:tc>
          <w:tcPr>
            <w:tcW w:w="1537" w:type="pct"/>
            <w:tcBorders>
              <w:top w:val="single" w:sz="6" w:space="0" w:color="auto"/>
              <w:left w:val="single" w:sz="6" w:space="0" w:color="auto"/>
              <w:bottom w:val="single" w:sz="6" w:space="0" w:color="auto"/>
              <w:right w:val="single" w:sz="6" w:space="0" w:color="auto"/>
            </w:tcBorders>
            <w:vAlign w:val="center"/>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Hours</w:t>
            </w:r>
          </w:p>
        </w:tc>
        <w:tc>
          <w:tcPr>
            <w:tcW w:w="1418" w:type="pct"/>
            <w:tcBorders>
              <w:top w:val="single" w:sz="6" w:space="0" w:color="auto"/>
              <w:left w:val="single" w:sz="6" w:space="0" w:color="auto"/>
              <w:bottom w:val="single" w:sz="6" w:space="0" w:color="auto"/>
              <w:right w:val="single" w:sz="4" w:space="0" w:color="auto"/>
            </w:tcBorders>
            <w:vAlign w:val="center"/>
          </w:tcPr>
          <w:p w:rsidR="005F0F47" w:rsidRDefault="005F0F47" w:rsidP="005F0F47">
            <w:pPr>
              <w:rPr>
                <w:rFonts w:ascii="Arial" w:eastAsia="Times New Roman" w:hAnsi="Arial" w:cs="Arial"/>
                <w:bCs/>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Credits</w:t>
            </w:r>
          </w:p>
        </w:tc>
        <w:tc>
          <w:tcPr>
            <w:tcW w:w="1537" w:type="pct"/>
            <w:tcBorders>
              <w:top w:val="single" w:sz="6" w:space="0" w:color="auto"/>
              <w:left w:val="single" w:sz="6" w:space="0" w:color="auto"/>
              <w:bottom w:val="single" w:sz="6" w:space="0" w:color="auto"/>
              <w:right w:val="single" w:sz="6" w:space="0" w:color="auto"/>
            </w:tcBorders>
            <w:vAlign w:val="center"/>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Credits</w:t>
            </w:r>
          </w:p>
        </w:tc>
        <w:tc>
          <w:tcPr>
            <w:tcW w:w="1418" w:type="pct"/>
            <w:tcBorders>
              <w:top w:val="single" w:sz="6" w:space="0" w:color="auto"/>
              <w:left w:val="single" w:sz="6" w:space="0" w:color="auto"/>
              <w:bottom w:val="single" w:sz="6" w:space="0" w:color="auto"/>
              <w:right w:val="single" w:sz="4" w:space="0" w:color="auto"/>
            </w:tcBorders>
            <w:vAlign w:val="center"/>
          </w:tcPr>
          <w:p w:rsidR="005F0F47" w:rsidRDefault="005F0F47" w:rsidP="005F0F47">
            <w:pPr>
              <w:rPr>
                <w:rFonts w:ascii="Arial" w:eastAsia="Times New Roman" w:hAnsi="Arial" w:cs="Arial"/>
                <w:bCs/>
                <w:sz w:val="18"/>
                <w:szCs w:val="18"/>
                <w:u w:val="single"/>
              </w:rPr>
            </w:pPr>
          </w:p>
        </w:tc>
      </w:tr>
      <w:tr w:rsidR="0051209F" w:rsidRPr="006600A6" w:rsidTr="00313B5C">
        <w:trPr>
          <w:trHeight w:hRule="exact" w:val="3813"/>
        </w:trPr>
        <w:tc>
          <w:tcPr>
            <w:tcW w:w="1041" w:type="pct"/>
            <w:tcBorders>
              <w:top w:val="single" w:sz="6" w:space="0" w:color="auto"/>
              <w:left w:val="single" w:sz="4" w:space="0" w:color="auto"/>
              <w:bottom w:val="single" w:sz="6" w:space="0" w:color="auto"/>
              <w:right w:val="single" w:sz="6" w:space="0" w:color="auto"/>
            </w:tcBorders>
            <w:vAlign w:val="center"/>
            <w:hideMark/>
          </w:tcPr>
          <w:p w:rsidR="0051209F" w:rsidRDefault="0051209F" w:rsidP="005F0F47">
            <w:pPr>
              <w:rPr>
                <w:rFonts w:ascii="Arial" w:eastAsia="Times New Roman" w:hAnsi="Arial" w:cs="Arial"/>
                <w:b/>
                <w:sz w:val="18"/>
                <w:szCs w:val="18"/>
              </w:rPr>
            </w:pPr>
            <w:r w:rsidRPr="006600A6">
              <w:rPr>
                <w:rFonts w:ascii="Arial" w:hAnsi="Arial" w:cs="Arial"/>
                <w:b/>
                <w:sz w:val="18"/>
                <w:szCs w:val="18"/>
              </w:rPr>
              <w:t>Description</w:t>
            </w:r>
          </w:p>
        </w:tc>
        <w:tc>
          <w:tcPr>
            <w:tcW w:w="1537" w:type="pct"/>
            <w:tcBorders>
              <w:top w:val="single" w:sz="6" w:space="0" w:color="auto"/>
              <w:left w:val="single" w:sz="6" w:space="0" w:color="auto"/>
              <w:bottom w:val="single" w:sz="6" w:space="0" w:color="auto"/>
              <w:right w:val="single" w:sz="6" w:space="0" w:color="auto"/>
            </w:tcBorders>
          </w:tcPr>
          <w:p w:rsidR="0051209F" w:rsidRDefault="0051209F" w:rsidP="00313B5C">
            <w:pPr>
              <w:autoSpaceDE w:val="0"/>
              <w:autoSpaceDN w:val="0"/>
              <w:adjustRightInd w:val="0"/>
              <w:rPr>
                <w:rFonts w:ascii="Arial" w:eastAsia="Times New Roman" w:hAnsi="Arial" w:cs="Arial"/>
                <w:strike/>
                <w:sz w:val="18"/>
                <w:szCs w:val="18"/>
              </w:rPr>
            </w:pPr>
            <w:r w:rsidRPr="0051209F">
              <w:rPr>
                <w:rFonts w:ascii="Arial" w:eastAsia="Times New Roman" w:hAnsi="Arial" w:cs="Arial"/>
                <w:strike/>
                <w:sz w:val="18"/>
                <w:szCs w:val="18"/>
              </w:rPr>
              <w:t>This course will introduce in-depth of microcontroller systems, including architecture, interface, and applications. It is a "hands-on" course which will use PIC microcontrollers from Microchip Inc. to implement embedded systems. Students will be expected to spend a considerable amount of time in the lab experimenting with the microcontroller. They will gain significant experience in using a PIC-based microcontroller to input information from user, via buttons and switches, and output information using LEDs and LCD displays. Both assembly and C languages are used during the lab and assignments. Toward the end of the semester, students will know how to design and develop an embedded system in details for different applications.</w:t>
            </w:r>
          </w:p>
        </w:tc>
        <w:tc>
          <w:tcPr>
            <w:tcW w:w="1003" w:type="pct"/>
            <w:tcBorders>
              <w:top w:val="single" w:sz="6" w:space="0" w:color="auto"/>
              <w:left w:val="single" w:sz="6" w:space="0" w:color="auto"/>
              <w:bottom w:val="single" w:sz="6" w:space="0" w:color="auto"/>
              <w:right w:val="single" w:sz="6" w:space="0" w:color="auto"/>
            </w:tcBorders>
            <w:vAlign w:val="center"/>
            <w:hideMark/>
          </w:tcPr>
          <w:p w:rsidR="0051209F" w:rsidRDefault="0051209F" w:rsidP="005F0F47">
            <w:pPr>
              <w:rPr>
                <w:rFonts w:ascii="Arial" w:eastAsia="Times New Roman" w:hAnsi="Arial" w:cs="Arial"/>
                <w:b/>
                <w:sz w:val="18"/>
                <w:szCs w:val="18"/>
              </w:rPr>
            </w:pPr>
            <w:r w:rsidRPr="006600A6">
              <w:rPr>
                <w:rFonts w:ascii="Arial" w:hAnsi="Arial" w:cs="Arial"/>
                <w:b/>
                <w:sz w:val="18"/>
                <w:szCs w:val="18"/>
              </w:rPr>
              <w:t>Description</w:t>
            </w:r>
          </w:p>
        </w:tc>
        <w:tc>
          <w:tcPr>
            <w:tcW w:w="1418" w:type="pct"/>
            <w:tcBorders>
              <w:top w:val="single" w:sz="6" w:space="0" w:color="auto"/>
              <w:left w:val="single" w:sz="6" w:space="0" w:color="auto"/>
              <w:bottom w:val="single" w:sz="6" w:space="0" w:color="auto"/>
              <w:right w:val="single" w:sz="4" w:space="0" w:color="auto"/>
            </w:tcBorders>
          </w:tcPr>
          <w:p w:rsidR="0051209F" w:rsidRDefault="0051209F" w:rsidP="005F0F47">
            <w:pPr>
              <w:spacing w:after="120"/>
              <w:rPr>
                <w:rFonts w:ascii="Arial" w:eastAsia="Times New Roman" w:hAnsi="Arial" w:cs="Arial"/>
                <w:sz w:val="18"/>
                <w:szCs w:val="18"/>
                <w:u w:val="single"/>
              </w:rPr>
            </w:pPr>
            <w:r w:rsidRPr="0051209F">
              <w:rPr>
                <w:rFonts w:ascii="Arial" w:eastAsia="Times New Roman" w:hAnsi="Arial" w:cs="Arial"/>
                <w:sz w:val="18"/>
                <w:szCs w:val="18"/>
                <w:u w:val="single"/>
              </w:rPr>
              <w:t>This course will introduce in-depth of microcontroller systems, including architecture, interface, and applications. It is a "hands-on" course which will use PIC microcontrollers from Microchip Inc. to implement embedded systems. Students will be expected to spend a considerable amount of time in the lab experimenting with the microcontroller. They will gain significant experience in using a PIC-based microcontroller to input information from user, via buttons and switches, and output information using LEDs and LCD displays. Both assembly and C</w:t>
            </w:r>
            <w:r>
              <w:rPr>
                <w:rFonts w:ascii="Arial" w:eastAsia="Times New Roman" w:hAnsi="Arial" w:cs="Arial"/>
                <w:sz w:val="18"/>
                <w:szCs w:val="18"/>
                <w:u w:val="single"/>
              </w:rPr>
              <w:t>/C++</w:t>
            </w:r>
            <w:r w:rsidRPr="0051209F">
              <w:rPr>
                <w:rFonts w:ascii="Arial" w:eastAsia="Times New Roman" w:hAnsi="Arial" w:cs="Arial"/>
                <w:sz w:val="18"/>
                <w:szCs w:val="18"/>
                <w:u w:val="single"/>
              </w:rPr>
              <w:t xml:space="preserve"> languages are used during the lab and assignments. Toward the end of the semester, students will know how to design and develop an embedded system in details for different applications.</w:t>
            </w:r>
          </w:p>
        </w:tc>
      </w:tr>
      <w:tr w:rsidR="0051209F" w:rsidRPr="006600A6" w:rsidTr="005F0F47">
        <w:trPr>
          <w:trHeight w:hRule="exact" w:val="302"/>
        </w:trPr>
        <w:tc>
          <w:tcPr>
            <w:tcW w:w="1041" w:type="pct"/>
            <w:tcBorders>
              <w:top w:val="single" w:sz="6" w:space="0" w:color="auto"/>
              <w:left w:val="single" w:sz="4" w:space="0" w:color="auto"/>
              <w:bottom w:val="single" w:sz="4" w:space="0" w:color="auto"/>
              <w:right w:val="single" w:sz="6" w:space="0" w:color="auto"/>
            </w:tcBorders>
            <w:vAlign w:val="center"/>
            <w:hideMark/>
          </w:tcPr>
          <w:p w:rsidR="0051209F" w:rsidRDefault="0051209F" w:rsidP="005F0F47">
            <w:pPr>
              <w:rPr>
                <w:rFonts w:ascii="Arial" w:eastAsia="Times New Roman" w:hAnsi="Arial" w:cs="Arial"/>
                <w:b/>
                <w:sz w:val="18"/>
                <w:szCs w:val="18"/>
              </w:rPr>
            </w:pPr>
            <w:r w:rsidRPr="006600A6">
              <w:rPr>
                <w:rFonts w:ascii="Arial" w:hAnsi="Arial" w:cs="Arial"/>
                <w:b/>
                <w:sz w:val="18"/>
                <w:szCs w:val="18"/>
              </w:rPr>
              <w:t>Requirement Designation</w:t>
            </w:r>
          </w:p>
        </w:tc>
        <w:tc>
          <w:tcPr>
            <w:tcW w:w="1537" w:type="pct"/>
            <w:tcBorders>
              <w:top w:val="single" w:sz="6" w:space="0" w:color="auto"/>
              <w:left w:val="single" w:sz="6" w:space="0" w:color="auto"/>
              <w:bottom w:val="single" w:sz="4" w:space="0" w:color="auto"/>
              <w:right w:val="single" w:sz="6" w:space="0" w:color="auto"/>
            </w:tcBorders>
            <w:vAlign w:val="center"/>
          </w:tcPr>
          <w:p w:rsidR="0051209F" w:rsidRDefault="0051209F"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4" w:space="0" w:color="auto"/>
              <w:right w:val="single" w:sz="6" w:space="0" w:color="auto"/>
            </w:tcBorders>
            <w:vAlign w:val="center"/>
            <w:hideMark/>
          </w:tcPr>
          <w:p w:rsidR="0051209F" w:rsidRDefault="0051209F" w:rsidP="005F0F47">
            <w:pPr>
              <w:rPr>
                <w:rFonts w:ascii="Arial" w:eastAsia="Times New Roman" w:hAnsi="Arial" w:cs="Arial"/>
                <w:b/>
                <w:sz w:val="18"/>
                <w:szCs w:val="18"/>
              </w:rPr>
            </w:pPr>
            <w:r w:rsidRPr="006600A6">
              <w:rPr>
                <w:rFonts w:ascii="Arial" w:hAnsi="Arial" w:cs="Arial"/>
                <w:b/>
                <w:sz w:val="18"/>
                <w:szCs w:val="18"/>
              </w:rPr>
              <w:t>Requirement Designation</w:t>
            </w:r>
          </w:p>
        </w:tc>
        <w:tc>
          <w:tcPr>
            <w:tcW w:w="1418" w:type="pct"/>
            <w:tcBorders>
              <w:top w:val="single" w:sz="6" w:space="0" w:color="auto"/>
              <w:left w:val="single" w:sz="6" w:space="0" w:color="auto"/>
              <w:bottom w:val="single" w:sz="4" w:space="0" w:color="auto"/>
              <w:right w:val="single" w:sz="4" w:space="0" w:color="auto"/>
            </w:tcBorders>
            <w:vAlign w:val="center"/>
          </w:tcPr>
          <w:p w:rsidR="0051209F" w:rsidRDefault="0051209F" w:rsidP="005F0F47">
            <w:pPr>
              <w:rPr>
                <w:rFonts w:ascii="Arial" w:eastAsia="Times New Roman" w:hAnsi="Arial" w:cs="Arial"/>
                <w:sz w:val="18"/>
                <w:szCs w:val="18"/>
                <w:u w:val="single"/>
              </w:rPr>
            </w:pPr>
          </w:p>
        </w:tc>
      </w:tr>
      <w:tr w:rsidR="0051209F" w:rsidRPr="006600A6" w:rsidTr="005F0F47">
        <w:trPr>
          <w:trHeight w:hRule="exact" w:val="302"/>
        </w:trPr>
        <w:tc>
          <w:tcPr>
            <w:tcW w:w="1041" w:type="pct"/>
            <w:tcBorders>
              <w:top w:val="single" w:sz="6" w:space="0" w:color="auto"/>
              <w:left w:val="single" w:sz="4" w:space="0" w:color="auto"/>
              <w:bottom w:val="single" w:sz="4" w:space="0" w:color="auto"/>
              <w:right w:val="single" w:sz="6" w:space="0" w:color="auto"/>
            </w:tcBorders>
            <w:vAlign w:val="center"/>
            <w:hideMark/>
          </w:tcPr>
          <w:p w:rsidR="0051209F" w:rsidRDefault="0051209F" w:rsidP="005F0F47">
            <w:pPr>
              <w:rPr>
                <w:rFonts w:ascii="Arial" w:eastAsia="Times New Roman" w:hAnsi="Arial" w:cs="Arial"/>
                <w:b/>
                <w:sz w:val="18"/>
                <w:szCs w:val="18"/>
              </w:rPr>
            </w:pPr>
            <w:r w:rsidRPr="006600A6">
              <w:rPr>
                <w:rFonts w:ascii="Arial" w:hAnsi="Arial" w:cs="Arial"/>
                <w:b/>
                <w:bCs/>
                <w:sz w:val="18"/>
                <w:szCs w:val="18"/>
              </w:rPr>
              <w:t>Liberal Arts</w:t>
            </w:r>
          </w:p>
        </w:tc>
        <w:tc>
          <w:tcPr>
            <w:tcW w:w="1537" w:type="pct"/>
            <w:tcBorders>
              <w:top w:val="single" w:sz="6" w:space="0" w:color="auto"/>
              <w:left w:val="single" w:sz="6" w:space="0" w:color="auto"/>
              <w:bottom w:val="single" w:sz="4" w:space="0" w:color="auto"/>
              <w:right w:val="single" w:sz="6" w:space="0" w:color="auto"/>
            </w:tcBorders>
            <w:vAlign w:val="center"/>
            <w:hideMark/>
          </w:tcPr>
          <w:p w:rsidR="0051209F" w:rsidRDefault="0051209F" w:rsidP="005F0F47">
            <w:pPr>
              <w:rPr>
                <w:rFonts w:ascii="Arial" w:eastAsia="Times New Roman" w:hAnsi="Arial" w:cs="Arial"/>
                <w:sz w:val="18"/>
                <w:szCs w:val="18"/>
              </w:rPr>
            </w:pPr>
            <w:r w:rsidRPr="006600A6">
              <w:rPr>
                <w:rFonts w:ascii="Arial" w:hAnsi="Arial" w:cs="Arial"/>
                <w:bCs/>
                <w:sz w:val="18"/>
                <w:szCs w:val="18"/>
              </w:rPr>
              <w:t xml:space="preserve">[   ] Yes  [   ] No  </w:t>
            </w:r>
          </w:p>
        </w:tc>
        <w:tc>
          <w:tcPr>
            <w:tcW w:w="1003" w:type="pct"/>
            <w:tcBorders>
              <w:top w:val="single" w:sz="6" w:space="0" w:color="auto"/>
              <w:left w:val="single" w:sz="6" w:space="0" w:color="auto"/>
              <w:bottom w:val="single" w:sz="4" w:space="0" w:color="auto"/>
              <w:right w:val="single" w:sz="6" w:space="0" w:color="auto"/>
            </w:tcBorders>
            <w:vAlign w:val="center"/>
            <w:hideMark/>
          </w:tcPr>
          <w:p w:rsidR="0051209F" w:rsidRDefault="0051209F" w:rsidP="005F0F47">
            <w:pPr>
              <w:rPr>
                <w:rFonts w:ascii="Arial" w:eastAsia="Times New Roman" w:hAnsi="Arial" w:cs="Arial"/>
                <w:b/>
                <w:sz w:val="18"/>
                <w:szCs w:val="18"/>
              </w:rPr>
            </w:pPr>
            <w:r w:rsidRPr="006600A6">
              <w:rPr>
                <w:rFonts w:ascii="Arial" w:hAnsi="Arial" w:cs="Arial"/>
                <w:b/>
                <w:bCs/>
                <w:sz w:val="18"/>
                <w:szCs w:val="18"/>
              </w:rPr>
              <w:t>Liberal Arts</w:t>
            </w:r>
          </w:p>
        </w:tc>
        <w:tc>
          <w:tcPr>
            <w:tcW w:w="1418" w:type="pct"/>
            <w:tcBorders>
              <w:top w:val="single" w:sz="6" w:space="0" w:color="auto"/>
              <w:left w:val="single" w:sz="6" w:space="0" w:color="auto"/>
              <w:bottom w:val="single" w:sz="4" w:space="0" w:color="auto"/>
              <w:right w:val="single" w:sz="4" w:space="0" w:color="auto"/>
            </w:tcBorders>
            <w:vAlign w:val="center"/>
            <w:hideMark/>
          </w:tcPr>
          <w:p w:rsidR="0051209F" w:rsidRDefault="0051209F" w:rsidP="005F0F47">
            <w:pPr>
              <w:rPr>
                <w:rFonts w:ascii="Arial" w:eastAsia="Times New Roman" w:hAnsi="Arial" w:cs="Arial"/>
                <w:sz w:val="18"/>
                <w:szCs w:val="18"/>
              </w:rPr>
            </w:pPr>
            <w:r w:rsidRPr="006600A6">
              <w:rPr>
                <w:rFonts w:ascii="Arial" w:hAnsi="Arial" w:cs="Arial"/>
                <w:bCs/>
                <w:sz w:val="18"/>
                <w:szCs w:val="18"/>
              </w:rPr>
              <w:t xml:space="preserve">[   ] Yes  [   ] No  </w:t>
            </w:r>
          </w:p>
        </w:tc>
      </w:tr>
      <w:tr w:rsidR="0051209F" w:rsidRPr="006600A6" w:rsidTr="005F0F47">
        <w:trPr>
          <w:trHeight w:val="288"/>
        </w:trPr>
        <w:tc>
          <w:tcPr>
            <w:tcW w:w="1041" w:type="pct"/>
            <w:tcBorders>
              <w:top w:val="single" w:sz="6" w:space="0" w:color="auto"/>
              <w:left w:val="single" w:sz="4" w:space="0" w:color="auto"/>
              <w:bottom w:val="single" w:sz="4" w:space="0" w:color="auto"/>
              <w:right w:val="single" w:sz="6" w:space="0" w:color="auto"/>
            </w:tcBorders>
            <w:vAlign w:val="center"/>
            <w:hideMark/>
          </w:tcPr>
          <w:p w:rsidR="0051209F" w:rsidRDefault="0051209F" w:rsidP="005F0F47">
            <w:pPr>
              <w:rPr>
                <w:rFonts w:ascii="Arial" w:eastAsia="Times New Roman" w:hAnsi="Arial" w:cs="Arial"/>
                <w:b/>
                <w:bCs/>
                <w:sz w:val="18"/>
                <w:szCs w:val="18"/>
              </w:rPr>
            </w:pPr>
            <w:r w:rsidRPr="006600A6">
              <w:rPr>
                <w:rFonts w:ascii="Arial" w:hAnsi="Arial" w:cs="Arial"/>
                <w:b/>
                <w:bCs/>
                <w:sz w:val="18"/>
                <w:szCs w:val="18"/>
              </w:rPr>
              <w:t>Course Attribute (e.g. Writing Intensive, Honors, etc</w:t>
            </w:r>
          </w:p>
        </w:tc>
        <w:tc>
          <w:tcPr>
            <w:tcW w:w="1537" w:type="pct"/>
            <w:tcBorders>
              <w:top w:val="single" w:sz="6" w:space="0" w:color="auto"/>
              <w:left w:val="single" w:sz="6" w:space="0" w:color="auto"/>
              <w:bottom w:val="single" w:sz="4" w:space="0" w:color="auto"/>
              <w:right w:val="single" w:sz="6" w:space="0" w:color="auto"/>
            </w:tcBorders>
            <w:vAlign w:val="center"/>
          </w:tcPr>
          <w:p w:rsidR="0051209F" w:rsidRDefault="0051209F" w:rsidP="005F0F47">
            <w:pPr>
              <w:rPr>
                <w:rFonts w:ascii="Arial" w:eastAsia="Times New Roman" w:hAnsi="Arial" w:cs="Arial"/>
                <w:bCs/>
                <w:strike/>
                <w:sz w:val="18"/>
                <w:szCs w:val="18"/>
              </w:rPr>
            </w:pPr>
          </w:p>
        </w:tc>
        <w:tc>
          <w:tcPr>
            <w:tcW w:w="1003" w:type="pct"/>
            <w:tcBorders>
              <w:top w:val="single" w:sz="6" w:space="0" w:color="auto"/>
              <w:left w:val="single" w:sz="6" w:space="0" w:color="auto"/>
              <w:bottom w:val="single" w:sz="4" w:space="0" w:color="auto"/>
              <w:right w:val="single" w:sz="6" w:space="0" w:color="auto"/>
            </w:tcBorders>
            <w:vAlign w:val="center"/>
            <w:hideMark/>
          </w:tcPr>
          <w:p w:rsidR="0051209F" w:rsidRDefault="0051209F" w:rsidP="005F0F47">
            <w:pPr>
              <w:rPr>
                <w:rFonts w:ascii="Arial" w:eastAsia="Times New Roman" w:hAnsi="Arial" w:cs="Arial"/>
                <w:b/>
                <w:sz w:val="18"/>
                <w:szCs w:val="18"/>
              </w:rPr>
            </w:pPr>
            <w:r w:rsidRPr="006600A6">
              <w:rPr>
                <w:rFonts w:ascii="Arial" w:hAnsi="Arial" w:cs="Arial"/>
                <w:b/>
                <w:bCs/>
                <w:sz w:val="18"/>
                <w:szCs w:val="18"/>
              </w:rPr>
              <w:t>Course Attribute (e.g. Writing Intensive, Honors, etc</w:t>
            </w:r>
          </w:p>
        </w:tc>
        <w:tc>
          <w:tcPr>
            <w:tcW w:w="1418" w:type="pct"/>
            <w:tcBorders>
              <w:top w:val="single" w:sz="6" w:space="0" w:color="auto"/>
              <w:left w:val="single" w:sz="6" w:space="0" w:color="auto"/>
              <w:bottom w:val="single" w:sz="4" w:space="0" w:color="auto"/>
              <w:right w:val="single" w:sz="4" w:space="0" w:color="auto"/>
            </w:tcBorders>
            <w:vAlign w:val="center"/>
          </w:tcPr>
          <w:p w:rsidR="0051209F" w:rsidRDefault="0051209F" w:rsidP="005F0F47">
            <w:pPr>
              <w:rPr>
                <w:rFonts w:ascii="Arial" w:eastAsia="Times New Roman" w:hAnsi="Arial" w:cs="Arial"/>
                <w:sz w:val="18"/>
                <w:szCs w:val="18"/>
                <w:u w:val="single"/>
              </w:rPr>
            </w:pPr>
          </w:p>
        </w:tc>
      </w:tr>
      <w:tr w:rsidR="0051209F" w:rsidRPr="006600A6" w:rsidTr="005F0F47">
        <w:trPr>
          <w:trHeight w:val="4305"/>
        </w:trPr>
        <w:tc>
          <w:tcPr>
            <w:tcW w:w="1041" w:type="pct"/>
            <w:tcBorders>
              <w:top w:val="single" w:sz="6" w:space="0" w:color="auto"/>
              <w:left w:val="single" w:sz="4" w:space="0" w:color="auto"/>
              <w:bottom w:val="single" w:sz="6" w:space="0" w:color="auto"/>
              <w:right w:val="single" w:sz="6" w:space="0" w:color="auto"/>
            </w:tcBorders>
            <w:vAlign w:val="center"/>
            <w:hideMark/>
          </w:tcPr>
          <w:p w:rsidR="0051209F" w:rsidRDefault="0051209F" w:rsidP="005F0F47">
            <w:pPr>
              <w:rPr>
                <w:rFonts w:ascii="Arial" w:eastAsia="Times New Roman" w:hAnsi="Arial" w:cs="Arial"/>
                <w:b/>
                <w:bCs/>
                <w:sz w:val="18"/>
                <w:szCs w:val="18"/>
              </w:rPr>
            </w:pPr>
            <w:r w:rsidRPr="006600A6">
              <w:rPr>
                <w:rFonts w:ascii="Arial" w:hAnsi="Arial" w:cs="Arial"/>
                <w:b/>
                <w:bCs/>
                <w:sz w:val="18"/>
                <w:szCs w:val="18"/>
              </w:rPr>
              <w:lastRenderedPageBreak/>
              <w:t>Course Applicability</w:t>
            </w:r>
          </w:p>
        </w:tc>
        <w:tc>
          <w:tcPr>
            <w:tcW w:w="1537" w:type="pct"/>
            <w:tcBorders>
              <w:top w:val="single" w:sz="6" w:space="0" w:color="auto"/>
              <w:left w:val="single" w:sz="6" w:space="0" w:color="auto"/>
              <w:bottom w:val="single" w:sz="6" w:space="0" w:color="auto"/>
              <w:right w:val="single" w:sz="6" w:space="0" w:color="auto"/>
            </w:tcBorders>
            <w:vAlign w:val="center"/>
            <w:hideMark/>
          </w:tcPr>
          <w:tbl>
            <w:tblPr>
              <w:tblW w:w="3075" w:type="dxa"/>
              <w:tblLook w:val="04A0" w:firstRow="1" w:lastRow="0" w:firstColumn="1" w:lastColumn="0" w:noHBand="0" w:noVBand="1"/>
            </w:tblPr>
            <w:tblGrid>
              <w:gridCol w:w="3075"/>
            </w:tblGrid>
            <w:tr w:rsidR="0051209F" w:rsidRPr="006600A6" w:rsidTr="005F0F47">
              <w:trPr>
                <w:trHeight w:val="302"/>
              </w:trPr>
              <w:tc>
                <w:tcPr>
                  <w:tcW w:w="3075" w:type="dxa"/>
                  <w:vAlign w:val="center"/>
                  <w:hideMark/>
                </w:tcPr>
                <w:p w:rsidR="0051209F" w:rsidRDefault="0051209F" w:rsidP="005F0F47">
                  <w:pPr>
                    <w:rPr>
                      <w:rFonts w:ascii="Arial" w:eastAsia="Calibri" w:hAnsi="Arial" w:cs="Arial"/>
                      <w:bCs/>
                      <w:sz w:val="18"/>
                      <w:szCs w:val="18"/>
                    </w:rPr>
                  </w:pPr>
                  <w:r>
                    <w:rPr>
                      <w:rFonts w:ascii="Arial" w:eastAsia="Calibri" w:hAnsi="Arial" w:cs="Arial"/>
                      <w:bCs/>
                      <w:sz w:val="18"/>
                      <w:szCs w:val="18"/>
                    </w:rPr>
                    <w:t>[  ] Major</w:t>
                  </w:r>
                </w:p>
              </w:tc>
            </w:tr>
            <w:tr w:rsidR="0051209F" w:rsidRPr="006600A6" w:rsidTr="005F0F47">
              <w:trPr>
                <w:trHeight w:val="302"/>
              </w:trPr>
              <w:tc>
                <w:tcPr>
                  <w:tcW w:w="3075" w:type="dxa"/>
                  <w:vAlign w:val="center"/>
                  <w:hideMark/>
                </w:tcPr>
                <w:p w:rsidR="0051209F" w:rsidRDefault="0051209F" w:rsidP="005F0F47">
                  <w:pPr>
                    <w:rPr>
                      <w:rFonts w:ascii="Arial" w:eastAsia="Calibri" w:hAnsi="Arial" w:cs="Arial"/>
                      <w:bCs/>
                      <w:sz w:val="18"/>
                      <w:szCs w:val="18"/>
                    </w:rPr>
                  </w:pPr>
                  <w:r>
                    <w:rPr>
                      <w:rFonts w:ascii="Arial" w:eastAsia="Calibri" w:hAnsi="Arial" w:cs="Arial"/>
                      <w:bCs/>
                      <w:sz w:val="18"/>
                      <w:szCs w:val="18"/>
                    </w:rPr>
                    <w:t>[  ] Gen Ed Required</w:t>
                  </w:r>
                </w:p>
              </w:tc>
            </w:tr>
            <w:tr w:rsidR="0051209F" w:rsidRPr="006600A6" w:rsidTr="005F0F47">
              <w:trPr>
                <w:trHeight w:val="302"/>
              </w:trPr>
              <w:tc>
                <w:tcPr>
                  <w:tcW w:w="3075" w:type="dxa"/>
                  <w:vAlign w:val="center"/>
                  <w:hideMark/>
                </w:tcPr>
                <w:p w:rsidR="0051209F" w:rsidRDefault="0051209F" w:rsidP="005F0F47">
                  <w:pPr>
                    <w:ind w:left="144"/>
                    <w:rPr>
                      <w:rFonts w:ascii="Arial" w:eastAsia="Calibri" w:hAnsi="Arial" w:cs="Arial"/>
                      <w:bCs/>
                      <w:sz w:val="18"/>
                      <w:szCs w:val="18"/>
                    </w:rPr>
                  </w:pPr>
                  <w:r>
                    <w:rPr>
                      <w:rFonts w:ascii="Arial" w:eastAsia="Calibri" w:hAnsi="Arial" w:cs="Arial"/>
                      <w:bCs/>
                      <w:sz w:val="18"/>
                      <w:szCs w:val="18"/>
                    </w:rPr>
                    <w:t>[  ] English Composition</w:t>
                  </w:r>
                </w:p>
              </w:tc>
            </w:tr>
            <w:tr w:rsidR="0051209F" w:rsidRPr="006600A6" w:rsidTr="005F0F47">
              <w:trPr>
                <w:trHeight w:val="302"/>
              </w:trPr>
              <w:tc>
                <w:tcPr>
                  <w:tcW w:w="3075" w:type="dxa"/>
                  <w:vAlign w:val="center"/>
                  <w:hideMark/>
                </w:tcPr>
                <w:p w:rsidR="0051209F" w:rsidRDefault="0051209F" w:rsidP="005F0F47">
                  <w:pPr>
                    <w:ind w:left="144"/>
                    <w:rPr>
                      <w:rFonts w:ascii="Arial" w:eastAsia="Calibri" w:hAnsi="Arial" w:cs="Arial"/>
                      <w:bCs/>
                      <w:sz w:val="18"/>
                      <w:szCs w:val="18"/>
                    </w:rPr>
                  </w:pPr>
                  <w:r>
                    <w:rPr>
                      <w:rFonts w:ascii="Arial" w:eastAsia="Calibri" w:hAnsi="Arial" w:cs="Arial"/>
                      <w:bCs/>
                      <w:sz w:val="18"/>
                      <w:szCs w:val="18"/>
                    </w:rPr>
                    <w:t>[  ] Mathematics</w:t>
                  </w:r>
                </w:p>
              </w:tc>
            </w:tr>
            <w:tr w:rsidR="0051209F" w:rsidRPr="006600A6" w:rsidTr="005F0F47">
              <w:trPr>
                <w:trHeight w:val="302"/>
              </w:trPr>
              <w:tc>
                <w:tcPr>
                  <w:tcW w:w="3075" w:type="dxa"/>
                  <w:vAlign w:val="center"/>
                  <w:hideMark/>
                </w:tcPr>
                <w:p w:rsidR="0051209F" w:rsidRDefault="0051209F" w:rsidP="005F0F47">
                  <w:pPr>
                    <w:ind w:left="144"/>
                    <w:rPr>
                      <w:rFonts w:ascii="Arial" w:eastAsia="Calibri" w:hAnsi="Arial" w:cs="Arial"/>
                      <w:bCs/>
                      <w:sz w:val="18"/>
                      <w:szCs w:val="18"/>
                    </w:rPr>
                  </w:pPr>
                  <w:r>
                    <w:rPr>
                      <w:rFonts w:ascii="Arial" w:eastAsia="Calibri" w:hAnsi="Arial" w:cs="Arial"/>
                      <w:bCs/>
                      <w:sz w:val="18"/>
                      <w:szCs w:val="18"/>
                    </w:rPr>
                    <w:t>[  ] Science</w:t>
                  </w:r>
                </w:p>
              </w:tc>
            </w:tr>
            <w:tr w:rsidR="0051209F" w:rsidRPr="006600A6" w:rsidTr="005F0F47">
              <w:trPr>
                <w:trHeight w:val="302"/>
              </w:trPr>
              <w:tc>
                <w:tcPr>
                  <w:tcW w:w="3075" w:type="dxa"/>
                  <w:vAlign w:val="center"/>
                  <w:hideMark/>
                </w:tcPr>
                <w:p w:rsidR="0051209F" w:rsidRDefault="0051209F" w:rsidP="005F0F47">
                  <w:pPr>
                    <w:rPr>
                      <w:rFonts w:ascii="Arial" w:eastAsia="Calibri" w:hAnsi="Arial" w:cs="Arial"/>
                      <w:bCs/>
                      <w:sz w:val="18"/>
                      <w:szCs w:val="18"/>
                    </w:rPr>
                  </w:pPr>
                  <w:r>
                    <w:rPr>
                      <w:rFonts w:ascii="Arial" w:eastAsia="Calibri" w:hAnsi="Arial" w:cs="Arial"/>
                      <w:bCs/>
                      <w:sz w:val="18"/>
                      <w:szCs w:val="18"/>
                    </w:rPr>
                    <w:t>[  ] Gen Ed - Flexible</w:t>
                  </w:r>
                </w:p>
              </w:tc>
            </w:tr>
            <w:tr w:rsidR="0051209F" w:rsidRPr="006600A6" w:rsidTr="005F0F47">
              <w:trPr>
                <w:trHeight w:val="302"/>
              </w:trPr>
              <w:tc>
                <w:tcPr>
                  <w:tcW w:w="3075" w:type="dxa"/>
                  <w:vAlign w:val="center"/>
                  <w:hideMark/>
                </w:tcPr>
                <w:p w:rsidR="0051209F" w:rsidRDefault="0051209F" w:rsidP="005F0F47">
                  <w:pPr>
                    <w:ind w:left="144"/>
                    <w:rPr>
                      <w:rFonts w:ascii="Arial" w:eastAsia="Calibri" w:hAnsi="Arial" w:cs="Arial"/>
                      <w:bCs/>
                      <w:sz w:val="18"/>
                      <w:szCs w:val="18"/>
                    </w:rPr>
                  </w:pPr>
                  <w:r>
                    <w:rPr>
                      <w:rFonts w:ascii="Arial" w:eastAsia="Calibri" w:hAnsi="Arial" w:cs="Arial"/>
                      <w:bCs/>
                      <w:sz w:val="18"/>
                      <w:szCs w:val="18"/>
                    </w:rPr>
                    <w:t>[  ] World Cultures</w:t>
                  </w:r>
                </w:p>
              </w:tc>
            </w:tr>
            <w:tr w:rsidR="0051209F" w:rsidRPr="006600A6" w:rsidTr="005F0F47">
              <w:trPr>
                <w:trHeight w:val="302"/>
              </w:trPr>
              <w:tc>
                <w:tcPr>
                  <w:tcW w:w="3075" w:type="dxa"/>
                  <w:vAlign w:val="center"/>
                  <w:hideMark/>
                </w:tcPr>
                <w:p w:rsidR="0051209F" w:rsidRDefault="0051209F" w:rsidP="005F0F47">
                  <w:pPr>
                    <w:ind w:left="144"/>
                    <w:rPr>
                      <w:rFonts w:ascii="Arial" w:eastAsia="Calibri" w:hAnsi="Arial" w:cs="Arial"/>
                      <w:bCs/>
                      <w:sz w:val="18"/>
                      <w:szCs w:val="18"/>
                    </w:rPr>
                  </w:pPr>
                  <w:r>
                    <w:rPr>
                      <w:rFonts w:ascii="Arial" w:eastAsia="Calibri" w:hAnsi="Arial" w:cs="Arial"/>
                      <w:bCs/>
                      <w:sz w:val="18"/>
                      <w:szCs w:val="18"/>
                    </w:rPr>
                    <w:t>[  ] US Experience in its Diversity</w:t>
                  </w:r>
                </w:p>
              </w:tc>
            </w:tr>
            <w:tr w:rsidR="0051209F" w:rsidRPr="006600A6" w:rsidTr="005F0F47">
              <w:trPr>
                <w:trHeight w:val="302"/>
              </w:trPr>
              <w:tc>
                <w:tcPr>
                  <w:tcW w:w="3075" w:type="dxa"/>
                  <w:vAlign w:val="center"/>
                  <w:hideMark/>
                </w:tcPr>
                <w:p w:rsidR="0051209F" w:rsidRDefault="0051209F" w:rsidP="005F0F47">
                  <w:pPr>
                    <w:ind w:left="144"/>
                    <w:rPr>
                      <w:rFonts w:ascii="Arial" w:eastAsia="Calibri" w:hAnsi="Arial" w:cs="Arial"/>
                      <w:bCs/>
                      <w:sz w:val="18"/>
                      <w:szCs w:val="18"/>
                    </w:rPr>
                  </w:pPr>
                  <w:r>
                    <w:rPr>
                      <w:rFonts w:ascii="Arial" w:eastAsia="Calibri" w:hAnsi="Arial" w:cs="Arial"/>
                      <w:bCs/>
                      <w:sz w:val="18"/>
                      <w:szCs w:val="18"/>
                    </w:rPr>
                    <w:t>[  ] Creative Expression</w:t>
                  </w:r>
                </w:p>
              </w:tc>
            </w:tr>
            <w:tr w:rsidR="0051209F" w:rsidRPr="006600A6" w:rsidTr="005F0F47">
              <w:trPr>
                <w:trHeight w:val="302"/>
              </w:trPr>
              <w:tc>
                <w:tcPr>
                  <w:tcW w:w="3075" w:type="dxa"/>
                  <w:vAlign w:val="center"/>
                  <w:hideMark/>
                </w:tcPr>
                <w:p w:rsidR="0051209F" w:rsidRDefault="0051209F" w:rsidP="005F0F47">
                  <w:pPr>
                    <w:ind w:left="144"/>
                    <w:rPr>
                      <w:rFonts w:ascii="Arial" w:eastAsia="Calibri" w:hAnsi="Arial" w:cs="Arial"/>
                      <w:bCs/>
                      <w:sz w:val="18"/>
                      <w:szCs w:val="18"/>
                    </w:rPr>
                  </w:pPr>
                  <w:r>
                    <w:rPr>
                      <w:rFonts w:ascii="Arial" w:eastAsia="Calibri" w:hAnsi="Arial" w:cs="Arial"/>
                      <w:bCs/>
                      <w:sz w:val="18"/>
                      <w:szCs w:val="18"/>
                    </w:rPr>
                    <w:t>[  ] Individual and Society</w:t>
                  </w:r>
                </w:p>
              </w:tc>
            </w:tr>
            <w:tr w:rsidR="0051209F" w:rsidRPr="006600A6" w:rsidTr="005F0F47">
              <w:trPr>
                <w:trHeight w:val="302"/>
              </w:trPr>
              <w:tc>
                <w:tcPr>
                  <w:tcW w:w="3075" w:type="dxa"/>
                  <w:vAlign w:val="center"/>
                  <w:hideMark/>
                </w:tcPr>
                <w:p w:rsidR="0051209F" w:rsidRDefault="0051209F" w:rsidP="005F0F47">
                  <w:pPr>
                    <w:ind w:left="144"/>
                    <w:rPr>
                      <w:rFonts w:ascii="Arial" w:eastAsia="Calibri" w:hAnsi="Arial" w:cs="Arial"/>
                      <w:bCs/>
                      <w:sz w:val="18"/>
                      <w:szCs w:val="18"/>
                    </w:rPr>
                  </w:pPr>
                  <w:r>
                    <w:rPr>
                      <w:rFonts w:ascii="Arial" w:eastAsia="Calibri" w:hAnsi="Arial" w:cs="Arial"/>
                      <w:bCs/>
                      <w:sz w:val="18"/>
                      <w:szCs w:val="18"/>
                    </w:rPr>
                    <w:t>[  ] Scientific World</w:t>
                  </w:r>
                </w:p>
              </w:tc>
            </w:tr>
            <w:tr w:rsidR="0051209F" w:rsidRPr="006600A6" w:rsidTr="005F0F47">
              <w:trPr>
                <w:trHeight w:val="302"/>
              </w:trPr>
              <w:tc>
                <w:tcPr>
                  <w:tcW w:w="3075" w:type="dxa"/>
                  <w:vAlign w:val="center"/>
                  <w:hideMark/>
                </w:tcPr>
                <w:p w:rsidR="0051209F" w:rsidRDefault="0051209F" w:rsidP="005F0F47">
                  <w:pPr>
                    <w:rPr>
                      <w:rFonts w:ascii="Arial" w:eastAsia="Calibri" w:hAnsi="Arial" w:cs="Arial"/>
                      <w:bCs/>
                      <w:sz w:val="18"/>
                      <w:szCs w:val="18"/>
                    </w:rPr>
                  </w:pPr>
                  <w:r>
                    <w:rPr>
                      <w:rFonts w:ascii="Arial" w:eastAsia="Calibri" w:hAnsi="Arial" w:cs="Arial"/>
                      <w:bCs/>
                      <w:sz w:val="18"/>
                      <w:szCs w:val="18"/>
                    </w:rPr>
                    <w:t>[  ] Gen Ed - College Option</w:t>
                  </w:r>
                </w:p>
              </w:tc>
            </w:tr>
            <w:tr w:rsidR="0051209F" w:rsidRPr="006600A6" w:rsidTr="005F0F47">
              <w:trPr>
                <w:trHeight w:val="342"/>
              </w:trPr>
              <w:tc>
                <w:tcPr>
                  <w:tcW w:w="3075" w:type="dxa"/>
                  <w:vAlign w:val="center"/>
                  <w:hideMark/>
                </w:tcPr>
                <w:p w:rsidR="0051209F" w:rsidRDefault="0051209F" w:rsidP="005F0F47">
                  <w:pPr>
                    <w:ind w:left="118"/>
                    <w:rPr>
                      <w:rFonts w:ascii="Arial" w:eastAsia="Calibri" w:hAnsi="Arial" w:cs="Arial"/>
                      <w:bCs/>
                      <w:sz w:val="18"/>
                      <w:szCs w:val="18"/>
                    </w:rPr>
                  </w:pPr>
                  <w:r>
                    <w:rPr>
                      <w:rFonts w:ascii="Arial" w:eastAsia="Calibri" w:hAnsi="Arial" w:cs="Arial"/>
                      <w:bCs/>
                      <w:sz w:val="18"/>
                      <w:szCs w:val="18"/>
                    </w:rPr>
                    <w:t>[  ] Speech</w:t>
                  </w:r>
                </w:p>
              </w:tc>
            </w:tr>
            <w:tr w:rsidR="0051209F" w:rsidRPr="006600A6" w:rsidTr="005F0F47">
              <w:trPr>
                <w:trHeight w:val="342"/>
              </w:trPr>
              <w:tc>
                <w:tcPr>
                  <w:tcW w:w="3075" w:type="dxa"/>
                  <w:vAlign w:val="center"/>
                  <w:hideMark/>
                </w:tcPr>
                <w:p w:rsidR="0051209F" w:rsidRDefault="0051209F" w:rsidP="005F0F47">
                  <w:pPr>
                    <w:ind w:left="118"/>
                    <w:rPr>
                      <w:rFonts w:ascii="Arial" w:eastAsia="Calibri" w:hAnsi="Arial" w:cs="Arial"/>
                      <w:bCs/>
                      <w:sz w:val="18"/>
                      <w:szCs w:val="18"/>
                    </w:rPr>
                  </w:pPr>
                  <w:r>
                    <w:rPr>
                      <w:rFonts w:ascii="Arial" w:eastAsia="Calibri" w:hAnsi="Arial" w:cs="Arial"/>
                      <w:bCs/>
                      <w:sz w:val="18"/>
                      <w:szCs w:val="18"/>
                    </w:rPr>
                    <w:t xml:space="preserve">[  ] Interdisciplinary </w:t>
                  </w:r>
                </w:p>
              </w:tc>
            </w:tr>
            <w:tr w:rsidR="0051209F" w:rsidRPr="006600A6" w:rsidTr="005F0F47">
              <w:trPr>
                <w:trHeight w:val="333"/>
              </w:trPr>
              <w:tc>
                <w:tcPr>
                  <w:tcW w:w="3075" w:type="dxa"/>
                  <w:vAlign w:val="center"/>
                  <w:hideMark/>
                </w:tcPr>
                <w:p w:rsidR="0051209F" w:rsidRDefault="0051209F" w:rsidP="005F0F47">
                  <w:pPr>
                    <w:ind w:left="118"/>
                    <w:rPr>
                      <w:rFonts w:ascii="Arial" w:eastAsia="Calibri" w:hAnsi="Arial" w:cs="Arial"/>
                      <w:bCs/>
                      <w:sz w:val="18"/>
                      <w:szCs w:val="18"/>
                    </w:rPr>
                  </w:pPr>
                  <w:r>
                    <w:rPr>
                      <w:rFonts w:ascii="Arial" w:eastAsia="Calibri" w:hAnsi="Arial" w:cs="Arial"/>
                      <w:bCs/>
                      <w:sz w:val="18"/>
                      <w:szCs w:val="18"/>
                    </w:rPr>
                    <w:t>[  ] Advanced Liberal Arts</w:t>
                  </w:r>
                </w:p>
              </w:tc>
            </w:tr>
          </w:tbl>
          <w:p w:rsidR="0051209F" w:rsidRDefault="0051209F" w:rsidP="005F0F47">
            <w:pPr>
              <w:pStyle w:val="CRtext"/>
              <w:rPr>
                <w:bCs/>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1209F" w:rsidRDefault="0051209F" w:rsidP="005F0F47">
            <w:pPr>
              <w:rPr>
                <w:rFonts w:ascii="Arial" w:eastAsia="Times New Roman" w:hAnsi="Arial" w:cs="Arial"/>
                <w:b/>
                <w:bCs/>
                <w:sz w:val="18"/>
                <w:szCs w:val="18"/>
              </w:rPr>
            </w:pPr>
            <w:r w:rsidRPr="006600A6">
              <w:rPr>
                <w:rFonts w:ascii="Arial" w:hAnsi="Arial" w:cs="Arial"/>
                <w:b/>
                <w:bCs/>
                <w:sz w:val="18"/>
                <w:szCs w:val="18"/>
              </w:rPr>
              <w:t>Course Applicability</w:t>
            </w:r>
          </w:p>
        </w:tc>
        <w:tc>
          <w:tcPr>
            <w:tcW w:w="1418" w:type="pct"/>
            <w:tcBorders>
              <w:top w:val="single" w:sz="6" w:space="0" w:color="auto"/>
              <w:left w:val="single" w:sz="6" w:space="0" w:color="auto"/>
              <w:bottom w:val="single" w:sz="6" w:space="0" w:color="auto"/>
              <w:right w:val="single" w:sz="4" w:space="0" w:color="auto"/>
            </w:tcBorders>
            <w:vAlign w:val="center"/>
            <w:hideMark/>
          </w:tcPr>
          <w:tbl>
            <w:tblPr>
              <w:tblW w:w="3309" w:type="dxa"/>
              <w:tblLook w:val="04A0" w:firstRow="1" w:lastRow="0" w:firstColumn="1" w:lastColumn="0" w:noHBand="0" w:noVBand="1"/>
            </w:tblPr>
            <w:tblGrid>
              <w:gridCol w:w="3075"/>
              <w:gridCol w:w="234"/>
            </w:tblGrid>
            <w:tr w:rsidR="0051209F" w:rsidRPr="006600A6" w:rsidTr="005F0F47">
              <w:trPr>
                <w:trHeight w:val="302"/>
              </w:trPr>
              <w:tc>
                <w:tcPr>
                  <w:tcW w:w="5000" w:type="pct"/>
                  <w:gridSpan w:val="2"/>
                  <w:vAlign w:val="center"/>
                  <w:hideMark/>
                </w:tcPr>
                <w:p w:rsidR="0051209F" w:rsidRDefault="0051209F" w:rsidP="005F0F47">
                  <w:pPr>
                    <w:rPr>
                      <w:rFonts w:ascii="Arial" w:eastAsia="Calibri" w:hAnsi="Arial" w:cs="Arial"/>
                      <w:bCs/>
                      <w:sz w:val="18"/>
                      <w:szCs w:val="18"/>
                    </w:rPr>
                  </w:pPr>
                  <w:r>
                    <w:rPr>
                      <w:rFonts w:ascii="Arial" w:eastAsia="Calibri" w:hAnsi="Arial" w:cs="Arial"/>
                      <w:bCs/>
                      <w:sz w:val="18"/>
                      <w:szCs w:val="18"/>
                    </w:rPr>
                    <w:t>[  ] Major</w:t>
                  </w:r>
                </w:p>
              </w:tc>
            </w:tr>
            <w:tr w:rsidR="0051209F" w:rsidRPr="006600A6" w:rsidTr="005F0F47">
              <w:trPr>
                <w:trHeight w:val="302"/>
              </w:trPr>
              <w:tc>
                <w:tcPr>
                  <w:tcW w:w="5000" w:type="pct"/>
                  <w:gridSpan w:val="2"/>
                  <w:vAlign w:val="center"/>
                  <w:hideMark/>
                </w:tcPr>
                <w:p w:rsidR="0051209F" w:rsidRDefault="0051209F" w:rsidP="005F0F47">
                  <w:pPr>
                    <w:rPr>
                      <w:rFonts w:ascii="Arial" w:eastAsia="Calibri" w:hAnsi="Arial" w:cs="Arial"/>
                      <w:bCs/>
                      <w:sz w:val="18"/>
                      <w:szCs w:val="18"/>
                    </w:rPr>
                  </w:pPr>
                  <w:r>
                    <w:rPr>
                      <w:rFonts w:ascii="Arial" w:eastAsia="Calibri" w:hAnsi="Arial" w:cs="Arial"/>
                      <w:bCs/>
                      <w:sz w:val="18"/>
                      <w:szCs w:val="18"/>
                    </w:rPr>
                    <w:t>[  ] Gen Ed Required</w:t>
                  </w:r>
                </w:p>
              </w:tc>
            </w:tr>
            <w:tr w:rsidR="0051209F" w:rsidRPr="006600A6" w:rsidTr="005F0F47">
              <w:trPr>
                <w:trHeight w:val="302"/>
              </w:trPr>
              <w:tc>
                <w:tcPr>
                  <w:tcW w:w="5000" w:type="pct"/>
                  <w:gridSpan w:val="2"/>
                  <w:vAlign w:val="center"/>
                  <w:hideMark/>
                </w:tcPr>
                <w:p w:rsidR="0051209F" w:rsidRDefault="0051209F" w:rsidP="005F0F47">
                  <w:pPr>
                    <w:ind w:left="144"/>
                    <w:rPr>
                      <w:rFonts w:ascii="Arial" w:eastAsia="Calibri" w:hAnsi="Arial" w:cs="Arial"/>
                      <w:bCs/>
                      <w:sz w:val="18"/>
                      <w:szCs w:val="18"/>
                    </w:rPr>
                  </w:pPr>
                  <w:r>
                    <w:rPr>
                      <w:rFonts w:ascii="Arial" w:eastAsia="Calibri" w:hAnsi="Arial" w:cs="Arial"/>
                      <w:bCs/>
                      <w:sz w:val="18"/>
                      <w:szCs w:val="18"/>
                    </w:rPr>
                    <w:t>[  ] English Composition</w:t>
                  </w:r>
                </w:p>
              </w:tc>
            </w:tr>
            <w:tr w:rsidR="0051209F" w:rsidRPr="006600A6" w:rsidTr="005F0F47">
              <w:trPr>
                <w:trHeight w:val="302"/>
              </w:trPr>
              <w:tc>
                <w:tcPr>
                  <w:tcW w:w="5000" w:type="pct"/>
                  <w:gridSpan w:val="2"/>
                  <w:vAlign w:val="center"/>
                  <w:hideMark/>
                </w:tcPr>
                <w:p w:rsidR="0051209F" w:rsidRDefault="0051209F" w:rsidP="005F0F47">
                  <w:pPr>
                    <w:ind w:left="144"/>
                    <w:rPr>
                      <w:rFonts w:ascii="Arial" w:eastAsia="Calibri" w:hAnsi="Arial" w:cs="Arial"/>
                      <w:bCs/>
                      <w:sz w:val="18"/>
                      <w:szCs w:val="18"/>
                    </w:rPr>
                  </w:pPr>
                  <w:r>
                    <w:rPr>
                      <w:rFonts w:ascii="Arial" w:eastAsia="Calibri" w:hAnsi="Arial" w:cs="Arial"/>
                      <w:bCs/>
                      <w:sz w:val="18"/>
                      <w:szCs w:val="18"/>
                    </w:rPr>
                    <w:t>[  ] Mathematics</w:t>
                  </w:r>
                </w:p>
              </w:tc>
            </w:tr>
            <w:tr w:rsidR="0051209F" w:rsidRPr="006600A6" w:rsidTr="005F0F47">
              <w:trPr>
                <w:trHeight w:val="302"/>
              </w:trPr>
              <w:tc>
                <w:tcPr>
                  <w:tcW w:w="5000" w:type="pct"/>
                  <w:gridSpan w:val="2"/>
                  <w:vAlign w:val="center"/>
                  <w:hideMark/>
                </w:tcPr>
                <w:p w:rsidR="0051209F" w:rsidRDefault="0051209F" w:rsidP="005F0F47">
                  <w:pPr>
                    <w:ind w:left="144"/>
                    <w:rPr>
                      <w:rFonts w:ascii="Arial" w:eastAsia="Calibri" w:hAnsi="Arial" w:cs="Arial"/>
                      <w:bCs/>
                      <w:sz w:val="18"/>
                      <w:szCs w:val="18"/>
                    </w:rPr>
                  </w:pPr>
                  <w:r>
                    <w:rPr>
                      <w:rFonts w:ascii="Arial" w:eastAsia="Calibri" w:hAnsi="Arial" w:cs="Arial"/>
                      <w:bCs/>
                      <w:sz w:val="18"/>
                      <w:szCs w:val="18"/>
                    </w:rPr>
                    <w:t>[  ] Science</w:t>
                  </w:r>
                </w:p>
              </w:tc>
            </w:tr>
            <w:tr w:rsidR="0051209F" w:rsidRPr="006600A6" w:rsidTr="005F0F47">
              <w:trPr>
                <w:trHeight w:val="302"/>
              </w:trPr>
              <w:tc>
                <w:tcPr>
                  <w:tcW w:w="5000" w:type="pct"/>
                  <w:gridSpan w:val="2"/>
                  <w:vAlign w:val="center"/>
                  <w:hideMark/>
                </w:tcPr>
                <w:p w:rsidR="0051209F" w:rsidRDefault="0051209F" w:rsidP="005F0F47">
                  <w:pPr>
                    <w:rPr>
                      <w:rFonts w:ascii="Arial" w:eastAsia="Calibri" w:hAnsi="Arial" w:cs="Arial"/>
                      <w:bCs/>
                      <w:sz w:val="18"/>
                      <w:szCs w:val="18"/>
                    </w:rPr>
                  </w:pPr>
                  <w:r>
                    <w:rPr>
                      <w:rFonts w:ascii="Arial" w:eastAsia="Calibri" w:hAnsi="Arial" w:cs="Arial"/>
                      <w:bCs/>
                      <w:sz w:val="18"/>
                      <w:szCs w:val="18"/>
                    </w:rPr>
                    <w:t>[  ] Gen Ed - Flexible</w:t>
                  </w:r>
                </w:p>
              </w:tc>
            </w:tr>
            <w:tr w:rsidR="0051209F" w:rsidRPr="006600A6" w:rsidTr="005F0F47">
              <w:trPr>
                <w:trHeight w:val="302"/>
              </w:trPr>
              <w:tc>
                <w:tcPr>
                  <w:tcW w:w="5000" w:type="pct"/>
                  <w:gridSpan w:val="2"/>
                  <w:vAlign w:val="center"/>
                  <w:hideMark/>
                </w:tcPr>
                <w:p w:rsidR="0051209F" w:rsidRDefault="0051209F" w:rsidP="005F0F47">
                  <w:pPr>
                    <w:ind w:left="144"/>
                    <w:rPr>
                      <w:rFonts w:ascii="Arial" w:eastAsia="Calibri" w:hAnsi="Arial" w:cs="Arial"/>
                      <w:bCs/>
                      <w:sz w:val="18"/>
                      <w:szCs w:val="18"/>
                    </w:rPr>
                  </w:pPr>
                  <w:r>
                    <w:rPr>
                      <w:rFonts w:ascii="Arial" w:eastAsia="Calibri" w:hAnsi="Arial" w:cs="Arial"/>
                      <w:bCs/>
                      <w:sz w:val="18"/>
                      <w:szCs w:val="18"/>
                    </w:rPr>
                    <w:t>[  ] World Cultures</w:t>
                  </w:r>
                </w:p>
              </w:tc>
            </w:tr>
            <w:tr w:rsidR="0051209F" w:rsidRPr="006600A6" w:rsidTr="005F0F47">
              <w:trPr>
                <w:trHeight w:val="302"/>
              </w:trPr>
              <w:tc>
                <w:tcPr>
                  <w:tcW w:w="5000" w:type="pct"/>
                  <w:gridSpan w:val="2"/>
                  <w:vAlign w:val="center"/>
                  <w:hideMark/>
                </w:tcPr>
                <w:p w:rsidR="0051209F" w:rsidRDefault="0051209F" w:rsidP="005F0F47">
                  <w:pPr>
                    <w:ind w:left="144"/>
                    <w:rPr>
                      <w:rFonts w:ascii="Arial" w:eastAsia="Calibri" w:hAnsi="Arial" w:cs="Arial"/>
                      <w:bCs/>
                      <w:sz w:val="18"/>
                      <w:szCs w:val="18"/>
                    </w:rPr>
                  </w:pPr>
                  <w:r>
                    <w:rPr>
                      <w:rFonts w:ascii="Arial" w:eastAsia="Calibri" w:hAnsi="Arial" w:cs="Arial"/>
                      <w:bCs/>
                      <w:sz w:val="18"/>
                      <w:szCs w:val="18"/>
                    </w:rPr>
                    <w:t>[  ] US Experience in its Diversity</w:t>
                  </w:r>
                </w:p>
              </w:tc>
            </w:tr>
            <w:tr w:rsidR="0051209F" w:rsidRPr="006600A6" w:rsidTr="005F0F47">
              <w:trPr>
                <w:trHeight w:val="302"/>
              </w:trPr>
              <w:tc>
                <w:tcPr>
                  <w:tcW w:w="5000" w:type="pct"/>
                  <w:gridSpan w:val="2"/>
                  <w:vAlign w:val="center"/>
                  <w:hideMark/>
                </w:tcPr>
                <w:p w:rsidR="0051209F" w:rsidRDefault="0051209F" w:rsidP="005F0F47">
                  <w:pPr>
                    <w:ind w:left="144"/>
                    <w:rPr>
                      <w:rFonts w:ascii="Arial" w:eastAsia="Calibri" w:hAnsi="Arial" w:cs="Arial"/>
                      <w:bCs/>
                      <w:sz w:val="18"/>
                      <w:szCs w:val="18"/>
                    </w:rPr>
                  </w:pPr>
                  <w:r>
                    <w:rPr>
                      <w:rFonts w:ascii="Arial" w:eastAsia="Calibri" w:hAnsi="Arial" w:cs="Arial"/>
                      <w:bCs/>
                      <w:sz w:val="18"/>
                      <w:szCs w:val="18"/>
                    </w:rPr>
                    <w:t>[  ] Creative Expression</w:t>
                  </w:r>
                </w:p>
              </w:tc>
            </w:tr>
            <w:tr w:rsidR="0051209F" w:rsidRPr="006600A6" w:rsidTr="005F0F47">
              <w:trPr>
                <w:trHeight w:val="302"/>
              </w:trPr>
              <w:tc>
                <w:tcPr>
                  <w:tcW w:w="5000" w:type="pct"/>
                  <w:gridSpan w:val="2"/>
                  <w:vAlign w:val="center"/>
                  <w:hideMark/>
                </w:tcPr>
                <w:p w:rsidR="0051209F" w:rsidRDefault="0051209F" w:rsidP="005F0F47">
                  <w:pPr>
                    <w:ind w:left="144"/>
                    <w:rPr>
                      <w:rFonts w:ascii="Arial" w:eastAsia="Calibri" w:hAnsi="Arial" w:cs="Arial"/>
                      <w:bCs/>
                      <w:sz w:val="18"/>
                      <w:szCs w:val="18"/>
                    </w:rPr>
                  </w:pPr>
                  <w:r>
                    <w:rPr>
                      <w:rFonts w:ascii="Arial" w:eastAsia="Calibri" w:hAnsi="Arial" w:cs="Arial"/>
                      <w:bCs/>
                      <w:sz w:val="18"/>
                      <w:szCs w:val="18"/>
                    </w:rPr>
                    <w:t>[  ] Individual and Society</w:t>
                  </w:r>
                </w:p>
              </w:tc>
            </w:tr>
            <w:tr w:rsidR="0051209F" w:rsidRPr="006600A6" w:rsidTr="005F0F47">
              <w:trPr>
                <w:trHeight w:val="302"/>
              </w:trPr>
              <w:tc>
                <w:tcPr>
                  <w:tcW w:w="5000" w:type="pct"/>
                  <w:gridSpan w:val="2"/>
                  <w:vAlign w:val="center"/>
                  <w:hideMark/>
                </w:tcPr>
                <w:p w:rsidR="0051209F" w:rsidRDefault="0051209F" w:rsidP="005F0F47">
                  <w:pPr>
                    <w:ind w:left="144"/>
                    <w:rPr>
                      <w:rFonts w:ascii="Arial" w:eastAsia="Calibri" w:hAnsi="Arial" w:cs="Arial"/>
                      <w:bCs/>
                      <w:sz w:val="18"/>
                      <w:szCs w:val="18"/>
                    </w:rPr>
                  </w:pPr>
                  <w:r>
                    <w:rPr>
                      <w:rFonts w:ascii="Arial" w:eastAsia="Calibri" w:hAnsi="Arial" w:cs="Arial"/>
                      <w:bCs/>
                      <w:sz w:val="18"/>
                      <w:szCs w:val="18"/>
                    </w:rPr>
                    <w:t>[  ] Scientific World</w:t>
                  </w:r>
                </w:p>
              </w:tc>
            </w:tr>
            <w:tr w:rsidR="0051209F" w:rsidRPr="006600A6" w:rsidTr="005F0F47">
              <w:trPr>
                <w:trHeight w:val="302"/>
              </w:trPr>
              <w:tc>
                <w:tcPr>
                  <w:tcW w:w="5000" w:type="pct"/>
                  <w:gridSpan w:val="2"/>
                  <w:vAlign w:val="center"/>
                  <w:hideMark/>
                </w:tcPr>
                <w:p w:rsidR="0051209F" w:rsidRDefault="0051209F" w:rsidP="005F0F47">
                  <w:pPr>
                    <w:rPr>
                      <w:rFonts w:ascii="Arial" w:eastAsia="Calibri" w:hAnsi="Arial" w:cs="Arial"/>
                      <w:bCs/>
                      <w:sz w:val="18"/>
                      <w:szCs w:val="18"/>
                    </w:rPr>
                  </w:pPr>
                  <w:r>
                    <w:rPr>
                      <w:rFonts w:ascii="Arial" w:eastAsia="Calibri" w:hAnsi="Arial" w:cs="Arial"/>
                      <w:bCs/>
                      <w:sz w:val="18"/>
                      <w:szCs w:val="18"/>
                    </w:rPr>
                    <w:t>[  ] Gen Ed - College Option</w:t>
                  </w:r>
                </w:p>
              </w:tc>
            </w:tr>
            <w:tr w:rsidR="0051209F" w:rsidRPr="006600A6" w:rsidTr="005F0F47">
              <w:trPr>
                <w:gridAfter w:val="1"/>
                <w:wAfter w:w="354" w:type="pct"/>
                <w:trHeight w:val="342"/>
              </w:trPr>
              <w:tc>
                <w:tcPr>
                  <w:tcW w:w="4646" w:type="pct"/>
                  <w:vAlign w:val="center"/>
                  <w:hideMark/>
                </w:tcPr>
                <w:p w:rsidR="0051209F" w:rsidRDefault="0051209F" w:rsidP="005F0F47">
                  <w:pPr>
                    <w:ind w:left="118"/>
                    <w:rPr>
                      <w:rFonts w:ascii="Arial" w:eastAsia="Calibri" w:hAnsi="Arial" w:cs="Arial"/>
                      <w:bCs/>
                      <w:sz w:val="18"/>
                      <w:szCs w:val="18"/>
                    </w:rPr>
                  </w:pPr>
                  <w:r>
                    <w:rPr>
                      <w:rFonts w:ascii="Arial" w:eastAsia="Calibri" w:hAnsi="Arial" w:cs="Arial"/>
                      <w:bCs/>
                      <w:sz w:val="18"/>
                      <w:szCs w:val="18"/>
                    </w:rPr>
                    <w:t>[  ] Speech</w:t>
                  </w:r>
                </w:p>
              </w:tc>
            </w:tr>
            <w:tr w:rsidR="0051209F" w:rsidRPr="006600A6" w:rsidTr="005F0F47">
              <w:trPr>
                <w:trHeight w:val="302"/>
              </w:trPr>
              <w:tc>
                <w:tcPr>
                  <w:tcW w:w="5000" w:type="pct"/>
                  <w:gridSpan w:val="2"/>
                  <w:vAlign w:val="bottom"/>
                  <w:hideMark/>
                </w:tcPr>
                <w:p w:rsidR="0051209F" w:rsidRDefault="0051209F" w:rsidP="005F0F47">
                  <w:pPr>
                    <w:ind w:left="173"/>
                    <w:rPr>
                      <w:rFonts w:ascii="Arial" w:eastAsia="Calibri" w:hAnsi="Arial" w:cs="Arial"/>
                      <w:bCs/>
                      <w:sz w:val="18"/>
                      <w:szCs w:val="18"/>
                    </w:rPr>
                  </w:pPr>
                  <w:r>
                    <w:rPr>
                      <w:rFonts w:ascii="Arial" w:eastAsia="Calibri" w:hAnsi="Arial" w:cs="Arial"/>
                      <w:bCs/>
                      <w:sz w:val="18"/>
                      <w:szCs w:val="18"/>
                    </w:rPr>
                    <w:t xml:space="preserve">[  ] Interdisciplinary </w:t>
                  </w:r>
                </w:p>
              </w:tc>
            </w:tr>
            <w:tr w:rsidR="0051209F" w:rsidRPr="006600A6" w:rsidTr="005F0F47">
              <w:trPr>
                <w:trHeight w:val="302"/>
              </w:trPr>
              <w:tc>
                <w:tcPr>
                  <w:tcW w:w="5000" w:type="pct"/>
                  <w:gridSpan w:val="2"/>
                  <w:vAlign w:val="bottom"/>
                  <w:hideMark/>
                </w:tcPr>
                <w:p w:rsidR="0051209F" w:rsidRDefault="0051209F" w:rsidP="005F0F47">
                  <w:pPr>
                    <w:ind w:left="173"/>
                    <w:rPr>
                      <w:rFonts w:ascii="Arial" w:eastAsia="Calibri" w:hAnsi="Arial" w:cs="Arial"/>
                      <w:bCs/>
                      <w:sz w:val="18"/>
                      <w:szCs w:val="18"/>
                    </w:rPr>
                  </w:pPr>
                  <w:r>
                    <w:rPr>
                      <w:rFonts w:ascii="Arial" w:eastAsia="Calibri" w:hAnsi="Arial" w:cs="Arial"/>
                      <w:bCs/>
                      <w:sz w:val="18"/>
                      <w:szCs w:val="18"/>
                    </w:rPr>
                    <w:t>[  ] Advanced Liberal Arts</w:t>
                  </w:r>
                </w:p>
              </w:tc>
            </w:tr>
          </w:tbl>
          <w:p w:rsidR="0051209F" w:rsidRDefault="0051209F" w:rsidP="005F0F47">
            <w:pPr>
              <w:rPr>
                <w:rFonts w:ascii="Arial" w:eastAsia="Times New Roman" w:hAnsi="Arial" w:cs="Arial"/>
                <w:sz w:val="18"/>
                <w:szCs w:val="18"/>
              </w:rPr>
            </w:pPr>
          </w:p>
        </w:tc>
      </w:tr>
      <w:tr w:rsidR="0051209F" w:rsidRPr="006600A6" w:rsidTr="005F0F47">
        <w:trPr>
          <w:trHeight w:val="390"/>
        </w:trPr>
        <w:tc>
          <w:tcPr>
            <w:tcW w:w="1041" w:type="pct"/>
            <w:tcBorders>
              <w:top w:val="single" w:sz="6" w:space="0" w:color="auto"/>
              <w:left w:val="single" w:sz="4" w:space="0" w:color="auto"/>
              <w:bottom w:val="single" w:sz="4" w:space="0" w:color="auto"/>
              <w:right w:val="single" w:sz="6" w:space="0" w:color="auto"/>
            </w:tcBorders>
            <w:vAlign w:val="center"/>
            <w:hideMark/>
          </w:tcPr>
          <w:p w:rsidR="0051209F" w:rsidRDefault="0051209F" w:rsidP="005F0F47">
            <w:pPr>
              <w:rPr>
                <w:rFonts w:ascii="Arial" w:eastAsia="Times New Roman" w:hAnsi="Arial" w:cs="Arial"/>
                <w:b/>
                <w:sz w:val="18"/>
                <w:szCs w:val="18"/>
              </w:rPr>
            </w:pPr>
            <w:r w:rsidRPr="006600A6">
              <w:rPr>
                <w:rFonts w:ascii="Arial" w:hAnsi="Arial" w:cs="Arial"/>
                <w:b/>
                <w:sz w:val="18"/>
                <w:szCs w:val="18"/>
              </w:rPr>
              <w:t>Effective Term</w:t>
            </w:r>
          </w:p>
        </w:tc>
        <w:tc>
          <w:tcPr>
            <w:tcW w:w="1537" w:type="pct"/>
            <w:tcBorders>
              <w:top w:val="single" w:sz="6" w:space="0" w:color="auto"/>
              <w:left w:val="single" w:sz="6" w:space="0" w:color="auto"/>
              <w:bottom w:val="single" w:sz="4" w:space="0" w:color="auto"/>
              <w:right w:val="single" w:sz="6" w:space="0" w:color="auto"/>
            </w:tcBorders>
            <w:vAlign w:val="center"/>
            <w:hideMark/>
          </w:tcPr>
          <w:p w:rsidR="0051209F" w:rsidRDefault="0051209F" w:rsidP="005F0F47">
            <w:pPr>
              <w:rPr>
                <w:rFonts w:ascii="Arial" w:eastAsia="Times New Roman" w:hAnsi="Arial" w:cs="Arial"/>
                <w:sz w:val="18"/>
                <w:szCs w:val="18"/>
              </w:rPr>
            </w:pPr>
            <w:r w:rsidRPr="006600A6">
              <w:rPr>
                <w:rFonts w:ascii="Arial" w:hAnsi="Arial" w:cs="Arial"/>
                <w:sz w:val="18"/>
                <w:szCs w:val="18"/>
              </w:rPr>
              <w:t>Fall 2015</w:t>
            </w:r>
          </w:p>
        </w:tc>
        <w:tc>
          <w:tcPr>
            <w:tcW w:w="1003" w:type="pct"/>
            <w:tcBorders>
              <w:top w:val="single" w:sz="6" w:space="0" w:color="auto"/>
              <w:left w:val="single" w:sz="6" w:space="0" w:color="auto"/>
              <w:bottom w:val="single" w:sz="4" w:space="0" w:color="auto"/>
              <w:right w:val="single" w:sz="6" w:space="0" w:color="auto"/>
            </w:tcBorders>
            <w:vAlign w:val="center"/>
          </w:tcPr>
          <w:p w:rsidR="0051209F" w:rsidRDefault="0051209F" w:rsidP="005F0F47">
            <w:pPr>
              <w:rPr>
                <w:rFonts w:ascii="Arial" w:eastAsia="Times New Roman" w:hAnsi="Arial" w:cs="Arial"/>
                <w:b/>
                <w:sz w:val="18"/>
                <w:szCs w:val="18"/>
              </w:rPr>
            </w:pPr>
          </w:p>
        </w:tc>
        <w:tc>
          <w:tcPr>
            <w:tcW w:w="1418" w:type="pct"/>
            <w:tcBorders>
              <w:top w:val="single" w:sz="6" w:space="0" w:color="auto"/>
              <w:left w:val="single" w:sz="6" w:space="0" w:color="auto"/>
              <w:bottom w:val="single" w:sz="4" w:space="0" w:color="auto"/>
              <w:right w:val="single" w:sz="4" w:space="0" w:color="auto"/>
            </w:tcBorders>
            <w:vAlign w:val="center"/>
          </w:tcPr>
          <w:p w:rsidR="0051209F" w:rsidRDefault="0051209F" w:rsidP="005F0F47">
            <w:pPr>
              <w:rPr>
                <w:rFonts w:ascii="Arial" w:eastAsia="Times New Roman" w:hAnsi="Arial" w:cs="Arial"/>
                <w:sz w:val="18"/>
                <w:szCs w:val="18"/>
                <w:u w:val="single"/>
              </w:rPr>
            </w:pPr>
          </w:p>
        </w:tc>
      </w:tr>
    </w:tbl>
    <w:p w:rsidR="005F0F47" w:rsidRPr="00A14CAC" w:rsidRDefault="005F0F47" w:rsidP="0057535D">
      <w:pPr>
        <w:spacing w:after="200" w:line="276" w:lineRule="auto"/>
        <w:rPr>
          <w:rFonts w:ascii="Arial" w:eastAsia="Calibri" w:hAnsi="Arial" w:cs="Arial"/>
          <w:b/>
          <w:sz w:val="22"/>
          <w:szCs w:val="22"/>
        </w:rPr>
      </w:pPr>
    </w:p>
    <w:p w:rsidR="00B61B6D" w:rsidRPr="006600A6" w:rsidRDefault="00344A46" w:rsidP="00B61B6D">
      <w:pPr>
        <w:rPr>
          <w:rFonts w:ascii="Calibri" w:hAnsi="Calibri"/>
          <w:sz w:val="22"/>
          <w:szCs w:val="22"/>
        </w:rPr>
      </w:pPr>
      <w:r>
        <w:rPr>
          <w:rFonts w:ascii="Arial" w:eastAsia="Calibri" w:hAnsi="Arial" w:cs="Arial"/>
          <w:b/>
          <w:sz w:val="22"/>
          <w:szCs w:val="22"/>
        </w:rPr>
        <w:t>Rational</w:t>
      </w:r>
      <w:r w:rsidR="0057535D" w:rsidRPr="00A14CAC">
        <w:rPr>
          <w:rFonts w:ascii="Arial" w:eastAsia="Calibri" w:hAnsi="Arial" w:cs="Arial"/>
          <w:b/>
          <w:sz w:val="22"/>
          <w:szCs w:val="22"/>
        </w:rPr>
        <w:t xml:space="preserve">e:  </w:t>
      </w:r>
      <w:r w:rsidR="00B61B6D" w:rsidRPr="006600A6">
        <w:rPr>
          <w:rFonts w:ascii="Calibri" w:hAnsi="Calibri"/>
          <w:sz w:val="22"/>
          <w:szCs w:val="22"/>
        </w:rPr>
        <w:t xml:space="preserve">The AAS prerequisite corresponds to an ABET accredited EET AAS program and allows transfer students with the appropriate degree to smoothly enter into the program, since the ET BT program is part of a 2+2 curriculum. The additional departmental approval allows advisors discretion to permit students from other programs, e.g. TCET AAS, or students that are still pursuing their AAS but are ready for the workload, to take the course. </w:t>
      </w:r>
      <w:r w:rsidR="00B44159" w:rsidRPr="006600A6">
        <w:rPr>
          <w:rFonts w:ascii="Calibri" w:hAnsi="Calibri"/>
          <w:sz w:val="22"/>
          <w:szCs w:val="22"/>
        </w:rPr>
        <w:t>This guarantees correct sequencing for students.</w:t>
      </w:r>
    </w:p>
    <w:p w:rsidR="00910939" w:rsidRPr="006600A6" w:rsidRDefault="00910939" w:rsidP="0057535D">
      <w:pPr>
        <w:rPr>
          <w:rFonts w:ascii="Calibri" w:hAnsi="Calibri"/>
          <w:sz w:val="22"/>
          <w:szCs w:val="22"/>
        </w:rPr>
      </w:pPr>
    </w:p>
    <w:p w:rsidR="001975E9" w:rsidRDefault="0057535D" w:rsidP="0057535D">
      <w:pPr>
        <w:rPr>
          <w:rFonts w:ascii="Calibri" w:hAnsi="Calibri"/>
          <w:sz w:val="22"/>
          <w:szCs w:val="22"/>
        </w:rPr>
      </w:pPr>
      <w:r w:rsidRPr="006600A6">
        <w:rPr>
          <w:rFonts w:ascii="Calibri" w:hAnsi="Calibri"/>
          <w:sz w:val="22"/>
          <w:szCs w:val="22"/>
        </w:rPr>
        <w:t>The information taught in EET 3102 relates to EET 3112. It would be better to have the co</w:t>
      </w:r>
      <w:r w:rsidR="00B3082A" w:rsidRPr="006600A6">
        <w:rPr>
          <w:rFonts w:ascii="Calibri" w:hAnsi="Calibri"/>
          <w:sz w:val="22"/>
          <w:szCs w:val="22"/>
        </w:rPr>
        <w:t>-</w:t>
      </w:r>
      <w:r w:rsidRPr="006600A6">
        <w:rPr>
          <w:rFonts w:ascii="Calibri" w:hAnsi="Calibri"/>
          <w:sz w:val="22"/>
          <w:szCs w:val="22"/>
        </w:rPr>
        <w:t>requisite since the concepts from one would reinforce those learned in the other</w:t>
      </w:r>
      <w:r w:rsidR="001975E9" w:rsidRPr="006600A6">
        <w:rPr>
          <w:rFonts w:ascii="Calibri" w:hAnsi="Calibri"/>
          <w:sz w:val="22"/>
          <w:szCs w:val="22"/>
        </w:rPr>
        <w:t xml:space="preserve">. </w:t>
      </w:r>
    </w:p>
    <w:p w:rsidR="0051209F" w:rsidRDefault="0051209F" w:rsidP="0057535D">
      <w:pPr>
        <w:rPr>
          <w:rFonts w:ascii="Calibri" w:hAnsi="Calibri"/>
          <w:sz w:val="22"/>
          <w:szCs w:val="22"/>
        </w:rPr>
      </w:pPr>
    </w:p>
    <w:p w:rsidR="0051209F" w:rsidRPr="006600A6" w:rsidRDefault="0051209F" w:rsidP="0057535D">
      <w:pPr>
        <w:rPr>
          <w:rFonts w:ascii="Calibri" w:hAnsi="Calibri"/>
          <w:sz w:val="22"/>
          <w:szCs w:val="22"/>
        </w:rPr>
      </w:pPr>
      <w:r>
        <w:rPr>
          <w:rFonts w:ascii="Calibri" w:hAnsi="Calibri"/>
          <w:sz w:val="22"/>
          <w:szCs w:val="22"/>
        </w:rPr>
        <w:t xml:space="preserve">The slight change in the description now includes both C and C++ languages. As the tools for programming the microcontrollers evolve, so must the content being taught and now the tools </w:t>
      </w:r>
      <w:r w:rsidR="00CB4DD5">
        <w:rPr>
          <w:rFonts w:ascii="Calibri" w:hAnsi="Calibri"/>
          <w:sz w:val="22"/>
          <w:szCs w:val="22"/>
        </w:rPr>
        <w:t>operate on</w:t>
      </w:r>
      <w:r>
        <w:rPr>
          <w:rFonts w:ascii="Calibri" w:hAnsi="Calibri"/>
          <w:sz w:val="22"/>
          <w:szCs w:val="22"/>
        </w:rPr>
        <w:t xml:space="preserve"> the C++ programming language.</w:t>
      </w:r>
    </w:p>
    <w:p w:rsidR="0057535D" w:rsidRPr="00A14CAC" w:rsidRDefault="0057535D" w:rsidP="0057535D">
      <w:pPr>
        <w:adjustRightInd w:val="0"/>
        <w:rPr>
          <w:rFonts w:ascii="Arial" w:hAnsi="Arial" w:cs="Arial"/>
          <w:b/>
          <w:bCs/>
          <w:sz w:val="22"/>
          <w:szCs w:val="22"/>
        </w:rPr>
      </w:pPr>
    </w:p>
    <w:p w:rsidR="005B7561" w:rsidRDefault="005B7561">
      <w:pPr>
        <w:rPr>
          <w:rFonts w:ascii="Arial" w:hAnsi="Arial" w:cs="Arial"/>
          <w:b/>
          <w:sz w:val="22"/>
          <w:szCs w:val="22"/>
        </w:rPr>
      </w:pPr>
      <w:r>
        <w:rPr>
          <w:rFonts w:ascii="Arial" w:hAnsi="Arial" w:cs="Arial"/>
          <w:b/>
          <w:sz w:val="22"/>
          <w:szCs w:val="22"/>
        </w:rPr>
        <w:br w:type="page"/>
      </w:r>
    </w:p>
    <w:p w:rsidR="00B3444F" w:rsidRPr="00EF56E5" w:rsidRDefault="00B3444F" w:rsidP="00B3444F">
      <w:pPr>
        <w:rPr>
          <w:rFonts w:ascii="Arial" w:hAnsi="Arial" w:cs="Arial"/>
          <w:b/>
          <w:bCs/>
          <w:sz w:val="20"/>
          <w:szCs w:val="20"/>
        </w:rPr>
      </w:pPr>
      <w:r>
        <w:rPr>
          <w:rFonts w:ascii="Arial" w:hAnsi="Arial" w:cs="Arial"/>
          <w:b/>
          <w:bCs/>
          <w:sz w:val="20"/>
          <w:szCs w:val="20"/>
        </w:rPr>
        <w:lastRenderedPageBreak/>
        <w:t>C</w:t>
      </w:r>
      <w:r w:rsidRPr="00EF56E5">
        <w:rPr>
          <w:rFonts w:ascii="Arial" w:hAnsi="Arial" w:cs="Arial"/>
          <w:b/>
          <w:bCs/>
          <w:sz w:val="20"/>
          <w:szCs w:val="20"/>
        </w:rPr>
        <w:t xml:space="preserve">hanges to be offered in the </w:t>
      </w:r>
      <w:r>
        <w:rPr>
          <w:rFonts w:ascii="Arial" w:hAnsi="Arial" w:cs="Arial"/>
          <w:b/>
          <w:bCs/>
          <w:sz w:val="20"/>
          <w:szCs w:val="20"/>
        </w:rPr>
        <w:t>ETET department</w:t>
      </w:r>
      <w:r w:rsidR="00A06885">
        <w:rPr>
          <w:rFonts w:ascii="Arial" w:hAnsi="Arial" w:cs="Arial"/>
          <w:b/>
          <w:bCs/>
          <w:sz w:val="20"/>
          <w:szCs w:val="20"/>
        </w:rPr>
        <w:t xml:space="preserve"> - </w:t>
      </w:r>
      <w:r w:rsidR="00A06885" w:rsidRPr="00A06885">
        <w:rPr>
          <w:rFonts w:ascii="Arial" w:hAnsi="Arial" w:cs="Arial"/>
          <w:b/>
          <w:bCs/>
          <w:sz w:val="20"/>
          <w:szCs w:val="20"/>
        </w:rPr>
        <w:t>EET 3120 Sensors and instrumentation</w:t>
      </w:r>
    </w:p>
    <w:tbl>
      <w:tblPr>
        <w:tblW w:w="5000" w:type="pct"/>
        <w:tblLook w:val="04A0" w:firstRow="1" w:lastRow="0" w:firstColumn="1" w:lastColumn="0" w:noHBand="0" w:noVBand="1"/>
      </w:tblPr>
      <w:tblGrid>
        <w:gridCol w:w="2819"/>
        <w:gridCol w:w="4162"/>
        <w:gridCol w:w="2716"/>
        <w:gridCol w:w="3839"/>
      </w:tblGrid>
      <w:tr w:rsidR="005F0F47" w:rsidRPr="006600A6" w:rsidTr="005F0F47">
        <w:trPr>
          <w:trHeight w:hRule="exact" w:val="302"/>
        </w:trPr>
        <w:tc>
          <w:tcPr>
            <w:tcW w:w="1041" w:type="pct"/>
            <w:tcBorders>
              <w:top w:val="single" w:sz="4" w:space="0" w:color="auto"/>
              <w:left w:val="single" w:sz="4" w:space="0" w:color="auto"/>
              <w:bottom w:val="single" w:sz="4" w:space="0" w:color="auto"/>
              <w:right w:val="single" w:sz="4" w:space="0" w:color="auto"/>
            </w:tcBorders>
            <w:noWrap/>
            <w:vAlign w:val="center"/>
            <w:hideMark/>
          </w:tcPr>
          <w:p w:rsidR="005F0F47" w:rsidRDefault="005F0F47" w:rsidP="005F0F47">
            <w:pPr>
              <w:rPr>
                <w:rFonts w:ascii="Arial" w:eastAsia="Times New Roman" w:hAnsi="Arial" w:cs="Arial"/>
                <w:b/>
                <w:sz w:val="18"/>
                <w:szCs w:val="18"/>
              </w:rPr>
            </w:pPr>
            <w:proofErr w:type="spellStart"/>
            <w:r w:rsidRPr="006600A6">
              <w:rPr>
                <w:rFonts w:ascii="Arial" w:hAnsi="Arial" w:cs="Arial"/>
                <w:b/>
                <w:bCs/>
                <w:sz w:val="18"/>
                <w:szCs w:val="18"/>
              </w:rPr>
              <w:t>CUNYFirst</w:t>
            </w:r>
            <w:proofErr w:type="spellEnd"/>
            <w:r w:rsidRPr="006600A6">
              <w:rPr>
                <w:rFonts w:ascii="Arial" w:hAnsi="Arial" w:cs="Arial"/>
                <w:b/>
                <w:bCs/>
                <w:sz w:val="18"/>
                <w:szCs w:val="18"/>
              </w:rPr>
              <w:t xml:space="preserve"> Course ID</w:t>
            </w:r>
          </w:p>
        </w:tc>
        <w:tc>
          <w:tcPr>
            <w:tcW w:w="1537" w:type="pct"/>
            <w:tcBorders>
              <w:top w:val="single" w:sz="4" w:space="0" w:color="auto"/>
              <w:left w:val="single" w:sz="4" w:space="0" w:color="auto"/>
              <w:bottom w:val="single" w:sz="4" w:space="0" w:color="auto"/>
              <w:right w:val="nil"/>
            </w:tcBorders>
            <w:noWrap/>
            <w:vAlign w:val="center"/>
            <w:hideMark/>
          </w:tcPr>
          <w:p w:rsidR="005F0F47" w:rsidRDefault="005F0F47" w:rsidP="005F0F47">
            <w:pPr>
              <w:rPr>
                <w:rFonts w:ascii="Arial" w:eastAsia="Times New Roman" w:hAnsi="Arial" w:cs="Arial"/>
                <w:sz w:val="18"/>
                <w:szCs w:val="18"/>
              </w:rPr>
            </w:pPr>
            <w:r w:rsidRPr="006600A6">
              <w:rPr>
                <w:rStyle w:val="pseditboxdisponly"/>
                <w:sz w:val="18"/>
                <w:szCs w:val="18"/>
              </w:rPr>
              <w:t xml:space="preserve">122895 </w:t>
            </w:r>
            <w:r w:rsidRPr="006600A6">
              <w:rPr>
                <w:rFonts w:ascii="Arial" w:hAnsi="Arial" w:cs="Arial"/>
                <w:sz w:val="18"/>
                <w:szCs w:val="18"/>
              </w:rPr>
              <w:t xml:space="preserve"> </w:t>
            </w:r>
          </w:p>
        </w:tc>
        <w:tc>
          <w:tcPr>
            <w:tcW w:w="1003" w:type="pct"/>
            <w:tcBorders>
              <w:top w:val="single" w:sz="4" w:space="0" w:color="auto"/>
              <w:left w:val="nil"/>
              <w:bottom w:val="single" w:sz="4" w:space="0" w:color="auto"/>
              <w:right w:val="nil"/>
            </w:tcBorders>
            <w:noWrap/>
            <w:vAlign w:val="center"/>
          </w:tcPr>
          <w:p w:rsidR="005F0F47" w:rsidRDefault="005F0F47" w:rsidP="005F0F47">
            <w:pPr>
              <w:rPr>
                <w:rFonts w:ascii="Arial" w:eastAsia="Times New Roman" w:hAnsi="Arial" w:cs="Arial"/>
                <w:b/>
                <w:sz w:val="18"/>
                <w:szCs w:val="18"/>
              </w:rPr>
            </w:pPr>
          </w:p>
        </w:tc>
        <w:tc>
          <w:tcPr>
            <w:tcW w:w="1418" w:type="pct"/>
            <w:tcBorders>
              <w:top w:val="single" w:sz="4" w:space="0" w:color="auto"/>
              <w:left w:val="nil"/>
              <w:bottom w:val="single" w:sz="4" w:space="0" w:color="auto"/>
              <w:right w:val="single" w:sz="4" w:space="0" w:color="auto"/>
            </w:tcBorders>
            <w:noWrap/>
            <w:vAlign w:val="center"/>
          </w:tcPr>
          <w:p w:rsidR="005F0F47" w:rsidRDefault="005F0F47" w:rsidP="005F0F47">
            <w:pPr>
              <w:rPr>
                <w:rFonts w:ascii="Arial" w:eastAsia="Times New Roman" w:hAnsi="Arial" w:cs="Arial"/>
                <w:sz w:val="18"/>
                <w:szCs w:val="18"/>
              </w:rPr>
            </w:pPr>
          </w:p>
        </w:tc>
      </w:tr>
      <w:tr w:rsidR="005F0F47" w:rsidRPr="006600A6" w:rsidTr="005F0F47">
        <w:trPr>
          <w:trHeight w:hRule="exact" w:val="302"/>
        </w:trPr>
        <w:tc>
          <w:tcPr>
            <w:tcW w:w="1041" w:type="pct"/>
            <w:tcBorders>
              <w:top w:val="single" w:sz="4" w:space="0" w:color="auto"/>
              <w:left w:val="single" w:sz="4" w:space="0" w:color="auto"/>
              <w:bottom w:val="single" w:sz="6" w:space="0" w:color="auto"/>
              <w:right w:val="single" w:sz="6" w:space="0" w:color="auto"/>
            </w:tcBorders>
            <w:noWrap/>
            <w:vAlign w:val="center"/>
            <w:hideMark/>
          </w:tcPr>
          <w:p w:rsidR="005F0F47" w:rsidRDefault="005F0F47" w:rsidP="005F0F47">
            <w:pPr>
              <w:rPr>
                <w:rFonts w:ascii="Arial" w:eastAsia="Times New Roman" w:hAnsi="Arial" w:cs="Arial"/>
                <w:b/>
                <w:bCs/>
                <w:sz w:val="18"/>
                <w:szCs w:val="18"/>
              </w:rPr>
            </w:pPr>
            <w:r w:rsidRPr="006600A6">
              <w:rPr>
                <w:rFonts w:ascii="Arial" w:hAnsi="Arial" w:cs="Arial"/>
                <w:b/>
                <w:bCs/>
                <w:sz w:val="18"/>
                <w:szCs w:val="18"/>
              </w:rPr>
              <w:t>FROM:</w:t>
            </w:r>
          </w:p>
        </w:tc>
        <w:tc>
          <w:tcPr>
            <w:tcW w:w="1537" w:type="pct"/>
            <w:tcBorders>
              <w:top w:val="single" w:sz="4" w:space="0" w:color="auto"/>
              <w:left w:val="single" w:sz="6" w:space="0" w:color="auto"/>
              <w:bottom w:val="single" w:sz="6" w:space="0" w:color="auto"/>
              <w:right w:val="single" w:sz="6" w:space="0" w:color="auto"/>
            </w:tcBorders>
            <w:noWrap/>
            <w:vAlign w:val="center"/>
          </w:tcPr>
          <w:p w:rsidR="005F0F47" w:rsidRDefault="005F0F47" w:rsidP="005F0F47">
            <w:pPr>
              <w:rPr>
                <w:rFonts w:ascii="Arial" w:eastAsia="Times New Roman" w:hAnsi="Arial" w:cs="Arial"/>
                <w:strike/>
                <w:sz w:val="18"/>
                <w:szCs w:val="18"/>
              </w:rPr>
            </w:pPr>
          </w:p>
        </w:tc>
        <w:tc>
          <w:tcPr>
            <w:tcW w:w="1003" w:type="pct"/>
            <w:tcBorders>
              <w:top w:val="single" w:sz="4" w:space="0" w:color="auto"/>
              <w:left w:val="single" w:sz="6" w:space="0" w:color="auto"/>
              <w:bottom w:val="single" w:sz="6" w:space="0" w:color="auto"/>
              <w:right w:val="single" w:sz="6" w:space="0" w:color="auto"/>
            </w:tcBorders>
            <w:noWrap/>
            <w:vAlign w:val="center"/>
            <w:hideMark/>
          </w:tcPr>
          <w:p w:rsidR="005F0F47" w:rsidRDefault="005F0F47" w:rsidP="005F0F47">
            <w:pPr>
              <w:rPr>
                <w:rFonts w:ascii="Arial" w:eastAsia="Times New Roman" w:hAnsi="Arial" w:cs="Arial"/>
                <w:b/>
                <w:bCs/>
                <w:sz w:val="18"/>
                <w:szCs w:val="18"/>
              </w:rPr>
            </w:pPr>
            <w:r w:rsidRPr="006600A6">
              <w:rPr>
                <w:rFonts w:ascii="Arial" w:hAnsi="Arial" w:cs="Arial"/>
                <w:b/>
                <w:bCs/>
                <w:sz w:val="18"/>
                <w:szCs w:val="18"/>
              </w:rPr>
              <w:t>TO:</w:t>
            </w:r>
          </w:p>
        </w:tc>
        <w:tc>
          <w:tcPr>
            <w:tcW w:w="1418" w:type="pct"/>
            <w:tcBorders>
              <w:top w:val="single" w:sz="4" w:space="0" w:color="auto"/>
              <w:left w:val="single" w:sz="6" w:space="0" w:color="auto"/>
              <w:bottom w:val="single" w:sz="6" w:space="0" w:color="auto"/>
              <w:right w:val="single" w:sz="4" w:space="0" w:color="auto"/>
            </w:tcBorders>
            <w:noWrap/>
            <w:vAlign w:val="center"/>
          </w:tcPr>
          <w:p w:rsidR="005F0F47" w:rsidRDefault="005F0F47" w:rsidP="005F0F47">
            <w:pPr>
              <w:keepNext/>
              <w:outlineLvl w:val="0"/>
              <w:rPr>
                <w:rFonts w:ascii="Arial" w:eastAsia="Times New Roman" w:hAnsi="Arial" w:cs="Arial"/>
                <w:bCs/>
                <w:color w:val="000080"/>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Department(s)</w:t>
            </w:r>
          </w:p>
        </w:tc>
        <w:tc>
          <w:tcPr>
            <w:tcW w:w="1537" w:type="pct"/>
            <w:tcBorders>
              <w:top w:val="single" w:sz="6" w:space="0" w:color="auto"/>
              <w:left w:val="single" w:sz="6" w:space="0" w:color="auto"/>
              <w:bottom w:val="single" w:sz="6" w:space="0" w:color="auto"/>
              <w:right w:val="single" w:sz="6" w:space="0" w:color="auto"/>
            </w:tcBorders>
            <w:vAlign w:val="center"/>
          </w:tcPr>
          <w:p w:rsidR="005F0F47" w:rsidRDefault="005F0F47" w:rsidP="005F0F47">
            <w:pPr>
              <w:rPr>
                <w:rFonts w:ascii="Arial" w:eastAsia="Times New Roman" w:hAnsi="Arial" w:cs="Arial"/>
                <w:bCs/>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Department(s)</w:t>
            </w:r>
          </w:p>
        </w:tc>
        <w:tc>
          <w:tcPr>
            <w:tcW w:w="1418" w:type="pct"/>
            <w:tcBorders>
              <w:top w:val="single" w:sz="6" w:space="0" w:color="auto"/>
              <w:left w:val="single" w:sz="6" w:space="0" w:color="auto"/>
              <w:bottom w:val="single" w:sz="6" w:space="0" w:color="auto"/>
              <w:right w:val="single" w:sz="4" w:space="0" w:color="auto"/>
            </w:tcBorders>
            <w:vAlign w:val="center"/>
          </w:tcPr>
          <w:p w:rsidR="005F0F47" w:rsidRDefault="005F0F47" w:rsidP="005F0F47">
            <w:pPr>
              <w:rPr>
                <w:rFonts w:ascii="Arial" w:eastAsia="Times New Roman" w:hAnsi="Arial" w:cs="Arial"/>
                <w:bCs/>
                <w:sz w:val="18"/>
                <w:szCs w:val="18"/>
                <w:u w:val="single"/>
              </w:rPr>
            </w:pPr>
          </w:p>
        </w:tc>
      </w:tr>
      <w:tr w:rsidR="00BF1130"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BF1130" w:rsidRDefault="00BF1130" w:rsidP="005F0F47">
            <w:pPr>
              <w:rPr>
                <w:rFonts w:ascii="Arial" w:eastAsia="Times New Roman" w:hAnsi="Arial" w:cs="Arial"/>
                <w:b/>
                <w:sz w:val="18"/>
                <w:szCs w:val="18"/>
              </w:rPr>
            </w:pPr>
            <w:r w:rsidRPr="006600A6">
              <w:rPr>
                <w:rFonts w:ascii="Arial" w:hAnsi="Arial" w:cs="Arial"/>
                <w:b/>
                <w:sz w:val="18"/>
                <w:szCs w:val="18"/>
              </w:rPr>
              <w:t>Course</w:t>
            </w:r>
          </w:p>
        </w:tc>
        <w:tc>
          <w:tcPr>
            <w:tcW w:w="1537" w:type="pct"/>
            <w:tcBorders>
              <w:top w:val="single" w:sz="6" w:space="0" w:color="auto"/>
              <w:left w:val="single" w:sz="6" w:space="0" w:color="auto"/>
              <w:bottom w:val="single" w:sz="6" w:space="0" w:color="auto"/>
              <w:right w:val="single" w:sz="6" w:space="0" w:color="auto"/>
            </w:tcBorders>
            <w:vAlign w:val="center"/>
            <w:hideMark/>
          </w:tcPr>
          <w:p w:rsidR="00BF1130" w:rsidRDefault="00BF1130" w:rsidP="005F0F47">
            <w:pPr>
              <w:rPr>
                <w:rFonts w:ascii="Arial" w:eastAsia="Times New Roman" w:hAnsi="Arial" w:cs="Arial"/>
                <w:strike/>
                <w:sz w:val="18"/>
                <w:szCs w:val="18"/>
              </w:rPr>
            </w:pPr>
            <w:r w:rsidRPr="006600A6">
              <w:rPr>
                <w:rFonts w:ascii="Arial" w:hAnsi="Arial" w:cs="Arial"/>
                <w:strike/>
                <w:sz w:val="18"/>
                <w:szCs w:val="18"/>
              </w:rPr>
              <w:t>EET 3120</w:t>
            </w:r>
          </w:p>
        </w:tc>
        <w:tc>
          <w:tcPr>
            <w:tcW w:w="1003" w:type="pct"/>
            <w:tcBorders>
              <w:top w:val="single" w:sz="6" w:space="0" w:color="auto"/>
              <w:left w:val="single" w:sz="6" w:space="0" w:color="auto"/>
              <w:bottom w:val="single" w:sz="6" w:space="0" w:color="auto"/>
              <w:right w:val="single" w:sz="6" w:space="0" w:color="auto"/>
            </w:tcBorders>
            <w:vAlign w:val="center"/>
            <w:hideMark/>
          </w:tcPr>
          <w:p w:rsidR="00BF1130" w:rsidRDefault="00BF1130" w:rsidP="005F0F47">
            <w:pPr>
              <w:rPr>
                <w:rFonts w:ascii="Arial" w:eastAsia="Times New Roman" w:hAnsi="Arial" w:cs="Arial"/>
                <w:b/>
                <w:sz w:val="18"/>
                <w:szCs w:val="18"/>
              </w:rPr>
            </w:pPr>
            <w:r w:rsidRPr="006600A6">
              <w:rPr>
                <w:rFonts w:ascii="Arial" w:hAnsi="Arial" w:cs="Arial"/>
                <w:b/>
                <w:sz w:val="18"/>
                <w:szCs w:val="18"/>
              </w:rPr>
              <w:t>Course</w:t>
            </w:r>
          </w:p>
        </w:tc>
        <w:tc>
          <w:tcPr>
            <w:tcW w:w="1418" w:type="pct"/>
            <w:tcBorders>
              <w:top w:val="single" w:sz="6" w:space="0" w:color="auto"/>
              <w:left w:val="single" w:sz="6" w:space="0" w:color="auto"/>
              <w:bottom w:val="single" w:sz="6" w:space="0" w:color="auto"/>
              <w:right w:val="single" w:sz="4" w:space="0" w:color="auto"/>
            </w:tcBorders>
            <w:vAlign w:val="center"/>
          </w:tcPr>
          <w:p w:rsidR="00BF1130" w:rsidRDefault="00BF1130" w:rsidP="005F0F47">
            <w:pPr>
              <w:rPr>
                <w:rFonts w:ascii="Arial" w:eastAsia="Times New Roman" w:hAnsi="Arial" w:cs="Arial"/>
                <w:bCs/>
                <w:color w:val="000000"/>
                <w:sz w:val="18"/>
                <w:szCs w:val="18"/>
                <w:u w:val="single"/>
              </w:rPr>
            </w:pPr>
            <w:r>
              <w:rPr>
                <w:rFonts w:ascii="Arial" w:hAnsi="Arial" w:cs="Arial"/>
                <w:bCs/>
                <w:color w:val="000080"/>
                <w:sz w:val="18"/>
                <w:szCs w:val="18"/>
                <w:u w:val="single"/>
              </w:rPr>
              <w:t xml:space="preserve">EET </w:t>
            </w:r>
            <w:r w:rsidRPr="006600A6">
              <w:rPr>
                <w:rFonts w:ascii="Arial" w:hAnsi="Arial" w:cs="Arial"/>
                <w:bCs/>
                <w:color w:val="000080"/>
                <w:sz w:val="18"/>
                <w:szCs w:val="18"/>
                <w:u w:val="single"/>
              </w:rPr>
              <w:t>3122</w:t>
            </w:r>
          </w:p>
        </w:tc>
      </w:tr>
      <w:tr w:rsidR="00BF1130" w:rsidRPr="006600A6" w:rsidTr="00313B5C">
        <w:trPr>
          <w:trHeight w:hRule="exact" w:val="483"/>
        </w:trPr>
        <w:tc>
          <w:tcPr>
            <w:tcW w:w="1041" w:type="pct"/>
            <w:tcBorders>
              <w:top w:val="single" w:sz="6" w:space="0" w:color="auto"/>
              <w:left w:val="single" w:sz="4" w:space="0" w:color="auto"/>
              <w:bottom w:val="single" w:sz="6" w:space="0" w:color="auto"/>
              <w:right w:val="single" w:sz="6" w:space="0" w:color="auto"/>
            </w:tcBorders>
            <w:vAlign w:val="center"/>
            <w:hideMark/>
          </w:tcPr>
          <w:p w:rsidR="00BF1130" w:rsidRDefault="00BF1130" w:rsidP="005F0F47">
            <w:pPr>
              <w:rPr>
                <w:rFonts w:ascii="Arial" w:eastAsia="Times New Roman" w:hAnsi="Arial" w:cs="Arial"/>
                <w:b/>
                <w:sz w:val="18"/>
                <w:szCs w:val="18"/>
              </w:rPr>
            </w:pPr>
            <w:r w:rsidRPr="006600A6">
              <w:rPr>
                <w:rFonts w:ascii="Arial" w:hAnsi="Arial" w:cs="Arial"/>
                <w:b/>
                <w:sz w:val="18"/>
                <w:szCs w:val="18"/>
              </w:rPr>
              <w:t>Prerequisite</w:t>
            </w:r>
          </w:p>
        </w:tc>
        <w:tc>
          <w:tcPr>
            <w:tcW w:w="1537" w:type="pct"/>
            <w:tcBorders>
              <w:top w:val="single" w:sz="6" w:space="0" w:color="auto"/>
              <w:left w:val="single" w:sz="6" w:space="0" w:color="auto"/>
              <w:bottom w:val="single" w:sz="6" w:space="0" w:color="auto"/>
              <w:right w:val="single" w:sz="6" w:space="0" w:color="auto"/>
            </w:tcBorders>
          </w:tcPr>
          <w:p w:rsidR="00BF1130" w:rsidRDefault="00BF1130" w:rsidP="005F0F47">
            <w:pPr>
              <w:rPr>
                <w:rFonts w:ascii="Arial" w:eastAsia="Times New Roman" w:hAnsi="Arial" w:cs="Arial"/>
                <w:strike/>
                <w:sz w:val="18"/>
                <w:szCs w:val="18"/>
              </w:rPr>
            </w:pPr>
            <w:r w:rsidRPr="006600A6">
              <w:rPr>
                <w:rFonts w:ascii="Arial" w:hAnsi="Arial" w:cs="Arial"/>
                <w:iCs/>
                <w:strike/>
                <w:sz w:val="18"/>
                <w:szCs w:val="18"/>
                <w:lang w:bidi="en-US"/>
              </w:rPr>
              <w:t>EET 1240, MAT 1475, PHYS 1434 or PHYS 1442</w:t>
            </w:r>
          </w:p>
        </w:tc>
        <w:tc>
          <w:tcPr>
            <w:tcW w:w="1003" w:type="pct"/>
            <w:tcBorders>
              <w:top w:val="single" w:sz="6" w:space="0" w:color="auto"/>
              <w:left w:val="single" w:sz="6" w:space="0" w:color="auto"/>
              <w:bottom w:val="single" w:sz="6" w:space="0" w:color="auto"/>
              <w:right w:val="single" w:sz="6" w:space="0" w:color="auto"/>
            </w:tcBorders>
            <w:vAlign w:val="center"/>
            <w:hideMark/>
          </w:tcPr>
          <w:p w:rsidR="00BF1130" w:rsidRDefault="00BF1130" w:rsidP="005F0F47">
            <w:pPr>
              <w:rPr>
                <w:rFonts w:ascii="Arial" w:eastAsia="Times New Roman" w:hAnsi="Arial" w:cs="Arial"/>
                <w:b/>
                <w:sz w:val="18"/>
                <w:szCs w:val="18"/>
              </w:rPr>
            </w:pPr>
            <w:r w:rsidRPr="006600A6">
              <w:rPr>
                <w:rFonts w:ascii="Arial" w:hAnsi="Arial" w:cs="Arial"/>
                <w:b/>
                <w:sz w:val="18"/>
                <w:szCs w:val="18"/>
              </w:rPr>
              <w:t xml:space="preserve">Prerequisite </w:t>
            </w:r>
          </w:p>
        </w:tc>
        <w:tc>
          <w:tcPr>
            <w:tcW w:w="1418" w:type="pct"/>
            <w:tcBorders>
              <w:top w:val="single" w:sz="6" w:space="0" w:color="auto"/>
              <w:left w:val="single" w:sz="6" w:space="0" w:color="auto"/>
              <w:bottom w:val="single" w:sz="6" w:space="0" w:color="auto"/>
              <w:right w:val="single" w:sz="4" w:space="0" w:color="auto"/>
            </w:tcBorders>
          </w:tcPr>
          <w:p w:rsidR="00BF1130" w:rsidRDefault="00BF1130" w:rsidP="005F0F47">
            <w:pPr>
              <w:rPr>
                <w:rFonts w:ascii="Arial" w:eastAsia="Times New Roman" w:hAnsi="Arial" w:cs="Arial"/>
                <w:sz w:val="18"/>
                <w:szCs w:val="18"/>
                <w:u w:val="single"/>
              </w:rPr>
            </w:pPr>
            <w:r w:rsidRPr="006600A6">
              <w:rPr>
                <w:rFonts w:ascii="Arial" w:hAnsi="Arial" w:cs="Arial"/>
                <w:iCs/>
                <w:sz w:val="18"/>
                <w:szCs w:val="18"/>
                <w:u w:val="single"/>
              </w:rPr>
              <w:t>AAS degree in EET or department approval</w:t>
            </w:r>
          </w:p>
        </w:tc>
      </w:tr>
      <w:tr w:rsidR="00BF1130" w:rsidRPr="006600A6" w:rsidTr="00313B5C">
        <w:trPr>
          <w:trHeight w:hRule="exact" w:val="267"/>
        </w:trPr>
        <w:tc>
          <w:tcPr>
            <w:tcW w:w="1041" w:type="pct"/>
            <w:tcBorders>
              <w:top w:val="single" w:sz="6" w:space="0" w:color="auto"/>
              <w:left w:val="single" w:sz="4" w:space="0" w:color="auto"/>
              <w:bottom w:val="single" w:sz="6" w:space="0" w:color="auto"/>
              <w:right w:val="single" w:sz="6" w:space="0" w:color="auto"/>
            </w:tcBorders>
            <w:vAlign w:val="center"/>
            <w:hideMark/>
          </w:tcPr>
          <w:p w:rsidR="00BF1130" w:rsidRDefault="00BF1130" w:rsidP="005F0F47">
            <w:pPr>
              <w:rPr>
                <w:rFonts w:ascii="Arial" w:eastAsia="Times New Roman" w:hAnsi="Arial" w:cs="Arial"/>
                <w:b/>
                <w:sz w:val="18"/>
                <w:szCs w:val="18"/>
              </w:rPr>
            </w:pPr>
            <w:proofErr w:type="spellStart"/>
            <w:r w:rsidRPr="006600A6">
              <w:rPr>
                <w:rFonts w:ascii="Arial" w:hAnsi="Arial" w:cs="Arial"/>
                <w:b/>
                <w:sz w:val="18"/>
                <w:szCs w:val="18"/>
              </w:rPr>
              <w:t>Corequisite</w:t>
            </w:r>
            <w:proofErr w:type="spellEnd"/>
          </w:p>
        </w:tc>
        <w:tc>
          <w:tcPr>
            <w:tcW w:w="1537" w:type="pct"/>
            <w:tcBorders>
              <w:top w:val="single" w:sz="6" w:space="0" w:color="auto"/>
              <w:left w:val="single" w:sz="6" w:space="0" w:color="auto"/>
              <w:bottom w:val="single" w:sz="6" w:space="0" w:color="auto"/>
              <w:right w:val="single" w:sz="6" w:space="0" w:color="auto"/>
            </w:tcBorders>
          </w:tcPr>
          <w:p w:rsidR="00BF1130" w:rsidRDefault="00BF1130"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BF1130" w:rsidRDefault="00BF1130" w:rsidP="005F0F47">
            <w:pPr>
              <w:rPr>
                <w:rFonts w:ascii="Arial" w:eastAsia="Times New Roman" w:hAnsi="Arial" w:cs="Arial"/>
                <w:b/>
                <w:sz w:val="18"/>
                <w:szCs w:val="18"/>
              </w:rPr>
            </w:pPr>
            <w:proofErr w:type="spellStart"/>
            <w:r w:rsidRPr="006600A6">
              <w:rPr>
                <w:rFonts w:ascii="Arial" w:hAnsi="Arial" w:cs="Arial"/>
                <w:b/>
                <w:sz w:val="18"/>
                <w:szCs w:val="18"/>
              </w:rPr>
              <w:t>Corequisite</w:t>
            </w:r>
            <w:proofErr w:type="spellEnd"/>
          </w:p>
        </w:tc>
        <w:tc>
          <w:tcPr>
            <w:tcW w:w="1418" w:type="pct"/>
            <w:tcBorders>
              <w:top w:val="single" w:sz="6" w:space="0" w:color="auto"/>
              <w:left w:val="single" w:sz="6" w:space="0" w:color="auto"/>
              <w:bottom w:val="single" w:sz="6" w:space="0" w:color="auto"/>
              <w:right w:val="single" w:sz="4" w:space="0" w:color="auto"/>
            </w:tcBorders>
          </w:tcPr>
          <w:p w:rsidR="00BF1130" w:rsidRDefault="00BF1130" w:rsidP="005F0F47">
            <w:pPr>
              <w:rPr>
                <w:rFonts w:ascii="Arial" w:eastAsia="Times New Roman" w:hAnsi="Arial" w:cs="Arial"/>
                <w:bCs/>
                <w:sz w:val="18"/>
                <w:szCs w:val="18"/>
                <w:u w:val="single"/>
              </w:rPr>
            </w:pPr>
          </w:p>
        </w:tc>
      </w:tr>
      <w:tr w:rsidR="00BF1130"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BF1130" w:rsidRDefault="00BF1130" w:rsidP="005F0F47">
            <w:pPr>
              <w:rPr>
                <w:rFonts w:ascii="Arial" w:eastAsia="Times New Roman" w:hAnsi="Arial" w:cs="Arial"/>
                <w:b/>
                <w:sz w:val="18"/>
                <w:szCs w:val="18"/>
              </w:rPr>
            </w:pPr>
            <w:r w:rsidRPr="006600A6">
              <w:rPr>
                <w:rFonts w:ascii="Arial" w:hAnsi="Arial" w:cs="Arial"/>
                <w:b/>
                <w:sz w:val="18"/>
                <w:szCs w:val="18"/>
              </w:rPr>
              <w:t xml:space="preserve">Pre- or </w:t>
            </w:r>
            <w:proofErr w:type="spellStart"/>
            <w:r w:rsidRPr="006600A6">
              <w:rPr>
                <w:rFonts w:ascii="Arial" w:hAnsi="Arial" w:cs="Arial"/>
                <w:b/>
                <w:sz w:val="18"/>
                <w:szCs w:val="18"/>
              </w:rPr>
              <w:t>corequisite</w:t>
            </w:r>
            <w:proofErr w:type="spellEnd"/>
          </w:p>
        </w:tc>
        <w:tc>
          <w:tcPr>
            <w:tcW w:w="1537" w:type="pct"/>
            <w:tcBorders>
              <w:top w:val="single" w:sz="6" w:space="0" w:color="auto"/>
              <w:left w:val="single" w:sz="6" w:space="0" w:color="auto"/>
              <w:bottom w:val="single" w:sz="6" w:space="0" w:color="auto"/>
              <w:right w:val="single" w:sz="6" w:space="0" w:color="auto"/>
            </w:tcBorders>
          </w:tcPr>
          <w:p w:rsidR="00BF1130" w:rsidRDefault="00BF1130" w:rsidP="005F0F47">
            <w:pPr>
              <w:rPr>
                <w:rFonts w:ascii="Arial" w:eastAsia="Times New Roman" w:hAnsi="Arial" w:cs="Arial"/>
                <w:strike/>
                <w:sz w:val="18"/>
                <w:szCs w:val="18"/>
              </w:rPr>
            </w:pPr>
            <w:r w:rsidRPr="006600A6">
              <w:rPr>
                <w:rFonts w:ascii="Arial" w:hAnsi="Arial" w:cs="Arial"/>
                <w:iCs/>
                <w:strike/>
                <w:sz w:val="18"/>
                <w:szCs w:val="18"/>
                <w:lang w:bidi="en-US"/>
              </w:rPr>
              <w:t>None</w:t>
            </w:r>
          </w:p>
        </w:tc>
        <w:tc>
          <w:tcPr>
            <w:tcW w:w="1003" w:type="pct"/>
            <w:tcBorders>
              <w:top w:val="single" w:sz="6" w:space="0" w:color="auto"/>
              <w:left w:val="single" w:sz="6" w:space="0" w:color="auto"/>
              <w:bottom w:val="single" w:sz="6" w:space="0" w:color="auto"/>
              <w:right w:val="single" w:sz="6" w:space="0" w:color="auto"/>
            </w:tcBorders>
            <w:vAlign w:val="center"/>
            <w:hideMark/>
          </w:tcPr>
          <w:p w:rsidR="00BF1130" w:rsidRDefault="00BF1130" w:rsidP="005F0F47">
            <w:pPr>
              <w:rPr>
                <w:rFonts w:ascii="Arial" w:eastAsia="Times New Roman" w:hAnsi="Arial" w:cs="Arial"/>
                <w:b/>
                <w:sz w:val="18"/>
                <w:szCs w:val="18"/>
              </w:rPr>
            </w:pPr>
            <w:r w:rsidRPr="006600A6">
              <w:rPr>
                <w:rFonts w:ascii="Arial" w:hAnsi="Arial" w:cs="Arial"/>
                <w:b/>
                <w:sz w:val="18"/>
                <w:szCs w:val="18"/>
              </w:rPr>
              <w:t xml:space="preserve">Pre- or </w:t>
            </w:r>
            <w:proofErr w:type="spellStart"/>
            <w:r w:rsidRPr="006600A6">
              <w:rPr>
                <w:rFonts w:ascii="Arial" w:hAnsi="Arial" w:cs="Arial"/>
                <w:b/>
                <w:sz w:val="18"/>
                <w:szCs w:val="18"/>
              </w:rPr>
              <w:t>corequisite</w:t>
            </w:r>
            <w:proofErr w:type="spellEnd"/>
          </w:p>
        </w:tc>
        <w:tc>
          <w:tcPr>
            <w:tcW w:w="1418" w:type="pct"/>
            <w:tcBorders>
              <w:top w:val="single" w:sz="6" w:space="0" w:color="auto"/>
              <w:left w:val="single" w:sz="6" w:space="0" w:color="auto"/>
              <w:bottom w:val="single" w:sz="6" w:space="0" w:color="auto"/>
              <w:right w:val="single" w:sz="4" w:space="0" w:color="auto"/>
            </w:tcBorders>
          </w:tcPr>
          <w:p w:rsidR="00BF1130" w:rsidRDefault="00BF1130" w:rsidP="005F0F47">
            <w:pPr>
              <w:rPr>
                <w:rFonts w:ascii="Arial" w:eastAsia="Times New Roman" w:hAnsi="Arial" w:cs="Arial"/>
                <w:bCs/>
                <w:sz w:val="18"/>
                <w:szCs w:val="18"/>
                <w:u w:val="single"/>
              </w:rPr>
            </w:pPr>
            <w:r w:rsidRPr="006600A6">
              <w:rPr>
                <w:rFonts w:ascii="Arial" w:hAnsi="Arial" w:cs="Arial"/>
                <w:iCs/>
                <w:sz w:val="18"/>
                <w:szCs w:val="18"/>
                <w:u w:val="single"/>
              </w:rPr>
              <w:t>EET 3102</w:t>
            </w:r>
          </w:p>
        </w:tc>
      </w:tr>
      <w:tr w:rsidR="00BF1130"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BF1130" w:rsidRDefault="00BF1130" w:rsidP="005F0F47">
            <w:pPr>
              <w:rPr>
                <w:rFonts w:ascii="Arial" w:eastAsia="Times New Roman" w:hAnsi="Arial" w:cs="Arial"/>
                <w:b/>
                <w:sz w:val="18"/>
                <w:szCs w:val="18"/>
              </w:rPr>
            </w:pPr>
            <w:r w:rsidRPr="006600A6">
              <w:rPr>
                <w:rFonts w:ascii="Arial" w:hAnsi="Arial" w:cs="Arial"/>
                <w:b/>
                <w:sz w:val="18"/>
                <w:szCs w:val="18"/>
              </w:rPr>
              <w:t>Hours</w:t>
            </w:r>
          </w:p>
        </w:tc>
        <w:tc>
          <w:tcPr>
            <w:tcW w:w="1537" w:type="pct"/>
            <w:tcBorders>
              <w:top w:val="single" w:sz="6" w:space="0" w:color="auto"/>
              <w:left w:val="single" w:sz="6" w:space="0" w:color="auto"/>
              <w:bottom w:val="single" w:sz="6" w:space="0" w:color="auto"/>
              <w:right w:val="single" w:sz="6" w:space="0" w:color="auto"/>
            </w:tcBorders>
            <w:vAlign w:val="center"/>
          </w:tcPr>
          <w:p w:rsidR="00BF1130" w:rsidRDefault="00BF1130"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BF1130" w:rsidRDefault="00BF1130" w:rsidP="005F0F47">
            <w:pPr>
              <w:rPr>
                <w:rFonts w:ascii="Arial" w:eastAsia="Times New Roman" w:hAnsi="Arial" w:cs="Arial"/>
                <w:b/>
                <w:sz w:val="18"/>
                <w:szCs w:val="18"/>
              </w:rPr>
            </w:pPr>
            <w:r w:rsidRPr="006600A6">
              <w:rPr>
                <w:rFonts w:ascii="Arial" w:hAnsi="Arial" w:cs="Arial"/>
                <w:b/>
                <w:sz w:val="18"/>
                <w:szCs w:val="18"/>
              </w:rPr>
              <w:t>Hours</w:t>
            </w:r>
          </w:p>
        </w:tc>
        <w:tc>
          <w:tcPr>
            <w:tcW w:w="1418" w:type="pct"/>
            <w:tcBorders>
              <w:top w:val="single" w:sz="6" w:space="0" w:color="auto"/>
              <w:left w:val="single" w:sz="6" w:space="0" w:color="auto"/>
              <w:bottom w:val="single" w:sz="6" w:space="0" w:color="auto"/>
              <w:right w:val="single" w:sz="4" w:space="0" w:color="auto"/>
            </w:tcBorders>
            <w:vAlign w:val="center"/>
          </w:tcPr>
          <w:p w:rsidR="00BF1130" w:rsidRDefault="00BF1130" w:rsidP="005F0F47">
            <w:pPr>
              <w:rPr>
                <w:rFonts w:ascii="Arial" w:eastAsia="Times New Roman" w:hAnsi="Arial" w:cs="Arial"/>
                <w:bCs/>
                <w:sz w:val="18"/>
                <w:szCs w:val="18"/>
                <w:u w:val="single"/>
              </w:rPr>
            </w:pPr>
          </w:p>
        </w:tc>
      </w:tr>
      <w:tr w:rsidR="00BF1130"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BF1130" w:rsidRDefault="00BF1130" w:rsidP="005F0F47">
            <w:pPr>
              <w:rPr>
                <w:rFonts w:ascii="Arial" w:eastAsia="Times New Roman" w:hAnsi="Arial" w:cs="Arial"/>
                <w:b/>
                <w:sz w:val="18"/>
                <w:szCs w:val="18"/>
              </w:rPr>
            </w:pPr>
            <w:r w:rsidRPr="006600A6">
              <w:rPr>
                <w:rFonts w:ascii="Arial" w:hAnsi="Arial" w:cs="Arial"/>
                <w:b/>
                <w:sz w:val="18"/>
                <w:szCs w:val="18"/>
              </w:rPr>
              <w:t>Credits</w:t>
            </w:r>
          </w:p>
        </w:tc>
        <w:tc>
          <w:tcPr>
            <w:tcW w:w="1537" w:type="pct"/>
            <w:tcBorders>
              <w:top w:val="single" w:sz="6" w:space="0" w:color="auto"/>
              <w:left w:val="single" w:sz="6" w:space="0" w:color="auto"/>
              <w:bottom w:val="single" w:sz="6" w:space="0" w:color="auto"/>
              <w:right w:val="single" w:sz="6" w:space="0" w:color="auto"/>
            </w:tcBorders>
            <w:vAlign w:val="center"/>
          </w:tcPr>
          <w:p w:rsidR="00BF1130" w:rsidRDefault="00BF1130"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BF1130" w:rsidRDefault="00BF1130" w:rsidP="005F0F47">
            <w:pPr>
              <w:rPr>
                <w:rFonts w:ascii="Arial" w:eastAsia="Times New Roman" w:hAnsi="Arial" w:cs="Arial"/>
                <w:b/>
                <w:sz w:val="18"/>
                <w:szCs w:val="18"/>
              </w:rPr>
            </w:pPr>
            <w:r w:rsidRPr="006600A6">
              <w:rPr>
                <w:rFonts w:ascii="Arial" w:hAnsi="Arial" w:cs="Arial"/>
                <w:b/>
                <w:sz w:val="18"/>
                <w:szCs w:val="18"/>
              </w:rPr>
              <w:t>Credits</w:t>
            </w:r>
          </w:p>
        </w:tc>
        <w:tc>
          <w:tcPr>
            <w:tcW w:w="1418" w:type="pct"/>
            <w:tcBorders>
              <w:top w:val="single" w:sz="6" w:space="0" w:color="auto"/>
              <w:left w:val="single" w:sz="6" w:space="0" w:color="auto"/>
              <w:bottom w:val="single" w:sz="6" w:space="0" w:color="auto"/>
              <w:right w:val="single" w:sz="4" w:space="0" w:color="auto"/>
            </w:tcBorders>
            <w:vAlign w:val="center"/>
          </w:tcPr>
          <w:p w:rsidR="00BF1130" w:rsidRDefault="00BF1130" w:rsidP="005F0F47">
            <w:pPr>
              <w:rPr>
                <w:rFonts w:ascii="Arial" w:eastAsia="Times New Roman" w:hAnsi="Arial" w:cs="Arial"/>
                <w:bCs/>
                <w:sz w:val="18"/>
                <w:szCs w:val="18"/>
                <w:u w:val="single"/>
              </w:rPr>
            </w:pPr>
          </w:p>
        </w:tc>
      </w:tr>
      <w:tr w:rsidR="00BF1130"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BF1130" w:rsidRDefault="00BF1130" w:rsidP="005F0F47">
            <w:pPr>
              <w:rPr>
                <w:rFonts w:ascii="Arial" w:eastAsia="Times New Roman" w:hAnsi="Arial" w:cs="Arial"/>
                <w:b/>
                <w:sz w:val="18"/>
                <w:szCs w:val="18"/>
              </w:rPr>
            </w:pPr>
            <w:r w:rsidRPr="006600A6">
              <w:rPr>
                <w:rFonts w:ascii="Arial" w:hAnsi="Arial" w:cs="Arial"/>
                <w:b/>
                <w:sz w:val="18"/>
                <w:szCs w:val="18"/>
              </w:rPr>
              <w:t>Description</w:t>
            </w:r>
          </w:p>
        </w:tc>
        <w:tc>
          <w:tcPr>
            <w:tcW w:w="1537" w:type="pct"/>
            <w:tcBorders>
              <w:top w:val="single" w:sz="6" w:space="0" w:color="auto"/>
              <w:left w:val="single" w:sz="6" w:space="0" w:color="auto"/>
              <w:bottom w:val="single" w:sz="6" w:space="0" w:color="auto"/>
              <w:right w:val="single" w:sz="6" w:space="0" w:color="auto"/>
            </w:tcBorders>
            <w:vAlign w:val="center"/>
          </w:tcPr>
          <w:p w:rsidR="00BF1130" w:rsidRDefault="00BF1130"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BF1130" w:rsidRDefault="00BF1130" w:rsidP="005F0F47">
            <w:pPr>
              <w:rPr>
                <w:rFonts w:ascii="Arial" w:eastAsia="Times New Roman" w:hAnsi="Arial" w:cs="Arial"/>
                <w:b/>
                <w:sz w:val="18"/>
                <w:szCs w:val="18"/>
              </w:rPr>
            </w:pPr>
            <w:r w:rsidRPr="006600A6">
              <w:rPr>
                <w:rFonts w:ascii="Arial" w:hAnsi="Arial" w:cs="Arial"/>
                <w:b/>
                <w:sz w:val="18"/>
                <w:szCs w:val="18"/>
              </w:rPr>
              <w:t>Description</w:t>
            </w:r>
          </w:p>
        </w:tc>
        <w:tc>
          <w:tcPr>
            <w:tcW w:w="1418" w:type="pct"/>
            <w:tcBorders>
              <w:top w:val="single" w:sz="6" w:space="0" w:color="auto"/>
              <w:left w:val="single" w:sz="6" w:space="0" w:color="auto"/>
              <w:bottom w:val="single" w:sz="6" w:space="0" w:color="auto"/>
              <w:right w:val="single" w:sz="4" w:space="0" w:color="auto"/>
            </w:tcBorders>
            <w:vAlign w:val="center"/>
          </w:tcPr>
          <w:p w:rsidR="00BF1130" w:rsidRDefault="00BF1130" w:rsidP="005F0F47">
            <w:pPr>
              <w:spacing w:after="120"/>
              <w:rPr>
                <w:rFonts w:ascii="Arial" w:eastAsia="Times New Roman" w:hAnsi="Arial" w:cs="Arial"/>
                <w:sz w:val="18"/>
                <w:szCs w:val="18"/>
                <w:u w:val="single"/>
              </w:rPr>
            </w:pPr>
          </w:p>
        </w:tc>
      </w:tr>
      <w:tr w:rsidR="00BF1130" w:rsidRPr="006600A6" w:rsidTr="005F0F47">
        <w:trPr>
          <w:trHeight w:hRule="exact" w:val="302"/>
        </w:trPr>
        <w:tc>
          <w:tcPr>
            <w:tcW w:w="1041" w:type="pct"/>
            <w:tcBorders>
              <w:top w:val="single" w:sz="6" w:space="0" w:color="auto"/>
              <w:left w:val="single" w:sz="4" w:space="0" w:color="auto"/>
              <w:bottom w:val="single" w:sz="4" w:space="0" w:color="auto"/>
              <w:right w:val="single" w:sz="6" w:space="0" w:color="auto"/>
            </w:tcBorders>
            <w:vAlign w:val="center"/>
            <w:hideMark/>
          </w:tcPr>
          <w:p w:rsidR="00BF1130" w:rsidRDefault="00BF1130" w:rsidP="005F0F47">
            <w:pPr>
              <w:rPr>
                <w:rFonts w:ascii="Arial" w:eastAsia="Times New Roman" w:hAnsi="Arial" w:cs="Arial"/>
                <w:b/>
                <w:sz w:val="18"/>
                <w:szCs w:val="18"/>
              </w:rPr>
            </w:pPr>
            <w:r w:rsidRPr="006600A6">
              <w:rPr>
                <w:rFonts w:ascii="Arial" w:hAnsi="Arial" w:cs="Arial"/>
                <w:b/>
                <w:sz w:val="18"/>
                <w:szCs w:val="18"/>
              </w:rPr>
              <w:t>Requirement Designation</w:t>
            </w:r>
          </w:p>
        </w:tc>
        <w:tc>
          <w:tcPr>
            <w:tcW w:w="1537" w:type="pct"/>
            <w:tcBorders>
              <w:top w:val="single" w:sz="6" w:space="0" w:color="auto"/>
              <w:left w:val="single" w:sz="6" w:space="0" w:color="auto"/>
              <w:bottom w:val="single" w:sz="4" w:space="0" w:color="auto"/>
              <w:right w:val="single" w:sz="6" w:space="0" w:color="auto"/>
            </w:tcBorders>
            <w:vAlign w:val="center"/>
          </w:tcPr>
          <w:p w:rsidR="00BF1130" w:rsidRDefault="00BF1130"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4" w:space="0" w:color="auto"/>
              <w:right w:val="single" w:sz="6" w:space="0" w:color="auto"/>
            </w:tcBorders>
            <w:vAlign w:val="center"/>
            <w:hideMark/>
          </w:tcPr>
          <w:p w:rsidR="00BF1130" w:rsidRDefault="00BF1130" w:rsidP="005F0F47">
            <w:pPr>
              <w:rPr>
                <w:rFonts w:ascii="Arial" w:eastAsia="Times New Roman" w:hAnsi="Arial" w:cs="Arial"/>
                <w:b/>
                <w:sz w:val="18"/>
                <w:szCs w:val="18"/>
              </w:rPr>
            </w:pPr>
            <w:r w:rsidRPr="006600A6">
              <w:rPr>
                <w:rFonts w:ascii="Arial" w:hAnsi="Arial" w:cs="Arial"/>
                <w:b/>
                <w:sz w:val="18"/>
                <w:szCs w:val="18"/>
              </w:rPr>
              <w:t>Requirement Designation</w:t>
            </w:r>
          </w:p>
        </w:tc>
        <w:tc>
          <w:tcPr>
            <w:tcW w:w="1418" w:type="pct"/>
            <w:tcBorders>
              <w:top w:val="single" w:sz="6" w:space="0" w:color="auto"/>
              <w:left w:val="single" w:sz="6" w:space="0" w:color="auto"/>
              <w:bottom w:val="single" w:sz="4" w:space="0" w:color="auto"/>
              <w:right w:val="single" w:sz="4" w:space="0" w:color="auto"/>
            </w:tcBorders>
            <w:vAlign w:val="center"/>
          </w:tcPr>
          <w:p w:rsidR="00BF1130" w:rsidRDefault="00BF1130" w:rsidP="005F0F47">
            <w:pPr>
              <w:rPr>
                <w:rFonts w:ascii="Arial" w:eastAsia="Times New Roman" w:hAnsi="Arial" w:cs="Arial"/>
                <w:sz w:val="18"/>
                <w:szCs w:val="18"/>
                <w:u w:val="single"/>
              </w:rPr>
            </w:pPr>
          </w:p>
        </w:tc>
      </w:tr>
      <w:tr w:rsidR="00BF1130" w:rsidRPr="006600A6" w:rsidTr="005F0F47">
        <w:trPr>
          <w:trHeight w:hRule="exact" w:val="302"/>
        </w:trPr>
        <w:tc>
          <w:tcPr>
            <w:tcW w:w="1041" w:type="pct"/>
            <w:tcBorders>
              <w:top w:val="single" w:sz="6" w:space="0" w:color="auto"/>
              <w:left w:val="single" w:sz="4" w:space="0" w:color="auto"/>
              <w:bottom w:val="single" w:sz="4" w:space="0" w:color="auto"/>
              <w:right w:val="single" w:sz="6" w:space="0" w:color="auto"/>
            </w:tcBorders>
            <w:vAlign w:val="center"/>
            <w:hideMark/>
          </w:tcPr>
          <w:p w:rsidR="00BF1130" w:rsidRDefault="00BF1130" w:rsidP="005F0F47">
            <w:pPr>
              <w:rPr>
                <w:rFonts w:ascii="Arial" w:eastAsia="Times New Roman" w:hAnsi="Arial" w:cs="Arial"/>
                <w:b/>
                <w:sz w:val="18"/>
                <w:szCs w:val="18"/>
              </w:rPr>
            </w:pPr>
            <w:r w:rsidRPr="006600A6">
              <w:rPr>
                <w:rFonts w:ascii="Arial" w:hAnsi="Arial" w:cs="Arial"/>
                <w:b/>
                <w:bCs/>
                <w:sz w:val="18"/>
                <w:szCs w:val="18"/>
              </w:rPr>
              <w:t>Liberal Arts</w:t>
            </w:r>
          </w:p>
        </w:tc>
        <w:tc>
          <w:tcPr>
            <w:tcW w:w="1537" w:type="pct"/>
            <w:tcBorders>
              <w:top w:val="single" w:sz="6" w:space="0" w:color="auto"/>
              <w:left w:val="single" w:sz="6" w:space="0" w:color="auto"/>
              <w:bottom w:val="single" w:sz="4" w:space="0" w:color="auto"/>
              <w:right w:val="single" w:sz="6" w:space="0" w:color="auto"/>
            </w:tcBorders>
            <w:vAlign w:val="center"/>
            <w:hideMark/>
          </w:tcPr>
          <w:p w:rsidR="00BF1130" w:rsidRDefault="00BF1130" w:rsidP="005F0F47">
            <w:pPr>
              <w:rPr>
                <w:rFonts w:ascii="Arial" w:eastAsia="Times New Roman" w:hAnsi="Arial" w:cs="Arial"/>
                <w:sz w:val="18"/>
                <w:szCs w:val="18"/>
              </w:rPr>
            </w:pPr>
            <w:r w:rsidRPr="006600A6">
              <w:rPr>
                <w:rFonts w:ascii="Arial" w:hAnsi="Arial" w:cs="Arial"/>
                <w:bCs/>
                <w:sz w:val="18"/>
                <w:szCs w:val="18"/>
              </w:rPr>
              <w:t xml:space="preserve">[   ] Yes  [   ] No  </w:t>
            </w:r>
          </w:p>
        </w:tc>
        <w:tc>
          <w:tcPr>
            <w:tcW w:w="1003" w:type="pct"/>
            <w:tcBorders>
              <w:top w:val="single" w:sz="6" w:space="0" w:color="auto"/>
              <w:left w:val="single" w:sz="6" w:space="0" w:color="auto"/>
              <w:bottom w:val="single" w:sz="4" w:space="0" w:color="auto"/>
              <w:right w:val="single" w:sz="6" w:space="0" w:color="auto"/>
            </w:tcBorders>
            <w:vAlign w:val="center"/>
            <w:hideMark/>
          </w:tcPr>
          <w:p w:rsidR="00BF1130" w:rsidRDefault="00BF1130" w:rsidP="005F0F47">
            <w:pPr>
              <w:rPr>
                <w:rFonts w:ascii="Arial" w:eastAsia="Times New Roman" w:hAnsi="Arial" w:cs="Arial"/>
                <w:b/>
                <w:sz w:val="18"/>
                <w:szCs w:val="18"/>
              </w:rPr>
            </w:pPr>
            <w:r w:rsidRPr="006600A6">
              <w:rPr>
                <w:rFonts w:ascii="Arial" w:hAnsi="Arial" w:cs="Arial"/>
                <w:b/>
                <w:bCs/>
                <w:sz w:val="18"/>
                <w:szCs w:val="18"/>
              </w:rPr>
              <w:t>Liberal Arts</w:t>
            </w:r>
          </w:p>
        </w:tc>
        <w:tc>
          <w:tcPr>
            <w:tcW w:w="1418" w:type="pct"/>
            <w:tcBorders>
              <w:top w:val="single" w:sz="6" w:space="0" w:color="auto"/>
              <w:left w:val="single" w:sz="6" w:space="0" w:color="auto"/>
              <w:bottom w:val="single" w:sz="4" w:space="0" w:color="auto"/>
              <w:right w:val="single" w:sz="4" w:space="0" w:color="auto"/>
            </w:tcBorders>
            <w:vAlign w:val="center"/>
            <w:hideMark/>
          </w:tcPr>
          <w:p w:rsidR="00BF1130" w:rsidRDefault="00BF1130" w:rsidP="005F0F47">
            <w:pPr>
              <w:rPr>
                <w:rFonts w:ascii="Arial" w:eastAsia="Times New Roman" w:hAnsi="Arial" w:cs="Arial"/>
                <w:sz w:val="18"/>
                <w:szCs w:val="18"/>
              </w:rPr>
            </w:pPr>
            <w:r w:rsidRPr="006600A6">
              <w:rPr>
                <w:rFonts w:ascii="Arial" w:hAnsi="Arial" w:cs="Arial"/>
                <w:bCs/>
                <w:sz w:val="18"/>
                <w:szCs w:val="18"/>
              </w:rPr>
              <w:t xml:space="preserve">[   ] Yes  [   ] No  </w:t>
            </w:r>
          </w:p>
        </w:tc>
      </w:tr>
      <w:tr w:rsidR="00BF1130" w:rsidRPr="006600A6" w:rsidTr="005F0F47">
        <w:trPr>
          <w:trHeight w:val="288"/>
        </w:trPr>
        <w:tc>
          <w:tcPr>
            <w:tcW w:w="1041" w:type="pct"/>
            <w:tcBorders>
              <w:top w:val="single" w:sz="6" w:space="0" w:color="auto"/>
              <w:left w:val="single" w:sz="4" w:space="0" w:color="auto"/>
              <w:bottom w:val="single" w:sz="4" w:space="0" w:color="auto"/>
              <w:right w:val="single" w:sz="6" w:space="0" w:color="auto"/>
            </w:tcBorders>
            <w:vAlign w:val="center"/>
            <w:hideMark/>
          </w:tcPr>
          <w:p w:rsidR="00BF1130" w:rsidRDefault="00BF1130" w:rsidP="005F0F47">
            <w:pPr>
              <w:rPr>
                <w:rFonts w:ascii="Arial" w:eastAsia="Times New Roman" w:hAnsi="Arial" w:cs="Arial"/>
                <w:b/>
                <w:bCs/>
                <w:sz w:val="18"/>
                <w:szCs w:val="18"/>
              </w:rPr>
            </w:pPr>
            <w:r w:rsidRPr="006600A6">
              <w:rPr>
                <w:rFonts w:ascii="Arial" w:hAnsi="Arial" w:cs="Arial"/>
                <w:b/>
                <w:bCs/>
                <w:sz w:val="18"/>
                <w:szCs w:val="18"/>
              </w:rPr>
              <w:t>Course Attribute (e.g. Writing Intensive, Honors, etc</w:t>
            </w:r>
          </w:p>
        </w:tc>
        <w:tc>
          <w:tcPr>
            <w:tcW w:w="1537" w:type="pct"/>
            <w:tcBorders>
              <w:top w:val="single" w:sz="6" w:space="0" w:color="auto"/>
              <w:left w:val="single" w:sz="6" w:space="0" w:color="auto"/>
              <w:bottom w:val="single" w:sz="4" w:space="0" w:color="auto"/>
              <w:right w:val="single" w:sz="6" w:space="0" w:color="auto"/>
            </w:tcBorders>
            <w:vAlign w:val="center"/>
          </w:tcPr>
          <w:p w:rsidR="00BF1130" w:rsidRDefault="00BF1130" w:rsidP="005F0F47">
            <w:pPr>
              <w:rPr>
                <w:rFonts w:ascii="Arial" w:eastAsia="Times New Roman" w:hAnsi="Arial" w:cs="Arial"/>
                <w:bCs/>
                <w:strike/>
                <w:sz w:val="18"/>
                <w:szCs w:val="18"/>
              </w:rPr>
            </w:pPr>
          </w:p>
        </w:tc>
        <w:tc>
          <w:tcPr>
            <w:tcW w:w="1003" w:type="pct"/>
            <w:tcBorders>
              <w:top w:val="single" w:sz="6" w:space="0" w:color="auto"/>
              <w:left w:val="single" w:sz="6" w:space="0" w:color="auto"/>
              <w:bottom w:val="single" w:sz="4" w:space="0" w:color="auto"/>
              <w:right w:val="single" w:sz="6" w:space="0" w:color="auto"/>
            </w:tcBorders>
            <w:vAlign w:val="center"/>
            <w:hideMark/>
          </w:tcPr>
          <w:p w:rsidR="00BF1130" w:rsidRDefault="00BF1130" w:rsidP="005F0F47">
            <w:pPr>
              <w:rPr>
                <w:rFonts w:ascii="Arial" w:eastAsia="Times New Roman" w:hAnsi="Arial" w:cs="Arial"/>
                <w:b/>
                <w:sz w:val="18"/>
                <w:szCs w:val="18"/>
              </w:rPr>
            </w:pPr>
            <w:r w:rsidRPr="006600A6">
              <w:rPr>
                <w:rFonts w:ascii="Arial" w:hAnsi="Arial" w:cs="Arial"/>
                <w:b/>
                <w:bCs/>
                <w:sz w:val="18"/>
                <w:szCs w:val="18"/>
              </w:rPr>
              <w:t>Course Attribute (e.g. Writing Intensive, Honors, etc</w:t>
            </w:r>
          </w:p>
        </w:tc>
        <w:tc>
          <w:tcPr>
            <w:tcW w:w="1418" w:type="pct"/>
            <w:tcBorders>
              <w:top w:val="single" w:sz="6" w:space="0" w:color="auto"/>
              <w:left w:val="single" w:sz="6" w:space="0" w:color="auto"/>
              <w:bottom w:val="single" w:sz="4" w:space="0" w:color="auto"/>
              <w:right w:val="single" w:sz="4" w:space="0" w:color="auto"/>
            </w:tcBorders>
            <w:vAlign w:val="center"/>
          </w:tcPr>
          <w:p w:rsidR="00BF1130" w:rsidRDefault="00BF1130" w:rsidP="005F0F47">
            <w:pPr>
              <w:rPr>
                <w:rFonts w:ascii="Arial" w:eastAsia="Times New Roman" w:hAnsi="Arial" w:cs="Arial"/>
                <w:sz w:val="18"/>
                <w:szCs w:val="18"/>
                <w:u w:val="single"/>
              </w:rPr>
            </w:pPr>
          </w:p>
        </w:tc>
      </w:tr>
      <w:tr w:rsidR="00BF1130" w:rsidRPr="006600A6" w:rsidTr="00313B5C">
        <w:trPr>
          <w:trHeight w:val="165"/>
        </w:trPr>
        <w:tc>
          <w:tcPr>
            <w:tcW w:w="1041" w:type="pct"/>
            <w:tcBorders>
              <w:top w:val="single" w:sz="6" w:space="0" w:color="auto"/>
              <w:left w:val="single" w:sz="4" w:space="0" w:color="auto"/>
              <w:bottom w:val="single" w:sz="6" w:space="0" w:color="auto"/>
              <w:right w:val="single" w:sz="6" w:space="0" w:color="auto"/>
            </w:tcBorders>
            <w:vAlign w:val="center"/>
            <w:hideMark/>
          </w:tcPr>
          <w:p w:rsidR="00BF1130" w:rsidRDefault="00BF1130" w:rsidP="005F0F47">
            <w:pPr>
              <w:rPr>
                <w:rFonts w:ascii="Arial" w:eastAsia="Times New Roman" w:hAnsi="Arial" w:cs="Arial"/>
                <w:b/>
                <w:bCs/>
                <w:sz w:val="18"/>
                <w:szCs w:val="18"/>
              </w:rPr>
            </w:pPr>
            <w:r w:rsidRPr="006600A6">
              <w:rPr>
                <w:rFonts w:ascii="Arial" w:hAnsi="Arial" w:cs="Arial"/>
                <w:b/>
                <w:bCs/>
                <w:sz w:val="18"/>
                <w:szCs w:val="18"/>
              </w:rPr>
              <w:t>Course Applicability</w:t>
            </w:r>
          </w:p>
        </w:tc>
        <w:tc>
          <w:tcPr>
            <w:tcW w:w="1537" w:type="pct"/>
            <w:tcBorders>
              <w:top w:val="single" w:sz="6" w:space="0" w:color="auto"/>
              <w:left w:val="single" w:sz="6" w:space="0" w:color="auto"/>
              <w:bottom w:val="single" w:sz="6" w:space="0" w:color="auto"/>
              <w:right w:val="single" w:sz="6" w:space="0" w:color="auto"/>
            </w:tcBorders>
            <w:vAlign w:val="center"/>
            <w:hideMark/>
          </w:tcPr>
          <w:tbl>
            <w:tblPr>
              <w:tblW w:w="3075" w:type="dxa"/>
              <w:tblLook w:val="04A0" w:firstRow="1" w:lastRow="0" w:firstColumn="1" w:lastColumn="0" w:noHBand="0" w:noVBand="1"/>
            </w:tblPr>
            <w:tblGrid>
              <w:gridCol w:w="3075"/>
            </w:tblGrid>
            <w:tr w:rsidR="00BF1130" w:rsidRPr="006600A6" w:rsidTr="005F0F47">
              <w:trPr>
                <w:trHeight w:val="302"/>
              </w:trPr>
              <w:tc>
                <w:tcPr>
                  <w:tcW w:w="3075" w:type="dxa"/>
                  <w:vAlign w:val="center"/>
                  <w:hideMark/>
                </w:tcPr>
                <w:p w:rsidR="00BF1130" w:rsidRDefault="00BF1130" w:rsidP="005F0F47">
                  <w:pPr>
                    <w:rPr>
                      <w:rFonts w:ascii="Arial" w:eastAsia="Calibri" w:hAnsi="Arial" w:cs="Arial"/>
                      <w:bCs/>
                      <w:sz w:val="18"/>
                      <w:szCs w:val="18"/>
                    </w:rPr>
                  </w:pPr>
                  <w:r>
                    <w:rPr>
                      <w:rFonts w:ascii="Arial" w:eastAsia="Calibri" w:hAnsi="Arial" w:cs="Arial"/>
                      <w:bCs/>
                      <w:sz w:val="18"/>
                      <w:szCs w:val="18"/>
                    </w:rPr>
                    <w:t>[  ] Major</w:t>
                  </w:r>
                </w:p>
              </w:tc>
            </w:tr>
            <w:tr w:rsidR="00BF1130" w:rsidRPr="006600A6" w:rsidTr="005F0F47">
              <w:trPr>
                <w:trHeight w:val="302"/>
              </w:trPr>
              <w:tc>
                <w:tcPr>
                  <w:tcW w:w="3075" w:type="dxa"/>
                  <w:vAlign w:val="center"/>
                  <w:hideMark/>
                </w:tcPr>
                <w:p w:rsidR="00BF1130" w:rsidRDefault="00BF1130" w:rsidP="005F0F47">
                  <w:pPr>
                    <w:rPr>
                      <w:rFonts w:ascii="Arial" w:eastAsia="Calibri" w:hAnsi="Arial" w:cs="Arial"/>
                      <w:bCs/>
                      <w:sz w:val="18"/>
                      <w:szCs w:val="18"/>
                    </w:rPr>
                  </w:pPr>
                  <w:r>
                    <w:rPr>
                      <w:rFonts w:ascii="Arial" w:eastAsia="Calibri" w:hAnsi="Arial" w:cs="Arial"/>
                      <w:bCs/>
                      <w:sz w:val="18"/>
                      <w:szCs w:val="18"/>
                    </w:rPr>
                    <w:t>[  ] Gen Ed Required</w:t>
                  </w:r>
                </w:p>
              </w:tc>
            </w:tr>
            <w:tr w:rsidR="00BF1130" w:rsidRPr="006600A6" w:rsidTr="005F0F47">
              <w:trPr>
                <w:trHeight w:val="302"/>
              </w:trPr>
              <w:tc>
                <w:tcPr>
                  <w:tcW w:w="3075" w:type="dxa"/>
                  <w:vAlign w:val="center"/>
                  <w:hideMark/>
                </w:tcPr>
                <w:p w:rsidR="00BF1130" w:rsidRDefault="00BF1130" w:rsidP="005F0F47">
                  <w:pPr>
                    <w:ind w:left="144"/>
                    <w:rPr>
                      <w:rFonts w:ascii="Arial" w:eastAsia="Calibri" w:hAnsi="Arial" w:cs="Arial"/>
                      <w:bCs/>
                      <w:sz w:val="18"/>
                      <w:szCs w:val="18"/>
                    </w:rPr>
                  </w:pPr>
                  <w:r>
                    <w:rPr>
                      <w:rFonts w:ascii="Arial" w:eastAsia="Calibri" w:hAnsi="Arial" w:cs="Arial"/>
                      <w:bCs/>
                      <w:sz w:val="18"/>
                      <w:szCs w:val="18"/>
                    </w:rPr>
                    <w:t>[  ] English Composition</w:t>
                  </w:r>
                </w:p>
              </w:tc>
            </w:tr>
            <w:tr w:rsidR="00BF1130" w:rsidRPr="006600A6" w:rsidTr="005F0F47">
              <w:trPr>
                <w:trHeight w:val="302"/>
              </w:trPr>
              <w:tc>
                <w:tcPr>
                  <w:tcW w:w="3075" w:type="dxa"/>
                  <w:vAlign w:val="center"/>
                  <w:hideMark/>
                </w:tcPr>
                <w:p w:rsidR="00BF1130" w:rsidRDefault="00BF1130" w:rsidP="005F0F47">
                  <w:pPr>
                    <w:ind w:left="144"/>
                    <w:rPr>
                      <w:rFonts w:ascii="Arial" w:eastAsia="Calibri" w:hAnsi="Arial" w:cs="Arial"/>
                      <w:bCs/>
                      <w:sz w:val="18"/>
                      <w:szCs w:val="18"/>
                    </w:rPr>
                  </w:pPr>
                  <w:r>
                    <w:rPr>
                      <w:rFonts w:ascii="Arial" w:eastAsia="Calibri" w:hAnsi="Arial" w:cs="Arial"/>
                      <w:bCs/>
                      <w:sz w:val="18"/>
                      <w:szCs w:val="18"/>
                    </w:rPr>
                    <w:t>[  ] Mathematics</w:t>
                  </w:r>
                </w:p>
              </w:tc>
            </w:tr>
            <w:tr w:rsidR="00BF1130" w:rsidRPr="006600A6" w:rsidTr="005F0F47">
              <w:trPr>
                <w:trHeight w:val="302"/>
              </w:trPr>
              <w:tc>
                <w:tcPr>
                  <w:tcW w:w="3075" w:type="dxa"/>
                  <w:vAlign w:val="center"/>
                  <w:hideMark/>
                </w:tcPr>
                <w:p w:rsidR="00BF1130" w:rsidRDefault="00BF1130" w:rsidP="005F0F47">
                  <w:pPr>
                    <w:ind w:left="144"/>
                    <w:rPr>
                      <w:rFonts w:ascii="Arial" w:eastAsia="Calibri" w:hAnsi="Arial" w:cs="Arial"/>
                      <w:bCs/>
                      <w:sz w:val="18"/>
                      <w:szCs w:val="18"/>
                    </w:rPr>
                  </w:pPr>
                  <w:r>
                    <w:rPr>
                      <w:rFonts w:ascii="Arial" w:eastAsia="Calibri" w:hAnsi="Arial" w:cs="Arial"/>
                      <w:bCs/>
                      <w:sz w:val="18"/>
                      <w:szCs w:val="18"/>
                    </w:rPr>
                    <w:t>[  ] Science</w:t>
                  </w:r>
                </w:p>
              </w:tc>
            </w:tr>
            <w:tr w:rsidR="00BF1130" w:rsidRPr="006600A6" w:rsidTr="005F0F47">
              <w:trPr>
                <w:trHeight w:val="302"/>
              </w:trPr>
              <w:tc>
                <w:tcPr>
                  <w:tcW w:w="3075" w:type="dxa"/>
                  <w:vAlign w:val="center"/>
                  <w:hideMark/>
                </w:tcPr>
                <w:p w:rsidR="00BF1130" w:rsidRDefault="00BF1130" w:rsidP="005F0F47">
                  <w:pPr>
                    <w:rPr>
                      <w:rFonts w:ascii="Arial" w:eastAsia="Calibri" w:hAnsi="Arial" w:cs="Arial"/>
                      <w:bCs/>
                      <w:sz w:val="18"/>
                      <w:szCs w:val="18"/>
                    </w:rPr>
                  </w:pPr>
                  <w:r>
                    <w:rPr>
                      <w:rFonts w:ascii="Arial" w:eastAsia="Calibri" w:hAnsi="Arial" w:cs="Arial"/>
                      <w:bCs/>
                      <w:sz w:val="18"/>
                      <w:szCs w:val="18"/>
                    </w:rPr>
                    <w:t>[  ] Gen Ed - Flexible</w:t>
                  </w:r>
                </w:p>
              </w:tc>
            </w:tr>
            <w:tr w:rsidR="00BF1130" w:rsidRPr="006600A6" w:rsidTr="005F0F47">
              <w:trPr>
                <w:trHeight w:val="302"/>
              </w:trPr>
              <w:tc>
                <w:tcPr>
                  <w:tcW w:w="3075" w:type="dxa"/>
                  <w:vAlign w:val="center"/>
                  <w:hideMark/>
                </w:tcPr>
                <w:p w:rsidR="00BF1130" w:rsidRDefault="00BF1130" w:rsidP="005F0F47">
                  <w:pPr>
                    <w:ind w:left="144"/>
                    <w:rPr>
                      <w:rFonts w:ascii="Arial" w:eastAsia="Calibri" w:hAnsi="Arial" w:cs="Arial"/>
                      <w:bCs/>
                      <w:sz w:val="18"/>
                      <w:szCs w:val="18"/>
                    </w:rPr>
                  </w:pPr>
                  <w:r>
                    <w:rPr>
                      <w:rFonts w:ascii="Arial" w:eastAsia="Calibri" w:hAnsi="Arial" w:cs="Arial"/>
                      <w:bCs/>
                      <w:sz w:val="18"/>
                      <w:szCs w:val="18"/>
                    </w:rPr>
                    <w:t>[  ] World Cultures</w:t>
                  </w:r>
                </w:p>
              </w:tc>
            </w:tr>
            <w:tr w:rsidR="00BF1130" w:rsidRPr="006600A6" w:rsidTr="005F0F47">
              <w:trPr>
                <w:trHeight w:val="302"/>
              </w:trPr>
              <w:tc>
                <w:tcPr>
                  <w:tcW w:w="3075" w:type="dxa"/>
                  <w:vAlign w:val="center"/>
                  <w:hideMark/>
                </w:tcPr>
                <w:p w:rsidR="00BF1130" w:rsidRDefault="00BF1130" w:rsidP="005F0F47">
                  <w:pPr>
                    <w:ind w:left="144"/>
                    <w:rPr>
                      <w:rFonts w:ascii="Arial" w:eastAsia="Calibri" w:hAnsi="Arial" w:cs="Arial"/>
                      <w:bCs/>
                      <w:sz w:val="18"/>
                      <w:szCs w:val="18"/>
                    </w:rPr>
                  </w:pPr>
                  <w:r>
                    <w:rPr>
                      <w:rFonts w:ascii="Arial" w:eastAsia="Calibri" w:hAnsi="Arial" w:cs="Arial"/>
                      <w:bCs/>
                      <w:sz w:val="18"/>
                      <w:szCs w:val="18"/>
                    </w:rPr>
                    <w:t>[  ] US Experience in its Diversity</w:t>
                  </w:r>
                </w:p>
              </w:tc>
            </w:tr>
            <w:tr w:rsidR="00BF1130" w:rsidRPr="006600A6" w:rsidTr="005F0F47">
              <w:trPr>
                <w:trHeight w:val="302"/>
              </w:trPr>
              <w:tc>
                <w:tcPr>
                  <w:tcW w:w="3075" w:type="dxa"/>
                  <w:vAlign w:val="center"/>
                  <w:hideMark/>
                </w:tcPr>
                <w:p w:rsidR="00BF1130" w:rsidRDefault="00BF1130" w:rsidP="005F0F47">
                  <w:pPr>
                    <w:ind w:left="144"/>
                    <w:rPr>
                      <w:rFonts w:ascii="Arial" w:eastAsia="Calibri" w:hAnsi="Arial" w:cs="Arial"/>
                      <w:bCs/>
                      <w:sz w:val="18"/>
                      <w:szCs w:val="18"/>
                    </w:rPr>
                  </w:pPr>
                  <w:r>
                    <w:rPr>
                      <w:rFonts w:ascii="Arial" w:eastAsia="Calibri" w:hAnsi="Arial" w:cs="Arial"/>
                      <w:bCs/>
                      <w:sz w:val="18"/>
                      <w:szCs w:val="18"/>
                    </w:rPr>
                    <w:t>[  ] Creative Expression</w:t>
                  </w:r>
                </w:p>
              </w:tc>
            </w:tr>
            <w:tr w:rsidR="00BF1130" w:rsidRPr="006600A6" w:rsidTr="005F0F47">
              <w:trPr>
                <w:trHeight w:val="302"/>
              </w:trPr>
              <w:tc>
                <w:tcPr>
                  <w:tcW w:w="3075" w:type="dxa"/>
                  <w:vAlign w:val="center"/>
                  <w:hideMark/>
                </w:tcPr>
                <w:p w:rsidR="00BF1130" w:rsidRDefault="00BF1130" w:rsidP="005F0F47">
                  <w:pPr>
                    <w:ind w:left="144"/>
                    <w:rPr>
                      <w:rFonts w:ascii="Arial" w:eastAsia="Calibri" w:hAnsi="Arial" w:cs="Arial"/>
                      <w:bCs/>
                      <w:sz w:val="18"/>
                      <w:szCs w:val="18"/>
                    </w:rPr>
                  </w:pPr>
                  <w:r>
                    <w:rPr>
                      <w:rFonts w:ascii="Arial" w:eastAsia="Calibri" w:hAnsi="Arial" w:cs="Arial"/>
                      <w:bCs/>
                      <w:sz w:val="18"/>
                      <w:szCs w:val="18"/>
                    </w:rPr>
                    <w:t>[  ] Individual and Society</w:t>
                  </w:r>
                </w:p>
              </w:tc>
            </w:tr>
            <w:tr w:rsidR="00BF1130" w:rsidRPr="006600A6" w:rsidTr="005F0F47">
              <w:trPr>
                <w:trHeight w:val="302"/>
              </w:trPr>
              <w:tc>
                <w:tcPr>
                  <w:tcW w:w="3075" w:type="dxa"/>
                  <w:vAlign w:val="center"/>
                  <w:hideMark/>
                </w:tcPr>
                <w:p w:rsidR="00BF1130" w:rsidRDefault="00BF1130" w:rsidP="005F0F47">
                  <w:pPr>
                    <w:ind w:left="144"/>
                    <w:rPr>
                      <w:rFonts w:ascii="Arial" w:eastAsia="Calibri" w:hAnsi="Arial" w:cs="Arial"/>
                      <w:bCs/>
                      <w:sz w:val="18"/>
                      <w:szCs w:val="18"/>
                    </w:rPr>
                  </w:pPr>
                  <w:r>
                    <w:rPr>
                      <w:rFonts w:ascii="Arial" w:eastAsia="Calibri" w:hAnsi="Arial" w:cs="Arial"/>
                      <w:bCs/>
                      <w:sz w:val="18"/>
                      <w:szCs w:val="18"/>
                    </w:rPr>
                    <w:t>[  ] Scientific World</w:t>
                  </w:r>
                </w:p>
              </w:tc>
            </w:tr>
            <w:tr w:rsidR="00BF1130" w:rsidRPr="006600A6" w:rsidTr="005F0F47">
              <w:trPr>
                <w:trHeight w:val="302"/>
              </w:trPr>
              <w:tc>
                <w:tcPr>
                  <w:tcW w:w="3075" w:type="dxa"/>
                  <w:vAlign w:val="center"/>
                  <w:hideMark/>
                </w:tcPr>
                <w:p w:rsidR="00BF1130" w:rsidRDefault="00BF1130" w:rsidP="005F0F47">
                  <w:pPr>
                    <w:rPr>
                      <w:rFonts w:ascii="Arial" w:eastAsia="Calibri" w:hAnsi="Arial" w:cs="Arial"/>
                      <w:bCs/>
                      <w:sz w:val="18"/>
                      <w:szCs w:val="18"/>
                    </w:rPr>
                  </w:pPr>
                  <w:r>
                    <w:rPr>
                      <w:rFonts w:ascii="Arial" w:eastAsia="Calibri" w:hAnsi="Arial" w:cs="Arial"/>
                      <w:bCs/>
                      <w:sz w:val="18"/>
                      <w:szCs w:val="18"/>
                    </w:rPr>
                    <w:t>[  ] Gen Ed - College Option</w:t>
                  </w:r>
                </w:p>
              </w:tc>
            </w:tr>
            <w:tr w:rsidR="00BF1130" w:rsidRPr="006600A6" w:rsidTr="005F0F47">
              <w:trPr>
                <w:trHeight w:val="342"/>
              </w:trPr>
              <w:tc>
                <w:tcPr>
                  <w:tcW w:w="3075" w:type="dxa"/>
                  <w:vAlign w:val="center"/>
                  <w:hideMark/>
                </w:tcPr>
                <w:p w:rsidR="00BF1130" w:rsidRDefault="00BF1130" w:rsidP="005F0F47">
                  <w:pPr>
                    <w:ind w:left="118"/>
                    <w:rPr>
                      <w:rFonts w:ascii="Arial" w:eastAsia="Calibri" w:hAnsi="Arial" w:cs="Arial"/>
                      <w:bCs/>
                      <w:sz w:val="18"/>
                      <w:szCs w:val="18"/>
                    </w:rPr>
                  </w:pPr>
                  <w:r>
                    <w:rPr>
                      <w:rFonts w:ascii="Arial" w:eastAsia="Calibri" w:hAnsi="Arial" w:cs="Arial"/>
                      <w:bCs/>
                      <w:sz w:val="18"/>
                      <w:szCs w:val="18"/>
                    </w:rPr>
                    <w:t>[  ] Speech</w:t>
                  </w:r>
                </w:p>
              </w:tc>
            </w:tr>
            <w:tr w:rsidR="00BF1130" w:rsidRPr="006600A6" w:rsidTr="005F0F47">
              <w:trPr>
                <w:trHeight w:val="342"/>
              </w:trPr>
              <w:tc>
                <w:tcPr>
                  <w:tcW w:w="3075" w:type="dxa"/>
                  <w:vAlign w:val="center"/>
                  <w:hideMark/>
                </w:tcPr>
                <w:p w:rsidR="00BF1130" w:rsidRDefault="00BF1130" w:rsidP="005F0F47">
                  <w:pPr>
                    <w:ind w:left="118"/>
                    <w:rPr>
                      <w:rFonts w:ascii="Arial" w:eastAsia="Calibri" w:hAnsi="Arial" w:cs="Arial"/>
                      <w:bCs/>
                      <w:sz w:val="18"/>
                      <w:szCs w:val="18"/>
                    </w:rPr>
                  </w:pPr>
                  <w:r>
                    <w:rPr>
                      <w:rFonts w:ascii="Arial" w:eastAsia="Calibri" w:hAnsi="Arial" w:cs="Arial"/>
                      <w:bCs/>
                      <w:sz w:val="18"/>
                      <w:szCs w:val="18"/>
                    </w:rPr>
                    <w:t xml:space="preserve">[  ] Interdisciplinary </w:t>
                  </w:r>
                </w:p>
              </w:tc>
            </w:tr>
            <w:tr w:rsidR="00BF1130" w:rsidRPr="006600A6" w:rsidTr="005F0F47">
              <w:trPr>
                <w:trHeight w:val="333"/>
              </w:trPr>
              <w:tc>
                <w:tcPr>
                  <w:tcW w:w="3075" w:type="dxa"/>
                  <w:vAlign w:val="center"/>
                  <w:hideMark/>
                </w:tcPr>
                <w:p w:rsidR="00BF1130" w:rsidRDefault="00BF1130" w:rsidP="005F0F47">
                  <w:pPr>
                    <w:ind w:left="118"/>
                    <w:rPr>
                      <w:rFonts w:ascii="Arial" w:eastAsia="Calibri" w:hAnsi="Arial" w:cs="Arial"/>
                      <w:bCs/>
                      <w:sz w:val="18"/>
                      <w:szCs w:val="18"/>
                    </w:rPr>
                  </w:pPr>
                  <w:r>
                    <w:rPr>
                      <w:rFonts w:ascii="Arial" w:eastAsia="Calibri" w:hAnsi="Arial" w:cs="Arial"/>
                      <w:bCs/>
                      <w:sz w:val="18"/>
                      <w:szCs w:val="18"/>
                    </w:rPr>
                    <w:lastRenderedPageBreak/>
                    <w:t>[  ] Advanced Liberal Arts</w:t>
                  </w:r>
                </w:p>
              </w:tc>
            </w:tr>
          </w:tbl>
          <w:p w:rsidR="00BF1130" w:rsidRDefault="00BF1130" w:rsidP="005F0F47">
            <w:pPr>
              <w:pStyle w:val="CRtext"/>
              <w:rPr>
                <w:bCs/>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BF1130" w:rsidRDefault="00BF1130" w:rsidP="005F0F47">
            <w:pPr>
              <w:rPr>
                <w:rFonts w:ascii="Arial" w:eastAsia="Times New Roman" w:hAnsi="Arial" w:cs="Arial"/>
                <w:b/>
                <w:bCs/>
                <w:sz w:val="18"/>
                <w:szCs w:val="18"/>
              </w:rPr>
            </w:pPr>
            <w:r w:rsidRPr="006600A6">
              <w:rPr>
                <w:rFonts w:ascii="Arial" w:hAnsi="Arial" w:cs="Arial"/>
                <w:b/>
                <w:bCs/>
                <w:sz w:val="18"/>
                <w:szCs w:val="18"/>
              </w:rPr>
              <w:lastRenderedPageBreak/>
              <w:t>Course Applicability</w:t>
            </w:r>
          </w:p>
        </w:tc>
        <w:tc>
          <w:tcPr>
            <w:tcW w:w="1418" w:type="pct"/>
            <w:tcBorders>
              <w:top w:val="single" w:sz="6" w:space="0" w:color="auto"/>
              <w:left w:val="single" w:sz="6" w:space="0" w:color="auto"/>
              <w:bottom w:val="single" w:sz="6" w:space="0" w:color="auto"/>
              <w:right w:val="single" w:sz="4" w:space="0" w:color="auto"/>
            </w:tcBorders>
            <w:vAlign w:val="center"/>
            <w:hideMark/>
          </w:tcPr>
          <w:tbl>
            <w:tblPr>
              <w:tblW w:w="3309" w:type="dxa"/>
              <w:tblLook w:val="04A0" w:firstRow="1" w:lastRow="0" w:firstColumn="1" w:lastColumn="0" w:noHBand="0" w:noVBand="1"/>
            </w:tblPr>
            <w:tblGrid>
              <w:gridCol w:w="3075"/>
              <w:gridCol w:w="234"/>
            </w:tblGrid>
            <w:tr w:rsidR="00BF1130" w:rsidRPr="006600A6" w:rsidTr="005F0F47">
              <w:trPr>
                <w:trHeight w:val="302"/>
              </w:trPr>
              <w:tc>
                <w:tcPr>
                  <w:tcW w:w="5000" w:type="pct"/>
                  <w:gridSpan w:val="2"/>
                  <w:vAlign w:val="center"/>
                  <w:hideMark/>
                </w:tcPr>
                <w:p w:rsidR="00BF1130" w:rsidRDefault="00BF1130" w:rsidP="005F0F47">
                  <w:pPr>
                    <w:rPr>
                      <w:rFonts w:ascii="Arial" w:eastAsia="Calibri" w:hAnsi="Arial" w:cs="Arial"/>
                      <w:bCs/>
                      <w:sz w:val="18"/>
                      <w:szCs w:val="18"/>
                    </w:rPr>
                  </w:pPr>
                  <w:r>
                    <w:rPr>
                      <w:rFonts w:ascii="Arial" w:eastAsia="Calibri" w:hAnsi="Arial" w:cs="Arial"/>
                      <w:bCs/>
                      <w:sz w:val="18"/>
                      <w:szCs w:val="18"/>
                    </w:rPr>
                    <w:t>[  ] Major</w:t>
                  </w:r>
                </w:p>
              </w:tc>
            </w:tr>
            <w:tr w:rsidR="00BF1130" w:rsidRPr="006600A6" w:rsidTr="005F0F47">
              <w:trPr>
                <w:trHeight w:val="302"/>
              </w:trPr>
              <w:tc>
                <w:tcPr>
                  <w:tcW w:w="5000" w:type="pct"/>
                  <w:gridSpan w:val="2"/>
                  <w:vAlign w:val="center"/>
                  <w:hideMark/>
                </w:tcPr>
                <w:p w:rsidR="00BF1130" w:rsidRDefault="00BF1130" w:rsidP="005F0F47">
                  <w:pPr>
                    <w:rPr>
                      <w:rFonts w:ascii="Arial" w:eastAsia="Calibri" w:hAnsi="Arial" w:cs="Arial"/>
                      <w:bCs/>
                      <w:sz w:val="18"/>
                      <w:szCs w:val="18"/>
                    </w:rPr>
                  </w:pPr>
                  <w:r>
                    <w:rPr>
                      <w:rFonts w:ascii="Arial" w:eastAsia="Calibri" w:hAnsi="Arial" w:cs="Arial"/>
                      <w:bCs/>
                      <w:sz w:val="18"/>
                      <w:szCs w:val="18"/>
                    </w:rPr>
                    <w:t>[  ] Gen Ed Required</w:t>
                  </w:r>
                </w:p>
              </w:tc>
            </w:tr>
            <w:tr w:rsidR="00BF1130" w:rsidRPr="006600A6" w:rsidTr="005F0F47">
              <w:trPr>
                <w:trHeight w:val="302"/>
              </w:trPr>
              <w:tc>
                <w:tcPr>
                  <w:tcW w:w="5000" w:type="pct"/>
                  <w:gridSpan w:val="2"/>
                  <w:vAlign w:val="center"/>
                  <w:hideMark/>
                </w:tcPr>
                <w:p w:rsidR="00BF1130" w:rsidRDefault="00BF1130" w:rsidP="005F0F47">
                  <w:pPr>
                    <w:ind w:left="144"/>
                    <w:rPr>
                      <w:rFonts w:ascii="Arial" w:eastAsia="Calibri" w:hAnsi="Arial" w:cs="Arial"/>
                      <w:bCs/>
                      <w:sz w:val="18"/>
                      <w:szCs w:val="18"/>
                    </w:rPr>
                  </w:pPr>
                  <w:r>
                    <w:rPr>
                      <w:rFonts w:ascii="Arial" w:eastAsia="Calibri" w:hAnsi="Arial" w:cs="Arial"/>
                      <w:bCs/>
                      <w:sz w:val="18"/>
                      <w:szCs w:val="18"/>
                    </w:rPr>
                    <w:t>[  ] English Composition</w:t>
                  </w:r>
                </w:p>
              </w:tc>
            </w:tr>
            <w:tr w:rsidR="00BF1130" w:rsidRPr="006600A6" w:rsidTr="005F0F47">
              <w:trPr>
                <w:trHeight w:val="302"/>
              </w:trPr>
              <w:tc>
                <w:tcPr>
                  <w:tcW w:w="5000" w:type="pct"/>
                  <w:gridSpan w:val="2"/>
                  <w:vAlign w:val="center"/>
                  <w:hideMark/>
                </w:tcPr>
                <w:p w:rsidR="00BF1130" w:rsidRDefault="00BF1130" w:rsidP="005F0F47">
                  <w:pPr>
                    <w:ind w:left="144"/>
                    <w:rPr>
                      <w:rFonts w:ascii="Arial" w:eastAsia="Calibri" w:hAnsi="Arial" w:cs="Arial"/>
                      <w:bCs/>
                      <w:sz w:val="18"/>
                      <w:szCs w:val="18"/>
                    </w:rPr>
                  </w:pPr>
                  <w:r>
                    <w:rPr>
                      <w:rFonts w:ascii="Arial" w:eastAsia="Calibri" w:hAnsi="Arial" w:cs="Arial"/>
                      <w:bCs/>
                      <w:sz w:val="18"/>
                      <w:szCs w:val="18"/>
                    </w:rPr>
                    <w:t>[  ] Mathematics</w:t>
                  </w:r>
                </w:p>
              </w:tc>
            </w:tr>
            <w:tr w:rsidR="00BF1130" w:rsidRPr="006600A6" w:rsidTr="005F0F47">
              <w:trPr>
                <w:trHeight w:val="302"/>
              </w:trPr>
              <w:tc>
                <w:tcPr>
                  <w:tcW w:w="5000" w:type="pct"/>
                  <w:gridSpan w:val="2"/>
                  <w:vAlign w:val="center"/>
                  <w:hideMark/>
                </w:tcPr>
                <w:p w:rsidR="00BF1130" w:rsidRDefault="00BF1130" w:rsidP="005F0F47">
                  <w:pPr>
                    <w:ind w:left="144"/>
                    <w:rPr>
                      <w:rFonts w:ascii="Arial" w:eastAsia="Calibri" w:hAnsi="Arial" w:cs="Arial"/>
                      <w:bCs/>
                      <w:sz w:val="18"/>
                      <w:szCs w:val="18"/>
                    </w:rPr>
                  </w:pPr>
                  <w:r>
                    <w:rPr>
                      <w:rFonts w:ascii="Arial" w:eastAsia="Calibri" w:hAnsi="Arial" w:cs="Arial"/>
                      <w:bCs/>
                      <w:sz w:val="18"/>
                      <w:szCs w:val="18"/>
                    </w:rPr>
                    <w:t>[  ] Science</w:t>
                  </w:r>
                </w:p>
              </w:tc>
            </w:tr>
            <w:tr w:rsidR="00BF1130" w:rsidRPr="006600A6" w:rsidTr="005F0F47">
              <w:trPr>
                <w:trHeight w:val="302"/>
              </w:trPr>
              <w:tc>
                <w:tcPr>
                  <w:tcW w:w="5000" w:type="pct"/>
                  <w:gridSpan w:val="2"/>
                  <w:vAlign w:val="center"/>
                  <w:hideMark/>
                </w:tcPr>
                <w:p w:rsidR="00BF1130" w:rsidRDefault="00BF1130" w:rsidP="005F0F47">
                  <w:pPr>
                    <w:rPr>
                      <w:rFonts w:ascii="Arial" w:eastAsia="Calibri" w:hAnsi="Arial" w:cs="Arial"/>
                      <w:bCs/>
                      <w:sz w:val="18"/>
                      <w:szCs w:val="18"/>
                    </w:rPr>
                  </w:pPr>
                  <w:r>
                    <w:rPr>
                      <w:rFonts w:ascii="Arial" w:eastAsia="Calibri" w:hAnsi="Arial" w:cs="Arial"/>
                      <w:bCs/>
                      <w:sz w:val="18"/>
                      <w:szCs w:val="18"/>
                    </w:rPr>
                    <w:t>[  ] Gen Ed - Flexible</w:t>
                  </w:r>
                </w:p>
              </w:tc>
            </w:tr>
            <w:tr w:rsidR="00BF1130" w:rsidRPr="006600A6" w:rsidTr="005F0F47">
              <w:trPr>
                <w:trHeight w:val="302"/>
              </w:trPr>
              <w:tc>
                <w:tcPr>
                  <w:tcW w:w="5000" w:type="pct"/>
                  <w:gridSpan w:val="2"/>
                  <w:vAlign w:val="center"/>
                  <w:hideMark/>
                </w:tcPr>
                <w:p w:rsidR="00BF1130" w:rsidRDefault="00BF1130" w:rsidP="005F0F47">
                  <w:pPr>
                    <w:ind w:left="144"/>
                    <w:rPr>
                      <w:rFonts w:ascii="Arial" w:eastAsia="Calibri" w:hAnsi="Arial" w:cs="Arial"/>
                      <w:bCs/>
                      <w:sz w:val="18"/>
                      <w:szCs w:val="18"/>
                    </w:rPr>
                  </w:pPr>
                  <w:r>
                    <w:rPr>
                      <w:rFonts w:ascii="Arial" w:eastAsia="Calibri" w:hAnsi="Arial" w:cs="Arial"/>
                      <w:bCs/>
                      <w:sz w:val="18"/>
                      <w:szCs w:val="18"/>
                    </w:rPr>
                    <w:t>[  ] World Cultures</w:t>
                  </w:r>
                </w:p>
              </w:tc>
            </w:tr>
            <w:tr w:rsidR="00BF1130" w:rsidRPr="006600A6" w:rsidTr="005F0F47">
              <w:trPr>
                <w:trHeight w:val="302"/>
              </w:trPr>
              <w:tc>
                <w:tcPr>
                  <w:tcW w:w="5000" w:type="pct"/>
                  <w:gridSpan w:val="2"/>
                  <w:vAlign w:val="center"/>
                  <w:hideMark/>
                </w:tcPr>
                <w:p w:rsidR="00BF1130" w:rsidRDefault="00BF1130" w:rsidP="005F0F47">
                  <w:pPr>
                    <w:ind w:left="144"/>
                    <w:rPr>
                      <w:rFonts w:ascii="Arial" w:eastAsia="Calibri" w:hAnsi="Arial" w:cs="Arial"/>
                      <w:bCs/>
                      <w:sz w:val="18"/>
                      <w:szCs w:val="18"/>
                    </w:rPr>
                  </w:pPr>
                  <w:r>
                    <w:rPr>
                      <w:rFonts w:ascii="Arial" w:eastAsia="Calibri" w:hAnsi="Arial" w:cs="Arial"/>
                      <w:bCs/>
                      <w:sz w:val="18"/>
                      <w:szCs w:val="18"/>
                    </w:rPr>
                    <w:t>[  ] US Experience in its Diversity</w:t>
                  </w:r>
                </w:p>
              </w:tc>
            </w:tr>
            <w:tr w:rsidR="00BF1130" w:rsidRPr="006600A6" w:rsidTr="005F0F47">
              <w:trPr>
                <w:trHeight w:val="302"/>
              </w:trPr>
              <w:tc>
                <w:tcPr>
                  <w:tcW w:w="5000" w:type="pct"/>
                  <w:gridSpan w:val="2"/>
                  <w:vAlign w:val="center"/>
                  <w:hideMark/>
                </w:tcPr>
                <w:p w:rsidR="00BF1130" w:rsidRDefault="00BF1130" w:rsidP="005F0F47">
                  <w:pPr>
                    <w:ind w:left="144"/>
                    <w:rPr>
                      <w:rFonts w:ascii="Arial" w:eastAsia="Calibri" w:hAnsi="Arial" w:cs="Arial"/>
                      <w:bCs/>
                      <w:sz w:val="18"/>
                      <w:szCs w:val="18"/>
                    </w:rPr>
                  </w:pPr>
                  <w:r>
                    <w:rPr>
                      <w:rFonts w:ascii="Arial" w:eastAsia="Calibri" w:hAnsi="Arial" w:cs="Arial"/>
                      <w:bCs/>
                      <w:sz w:val="18"/>
                      <w:szCs w:val="18"/>
                    </w:rPr>
                    <w:t>[  ] Creative Expression</w:t>
                  </w:r>
                </w:p>
              </w:tc>
            </w:tr>
            <w:tr w:rsidR="00BF1130" w:rsidRPr="006600A6" w:rsidTr="005F0F47">
              <w:trPr>
                <w:trHeight w:val="302"/>
              </w:trPr>
              <w:tc>
                <w:tcPr>
                  <w:tcW w:w="5000" w:type="pct"/>
                  <w:gridSpan w:val="2"/>
                  <w:vAlign w:val="center"/>
                  <w:hideMark/>
                </w:tcPr>
                <w:p w:rsidR="00BF1130" w:rsidRDefault="00BF1130" w:rsidP="005F0F47">
                  <w:pPr>
                    <w:ind w:left="144"/>
                    <w:rPr>
                      <w:rFonts w:ascii="Arial" w:eastAsia="Calibri" w:hAnsi="Arial" w:cs="Arial"/>
                      <w:bCs/>
                      <w:sz w:val="18"/>
                      <w:szCs w:val="18"/>
                    </w:rPr>
                  </w:pPr>
                  <w:r>
                    <w:rPr>
                      <w:rFonts w:ascii="Arial" w:eastAsia="Calibri" w:hAnsi="Arial" w:cs="Arial"/>
                      <w:bCs/>
                      <w:sz w:val="18"/>
                      <w:szCs w:val="18"/>
                    </w:rPr>
                    <w:t>[  ] Individual and Society</w:t>
                  </w:r>
                </w:p>
              </w:tc>
            </w:tr>
            <w:tr w:rsidR="00BF1130" w:rsidRPr="006600A6" w:rsidTr="005F0F47">
              <w:trPr>
                <w:trHeight w:val="302"/>
              </w:trPr>
              <w:tc>
                <w:tcPr>
                  <w:tcW w:w="5000" w:type="pct"/>
                  <w:gridSpan w:val="2"/>
                  <w:vAlign w:val="center"/>
                  <w:hideMark/>
                </w:tcPr>
                <w:p w:rsidR="00BF1130" w:rsidRDefault="00BF1130" w:rsidP="005F0F47">
                  <w:pPr>
                    <w:ind w:left="144"/>
                    <w:rPr>
                      <w:rFonts w:ascii="Arial" w:eastAsia="Calibri" w:hAnsi="Arial" w:cs="Arial"/>
                      <w:bCs/>
                      <w:sz w:val="18"/>
                      <w:szCs w:val="18"/>
                    </w:rPr>
                  </w:pPr>
                  <w:r>
                    <w:rPr>
                      <w:rFonts w:ascii="Arial" w:eastAsia="Calibri" w:hAnsi="Arial" w:cs="Arial"/>
                      <w:bCs/>
                      <w:sz w:val="18"/>
                      <w:szCs w:val="18"/>
                    </w:rPr>
                    <w:t>[  ] Scientific World</w:t>
                  </w:r>
                </w:p>
              </w:tc>
            </w:tr>
            <w:tr w:rsidR="00BF1130" w:rsidRPr="006600A6" w:rsidTr="005F0F47">
              <w:trPr>
                <w:trHeight w:val="302"/>
              </w:trPr>
              <w:tc>
                <w:tcPr>
                  <w:tcW w:w="5000" w:type="pct"/>
                  <w:gridSpan w:val="2"/>
                  <w:vAlign w:val="center"/>
                  <w:hideMark/>
                </w:tcPr>
                <w:p w:rsidR="00BF1130" w:rsidRDefault="00BF1130" w:rsidP="005F0F47">
                  <w:pPr>
                    <w:rPr>
                      <w:rFonts w:ascii="Arial" w:eastAsia="Calibri" w:hAnsi="Arial" w:cs="Arial"/>
                      <w:bCs/>
                      <w:sz w:val="18"/>
                      <w:szCs w:val="18"/>
                    </w:rPr>
                  </w:pPr>
                  <w:r>
                    <w:rPr>
                      <w:rFonts w:ascii="Arial" w:eastAsia="Calibri" w:hAnsi="Arial" w:cs="Arial"/>
                      <w:bCs/>
                      <w:sz w:val="18"/>
                      <w:szCs w:val="18"/>
                    </w:rPr>
                    <w:t>[  ] Gen Ed - College Option</w:t>
                  </w:r>
                </w:p>
              </w:tc>
            </w:tr>
            <w:tr w:rsidR="00BF1130" w:rsidRPr="006600A6" w:rsidTr="005F0F47">
              <w:trPr>
                <w:gridAfter w:val="1"/>
                <w:wAfter w:w="354" w:type="pct"/>
                <w:trHeight w:val="342"/>
              </w:trPr>
              <w:tc>
                <w:tcPr>
                  <w:tcW w:w="4646" w:type="pct"/>
                  <w:vAlign w:val="center"/>
                  <w:hideMark/>
                </w:tcPr>
                <w:p w:rsidR="00BF1130" w:rsidRDefault="00BF1130" w:rsidP="005F0F47">
                  <w:pPr>
                    <w:ind w:left="118"/>
                    <w:rPr>
                      <w:rFonts w:ascii="Arial" w:eastAsia="Calibri" w:hAnsi="Arial" w:cs="Arial"/>
                      <w:bCs/>
                      <w:sz w:val="18"/>
                      <w:szCs w:val="18"/>
                    </w:rPr>
                  </w:pPr>
                  <w:r>
                    <w:rPr>
                      <w:rFonts w:ascii="Arial" w:eastAsia="Calibri" w:hAnsi="Arial" w:cs="Arial"/>
                      <w:bCs/>
                      <w:sz w:val="18"/>
                      <w:szCs w:val="18"/>
                    </w:rPr>
                    <w:t>[  ] Speech</w:t>
                  </w:r>
                </w:p>
              </w:tc>
            </w:tr>
            <w:tr w:rsidR="00BF1130" w:rsidRPr="006600A6" w:rsidTr="005F0F47">
              <w:trPr>
                <w:trHeight w:val="302"/>
              </w:trPr>
              <w:tc>
                <w:tcPr>
                  <w:tcW w:w="5000" w:type="pct"/>
                  <w:gridSpan w:val="2"/>
                  <w:vAlign w:val="bottom"/>
                  <w:hideMark/>
                </w:tcPr>
                <w:p w:rsidR="00BF1130" w:rsidRDefault="00BF1130" w:rsidP="005F0F47">
                  <w:pPr>
                    <w:ind w:left="173"/>
                    <w:rPr>
                      <w:rFonts w:ascii="Arial" w:eastAsia="Calibri" w:hAnsi="Arial" w:cs="Arial"/>
                      <w:bCs/>
                      <w:sz w:val="18"/>
                      <w:szCs w:val="18"/>
                    </w:rPr>
                  </w:pPr>
                  <w:r>
                    <w:rPr>
                      <w:rFonts w:ascii="Arial" w:eastAsia="Calibri" w:hAnsi="Arial" w:cs="Arial"/>
                      <w:bCs/>
                      <w:sz w:val="18"/>
                      <w:szCs w:val="18"/>
                    </w:rPr>
                    <w:t xml:space="preserve">[  ] Interdisciplinary </w:t>
                  </w:r>
                </w:p>
              </w:tc>
            </w:tr>
            <w:tr w:rsidR="00BF1130" w:rsidRPr="006600A6" w:rsidTr="005F0F47">
              <w:trPr>
                <w:trHeight w:val="302"/>
              </w:trPr>
              <w:tc>
                <w:tcPr>
                  <w:tcW w:w="5000" w:type="pct"/>
                  <w:gridSpan w:val="2"/>
                  <w:vAlign w:val="bottom"/>
                  <w:hideMark/>
                </w:tcPr>
                <w:p w:rsidR="00BF1130" w:rsidRDefault="00BF1130" w:rsidP="005F0F47">
                  <w:pPr>
                    <w:ind w:left="173"/>
                    <w:rPr>
                      <w:rFonts w:ascii="Arial" w:eastAsia="Calibri" w:hAnsi="Arial" w:cs="Arial"/>
                      <w:bCs/>
                      <w:sz w:val="18"/>
                      <w:szCs w:val="18"/>
                    </w:rPr>
                  </w:pPr>
                  <w:r>
                    <w:rPr>
                      <w:rFonts w:ascii="Arial" w:eastAsia="Calibri" w:hAnsi="Arial" w:cs="Arial"/>
                      <w:bCs/>
                      <w:sz w:val="18"/>
                      <w:szCs w:val="18"/>
                    </w:rPr>
                    <w:t>[  ] Advanced Liberal Arts</w:t>
                  </w:r>
                </w:p>
              </w:tc>
            </w:tr>
          </w:tbl>
          <w:p w:rsidR="00BF1130" w:rsidRDefault="00BF1130" w:rsidP="005F0F47">
            <w:pPr>
              <w:rPr>
                <w:rFonts w:ascii="Arial" w:eastAsia="Times New Roman" w:hAnsi="Arial" w:cs="Arial"/>
                <w:sz w:val="18"/>
                <w:szCs w:val="18"/>
              </w:rPr>
            </w:pPr>
          </w:p>
        </w:tc>
      </w:tr>
      <w:tr w:rsidR="00BF1130" w:rsidRPr="006600A6" w:rsidTr="005F0F47">
        <w:trPr>
          <w:trHeight w:val="390"/>
        </w:trPr>
        <w:tc>
          <w:tcPr>
            <w:tcW w:w="1041" w:type="pct"/>
            <w:tcBorders>
              <w:top w:val="single" w:sz="6" w:space="0" w:color="auto"/>
              <w:left w:val="single" w:sz="4" w:space="0" w:color="auto"/>
              <w:bottom w:val="single" w:sz="4" w:space="0" w:color="auto"/>
              <w:right w:val="single" w:sz="6" w:space="0" w:color="auto"/>
            </w:tcBorders>
            <w:vAlign w:val="center"/>
            <w:hideMark/>
          </w:tcPr>
          <w:p w:rsidR="00BF1130" w:rsidRDefault="00BF1130" w:rsidP="005F0F47">
            <w:pPr>
              <w:rPr>
                <w:rFonts w:ascii="Arial" w:eastAsia="Times New Roman" w:hAnsi="Arial" w:cs="Arial"/>
                <w:b/>
                <w:sz w:val="18"/>
                <w:szCs w:val="18"/>
              </w:rPr>
            </w:pPr>
            <w:r w:rsidRPr="006600A6">
              <w:rPr>
                <w:rFonts w:ascii="Arial" w:hAnsi="Arial" w:cs="Arial"/>
                <w:b/>
                <w:sz w:val="18"/>
                <w:szCs w:val="18"/>
              </w:rPr>
              <w:lastRenderedPageBreak/>
              <w:t>Effective Term</w:t>
            </w:r>
          </w:p>
        </w:tc>
        <w:tc>
          <w:tcPr>
            <w:tcW w:w="1537" w:type="pct"/>
            <w:tcBorders>
              <w:top w:val="single" w:sz="6" w:space="0" w:color="auto"/>
              <w:left w:val="single" w:sz="6" w:space="0" w:color="auto"/>
              <w:bottom w:val="single" w:sz="4" w:space="0" w:color="auto"/>
              <w:right w:val="single" w:sz="6" w:space="0" w:color="auto"/>
            </w:tcBorders>
            <w:vAlign w:val="center"/>
            <w:hideMark/>
          </w:tcPr>
          <w:p w:rsidR="00BF1130" w:rsidRDefault="00BF1130" w:rsidP="005F0F47">
            <w:pPr>
              <w:rPr>
                <w:rFonts w:ascii="Arial" w:eastAsia="Times New Roman" w:hAnsi="Arial" w:cs="Arial"/>
                <w:sz w:val="18"/>
                <w:szCs w:val="18"/>
              </w:rPr>
            </w:pPr>
            <w:r w:rsidRPr="006600A6">
              <w:rPr>
                <w:rFonts w:ascii="Arial" w:hAnsi="Arial" w:cs="Arial"/>
                <w:sz w:val="18"/>
                <w:szCs w:val="18"/>
              </w:rPr>
              <w:t>Fall 2015</w:t>
            </w:r>
          </w:p>
        </w:tc>
        <w:tc>
          <w:tcPr>
            <w:tcW w:w="1003" w:type="pct"/>
            <w:tcBorders>
              <w:top w:val="single" w:sz="6" w:space="0" w:color="auto"/>
              <w:left w:val="single" w:sz="6" w:space="0" w:color="auto"/>
              <w:bottom w:val="single" w:sz="4" w:space="0" w:color="auto"/>
              <w:right w:val="single" w:sz="6" w:space="0" w:color="auto"/>
            </w:tcBorders>
            <w:vAlign w:val="center"/>
          </w:tcPr>
          <w:p w:rsidR="00BF1130" w:rsidRDefault="00BF1130" w:rsidP="005F0F47">
            <w:pPr>
              <w:rPr>
                <w:rFonts w:ascii="Arial" w:eastAsia="Times New Roman" w:hAnsi="Arial" w:cs="Arial"/>
                <w:b/>
                <w:sz w:val="18"/>
                <w:szCs w:val="18"/>
              </w:rPr>
            </w:pPr>
          </w:p>
        </w:tc>
        <w:tc>
          <w:tcPr>
            <w:tcW w:w="1418" w:type="pct"/>
            <w:tcBorders>
              <w:top w:val="single" w:sz="6" w:space="0" w:color="auto"/>
              <w:left w:val="single" w:sz="6" w:space="0" w:color="auto"/>
              <w:bottom w:val="single" w:sz="4" w:space="0" w:color="auto"/>
              <w:right w:val="single" w:sz="4" w:space="0" w:color="auto"/>
            </w:tcBorders>
            <w:vAlign w:val="center"/>
          </w:tcPr>
          <w:p w:rsidR="00BF1130" w:rsidRDefault="00BF1130" w:rsidP="005F0F47">
            <w:pPr>
              <w:rPr>
                <w:rFonts w:ascii="Arial" w:eastAsia="Times New Roman" w:hAnsi="Arial" w:cs="Arial"/>
                <w:sz w:val="18"/>
                <w:szCs w:val="18"/>
                <w:u w:val="single"/>
              </w:rPr>
            </w:pPr>
          </w:p>
        </w:tc>
      </w:tr>
    </w:tbl>
    <w:p w:rsidR="005F0F47" w:rsidRPr="00A14CAC" w:rsidRDefault="005F0F47" w:rsidP="0057535D">
      <w:pPr>
        <w:spacing w:after="200" w:line="276" w:lineRule="auto"/>
        <w:rPr>
          <w:rFonts w:ascii="Arial" w:eastAsia="Calibri" w:hAnsi="Arial" w:cs="Arial"/>
          <w:b/>
          <w:sz w:val="22"/>
          <w:szCs w:val="22"/>
        </w:rPr>
      </w:pPr>
    </w:p>
    <w:p w:rsidR="0057535D" w:rsidRPr="006600A6" w:rsidRDefault="00344A46" w:rsidP="0057535D">
      <w:pPr>
        <w:rPr>
          <w:rFonts w:ascii="Calibri" w:hAnsi="Calibri"/>
          <w:sz w:val="22"/>
          <w:szCs w:val="22"/>
        </w:rPr>
      </w:pPr>
      <w:r>
        <w:rPr>
          <w:rFonts w:ascii="Arial" w:eastAsia="Calibri" w:hAnsi="Arial" w:cs="Arial"/>
          <w:b/>
          <w:sz w:val="22"/>
          <w:szCs w:val="22"/>
        </w:rPr>
        <w:t>Rational</w:t>
      </w:r>
      <w:r w:rsidR="0057535D" w:rsidRPr="00A14CAC">
        <w:rPr>
          <w:rFonts w:ascii="Arial" w:eastAsia="Calibri" w:hAnsi="Arial" w:cs="Arial"/>
          <w:b/>
          <w:sz w:val="22"/>
          <w:szCs w:val="22"/>
        </w:rPr>
        <w:t xml:space="preserve">e:  </w:t>
      </w:r>
      <w:r w:rsidR="0057535D" w:rsidRPr="006600A6">
        <w:rPr>
          <w:rFonts w:ascii="Calibri" w:hAnsi="Calibri"/>
          <w:sz w:val="22"/>
          <w:szCs w:val="22"/>
        </w:rPr>
        <w:t xml:space="preserve">The concepts taught in EET 3102 Signals and Systems would reinforce those taught in EET 3120 Sensors and Instrumentation. It would be better to have them as </w:t>
      </w:r>
      <w:proofErr w:type="spellStart"/>
      <w:r w:rsidR="0057535D" w:rsidRPr="006600A6">
        <w:rPr>
          <w:rFonts w:ascii="Calibri" w:hAnsi="Calibri"/>
          <w:sz w:val="22"/>
          <w:szCs w:val="22"/>
        </w:rPr>
        <w:t>corequisites</w:t>
      </w:r>
      <w:proofErr w:type="spellEnd"/>
      <w:r w:rsidR="0057535D" w:rsidRPr="006600A6">
        <w:rPr>
          <w:rFonts w:ascii="Calibri" w:hAnsi="Calibri"/>
          <w:sz w:val="22"/>
          <w:szCs w:val="22"/>
        </w:rPr>
        <w:t xml:space="preserve"> for each other since the concepts from each would reinforce those learned in the other</w:t>
      </w:r>
      <w:r w:rsidR="009D7641" w:rsidRPr="006600A6">
        <w:rPr>
          <w:rFonts w:ascii="Calibri" w:hAnsi="Calibri"/>
          <w:sz w:val="22"/>
          <w:szCs w:val="22"/>
        </w:rPr>
        <w:t>.</w:t>
      </w:r>
      <w:r w:rsidR="0057535D" w:rsidRPr="006600A6">
        <w:rPr>
          <w:rFonts w:ascii="Calibri" w:hAnsi="Calibri"/>
          <w:sz w:val="22"/>
          <w:szCs w:val="22"/>
        </w:rPr>
        <w:t xml:space="preserve"> Also, the renumbering to 3122 takes into account the fact that the course has both a lecture and a lab. </w:t>
      </w:r>
    </w:p>
    <w:p w:rsidR="009D7641" w:rsidRPr="006600A6" w:rsidRDefault="009D7641" w:rsidP="0057535D">
      <w:pPr>
        <w:rPr>
          <w:rFonts w:ascii="Calibri" w:hAnsi="Calibri"/>
          <w:sz w:val="22"/>
          <w:szCs w:val="22"/>
        </w:rPr>
      </w:pPr>
    </w:p>
    <w:p w:rsidR="0057535D" w:rsidRPr="006600A6" w:rsidRDefault="00B61B6D" w:rsidP="00494B47">
      <w:pPr>
        <w:spacing w:after="200" w:line="276" w:lineRule="auto"/>
        <w:rPr>
          <w:rFonts w:ascii="Calibri" w:hAnsi="Calibri"/>
          <w:sz w:val="22"/>
          <w:szCs w:val="22"/>
        </w:rPr>
      </w:pPr>
      <w:r w:rsidRPr="006600A6">
        <w:rPr>
          <w:rFonts w:ascii="Calibri" w:hAnsi="Calibri"/>
          <w:sz w:val="22"/>
          <w:szCs w:val="22"/>
        </w:rPr>
        <w:t>The AAS prerequisite corresponds to an ABET accredited EET AAS program and allows transfer students with the appropriate degree to smoothly enter into the program, since the ET BT program is part of a 2+2 curriculum. The additional departmental approval allows advisors discretion to permit students from other programs, e.g. TCET AAS, or students that are still pursuing their AAS but are ready for the workload, to take the course.</w:t>
      </w:r>
      <w:r w:rsidR="00B44159" w:rsidRPr="006600A6">
        <w:rPr>
          <w:rFonts w:ascii="Calibri" w:hAnsi="Calibri"/>
          <w:sz w:val="22"/>
          <w:szCs w:val="22"/>
        </w:rPr>
        <w:t xml:space="preserve"> This guarantees correct sequencing for students.</w:t>
      </w:r>
    </w:p>
    <w:p w:rsidR="0057535D" w:rsidRPr="00A14CAC" w:rsidRDefault="0057535D" w:rsidP="0057535D">
      <w:pPr>
        <w:adjustRightInd w:val="0"/>
        <w:rPr>
          <w:rFonts w:ascii="Arial" w:hAnsi="Arial" w:cs="Arial"/>
          <w:b/>
          <w:bCs/>
          <w:sz w:val="22"/>
          <w:szCs w:val="22"/>
        </w:rPr>
      </w:pPr>
    </w:p>
    <w:p w:rsidR="005B7561" w:rsidRDefault="0057535D" w:rsidP="0057535D">
      <w:pPr>
        <w:adjustRightInd w:val="0"/>
        <w:spacing w:after="15"/>
        <w:rPr>
          <w:rFonts w:ascii="Arial" w:hAnsi="Arial" w:cs="Arial"/>
          <w:b/>
          <w:sz w:val="22"/>
          <w:szCs w:val="22"/>
        </w:rPr>
      </w:pPr>
      <w:r>
        <w:rPr>
          <w:rFonts w:ascii="Arial" w:hAnsi="Arial" w:cs="Arial"/>
          <w:b/>
          <w:sz w:val="22"/>
          <w:szCs w:val="22"/>
        </w:rPr>
        <w:t> </w:t>
      </w:r>
    </w:p>
    <w:p w:rsidR="005B7561" w:rsidRDefault="005B7561">
      <w:pPr>
        <w:rPr>
          <w:rFonts w:ascii="Arial" w:hAnsi="Arial" w:cs="Arial"/>
          <w:b/>
          <w:sz w:val="22"/>
          <w:szCs w:val="22"/>
        </w:rPr>
      </w:pPr>
      <w:r>
        <w:rPr>
          <w:rFonts w:ascii="Arial" w:hAnsi="Arial" w:cs="Arial"/>
          <w:b/>
          <w:sz w:val="22"/>
          <w:szCs w:val="22"/>
        </w:rPr>
        <w:br w:type="page"/>
      </w:r>
    </w:p>
    <w:p w:rsidR="0057535D" w:rsidRPr="00A14CAC" w:rsidRDefault="0057535D" w:rsidP="0057535D">
      <w:pPr>
        <w:adjustRightInd w:val="0"/>
        <w:spacing w:after="15"/>
        <w:rPr>
          <w:rFonts w:ascii="Arial" w:hAnsi="Arial" w:cs="Arial"/>
          <w:b/>
          <w:sz w:val="22"/>
          <w:szCs w:val="22"/>
        </w:rPr>
      </w:pPr>
    </w:p>
    <w:p w:rsidR="00B3444F" w:rsidRPr="00EF56E5" w:rsidRDefault="00B3444F" w:rsidP="00B3444F">
      <w:pPr>
        <w:rPr>
          <w:rFonts w:ascii="Arial" w:hAnsi="Arial" w:cs="Arial"/>
          <w:b/>
          <w:bCs/>
          <w:sz w:val="20"/>
          <w:szCs w:val="20"/>
        </w:rPr>
      </w:pPr>
      <w:r>
        <w:rPr>
          <w:rFonts w:ascii="Arial" w:hAnsi="Arial" w:cs="Arial"/>
          <w:b/>
          <w:bCs/>
          <w:sz w:val="20"/>
          <w:szCs w:val="20"/>
        </w:rPr>
        <w:t>C</w:t>
      </w:r>
      <w:r w:rsidRPr="00EF56E5">
        <w:rPr>
          <w:rFonts w:ascii="Arial" w:hAnsi="Arial" w:cs="Arial"/>
          <w:b/>
          <w:bCs/>
          <w:sz w:val="20"/>
          <w:szCs w:val="20"/>
        </w:rPr>
        <w:t xml:space="preserve">hanges to be offered in the </w:t>
      </w:r>
      <w:r>
        <w:rPr>
          <w:rFonts w:ascii="Arial" w:hAnsi="Arial" w:cs="Arial"/>
          <w:b/>
          <w:bCs/>
          <w:sz w:val="20"/>
          <w:szCs w:val="20"/>
        </w:rPr>
        <w:t>ETET department</w:t>
      </w:r>
      <w:r w:rsidR="00A06885">
        <w:rPr>
          <w:rFonts w:ascii="Arial" w:hAnsi="Arial" w:cs="Arial"/>
          <w:b/>
          <w:bCs/>
          <w:sz w:val="20"/>
          <w:szCs w:val="20"/>
        </w:rPr>
        <w:t xml:space="preserve"> - </w:t>
      </w:r>
      <w:r w:rsidR="00A06885" w:rsidRPr="00A06885">
        <w:rPr>
          <w:rFonts w:ascii="Arial" w:hAnsi="Arial" w:cs="Arial"/>
          <w:b/>
          <w:bCs/>
          <w:sz w:val="20"/>
          <w:szCs w:val="20"/>
        </w:rPr>
        <w:t>EET 3202 Principles of Communication Systems</w:t>
      </w:r>
      <w:r w:rsidR="00A06885" w:rsidRPr="00A06885">
        <w:rPr>
          <w:rFonts w:ascii="Arial" w:hAnsi="Arial" w:cs="Arial"/>
          <w:b/>
          <w:bCs/>
          <w:sz w:val="20"/>
          <w:szCs w:val="20"/>
        </w:rPr>
        <w:tab/>
      </w:r>
    </w:p>
    <w:tbl>
      <w:tblPr>
        <w:tblW w:w="5000" w:type="pct"/>
        <w:tblLook w:val="04A0" w:firstRow="1" w:lastRow="0" w:firstColumn="1" w:lastColumn="0" w:noHBand="0" w:noVBand="1"/>
      </w:tblPr>
      <w:tblGrid>
        <w:gridCol w:w="2819"/>
        <w:gridCol w:w="4162"/>
        <w:gridCol w:w="2716"/>
        <w:gridCol w:w="3839"/>
      </w:tblGrid>
      <w:tr w:rsidR="005F0F47" w:rsidRPr="006600A6" w:rsidTr="005F0F47">
        <w:trPr>
          <w:trHeight w:hRule="exact" w:val="302"/>
        </w:trPr>
        <w:tc>
          <w:tcPr>
            <w:tcW w:w="1041" w:type="pct"/>
            <w:tcBorders>
              <w:top w:val="single" w:sz="4" w:space="0" w:color="auto"/>
              <w:left w:val="single" w:sz="4" w:space="0" w:color="auto"/>
              <w:bottom w:val="single" w:sz="4" w:space="0" w:color="auto"/>
              <w:right w:val="single" w:sz="4" w:space="0" w:color="auto"/>
            </w:tcBorders>
            <w:noWrap/>
            <w:vAlign w:val="center"/>
            <w:hideMark/>
          </w:tcPr>
          <w:p w:rsidR="005F0F47" w:rsidRDefault="005F0F47" w:rsidP="005F0F47">
            <w:pPr>
              <w:rPr>
                <w:rFonts w:ascii="Arial" w:eastAsia="Times New Roman" w:hAnsi="Arial" w:cs="Arial"/>
                <w:b/>
                <w:sz w:val="18"/>
                <w:szCs w:val="18"/>
              </w:rPr>
            </w:pPr>
            <w:proofErr w:type="spellStart"/>
            <w:r w:rsidRPr="006600A6">
              <w:rPr>
                <w:rFonts w:ascii="Arial" w:hAnsi="Arial" w:cs="Arial"/>
                <w:b/>
                <w:bCs/>
                <w:sz w:val="18"/>
                <w:szCs w:val="18"/>
              </w:rPr>
              <w:t>CUNYFirst</w:t>
            </w:r>
            <w:proofErr w:type="spellEnd"/>
            <w:r w:rsidRPr="006600A6">
              <w:rPr>
                <w:rFonts w:ascii="Arial" w:hAnsi="Arial" w:cs="Arial"/>
                <w:b/>
                <w:bCs/>
                <w:sz w:val="18"/>
                <w:szCs w:val="18"/>
              </w:rPr>
              <w:t xml:space="preserve"> Course ID</w:t>
            </w:r>
          </w:p>
        </w:tc>
        <w:tc>
          <w:tcPr>
            <w:tcW w:w="1537" w:type="pct"/>
            <w:tcBorders>
              <w:top w:val="single" w:sz="4" w:space="0" w:color="auto"/>
              <w:left w:val="single" w:sz="4" w:space="0" w:color="auto"/>
              <w:bottom w:val="single" w:sz="4" w:space="0" w:color="auto"/>
              <w:right w:val="nil"/>
            </w:tcBorders>
            <w:noWrap/>
            <w:vAlign w:val="center"/>
            <w:hideMark/>
          </w:tcPr>
          <w:p w:rsidR="005F0F47" w:rsidRDefault="005F0F47" w:rsidP="005F0F47">
            <w:pPr>
              <w:rPr>
                <w:rFonts w:ascii="Arial" w:eastAsia="Times New Roman" w:hAnsi="Arial" w:cs="Arial"/>
                <w:sz w:val="18"/>
                <w:szCs w:val="18"/>
              </w:rPr>
            </w:pPr>
            <w:r w:rsidRPr="006600A6">
              <w:rPr>
                <w:rStyle w:val="pseditboxdisponly"/>
                <w:sz w:val="18"/>
                <w:szCs w:val="18"/>
              </w:rPr>
              <w:t xml:space="preserve">122896 </w:t>
            </w:r>
            <w:r w:rsidRPr="006600A6">
              <w:rPr>
                <w:rFonts w:ascii="Arial" w:hAnsi="Arial" w:cs="Arial"/>
                <w:sz w:val="18"/>
                <w:szCs w:val="18"/>
              </w:rPr>
              <w:t xml:space="preserve"> </w:t>
            </w:r>
          </w:p>
        </w:tc>
        <w:tc>
          <w:tcPr>
            <w:tcW w:w="1003" w:type="pct"/>
            <w:tcBorders>
              <w:top w:val="single" w:sz="4" w:space="0" w:color="auto"/>
              <w:left w:val="nil"/>
              <w:bottom w:val="single" w:sz="4" w:space="0" w:color="auto"/>
              <w:right w:val="nil"/>
            </w:tcBorders>
            <w:noWrap/>
            <w:vAlign w:val="center"/>
          </w:tcPr>
          <w:p w:rsidR="005F0F47" w:rsidRDefault="005F0F47" w:rsidP="005F0F47">
            <w:pPr>
              <w:rPr>
                <w:rFonts w:ascii="Arial" w:eastAsia="Times New Roman" w:hAnsi="Arial" w:cs="Arial"/>
                <w:b/>
                <w:sz w:val="18"/>
                <w:szCs w:val="18"/>
              </w:rPr>
            </w:pPr>
          </w:p>
        </w:tc>
        <w:tc>
          <w:tcPr>
            <w:tcW w:w="1418" w:type="pct"/>
            <w:tcBorders>
              <w:top w:val="single" w:sz="4" w:space="0" w:color="auto"/>
              <w:left w:val="nil"/>
              <w:bottom w:val="single" w:sz="4" w:space="0" w:color="auto"/>
              <w:right w:val="single" w:sz="4" w:space="0" w:color="auto"/>
            </w:tcBorders>
            <w:noWrap/>
            <w:vAlign w:val="center"/>
          </w:tcPr>
          <w:p w:rsidR="005F0F47" w:rsidRDefault="005F0F47" w:rsidP="005F0F47">
            <w:pPr>
              <w:rPr>
                <w:rFonts w:ascii="Arial" w:eastAsia="Times New Roman" w:hAnsi="Arial" w:cs="Arial"/>
                <w:sz w:val="18"/>
                <w:szCs w:val="18"/>
              </w:rPr>
            </w:pPr>
          </w:p>
        </w:tc>
      </w:tr>
      <w:tr w:rsidR="005F0F47" w:rsidRPr="006600A6" w:rsidTr="005F0F47">
        <w:trPr>
          <w:trHeight w:hRule="exact" w:val="302"/>
        </w:trPr>
        <w:tc>
          <w:tcPr>
            <w:tcW w:w="1041" w:type="pct"/>
            <w:tcBorders>
              <w:top w:val="single" w:sz="4" w:space="0" w:color="auto"/>
              <w:left w:val="single" w:sz="4" w:space="0" w:color="auto"/>
              <w:bottom w:val="single" w:sz="6" w:space="0" w:color="auto"/>
              <w:right w:val="single" w:sz="6" w:space="0" w:color="auto"/>
            </w:tcBorders>
            <w:noWrap/>
            <w:vAlign w:val="center"/>
            <w:hideMark/>
          </w:tcPr>
          <w:p w:rsidR="005F0F47" w:rsidRDefault="005F0F47" w:rsidP="005F0F47">
            <w:pPr>
              <w:rPr>
                <w:rFonts w:ascii="Arial" w:eastAsia="Times New Roman" w:hAnsi="Arial" w:cs="Arial"/>
                <w:b/>
                <w:bCs/>
                <w:sz w:val="18"/>
                <w:szCs w:val="18"/>
              </w:rPr>
            </w:pPr>
            <w:r w:rsidRPr="006600A6">
              <w:rPr>
                <w:rFonts w:ascii="Arial" w:hAnsi="Arial" w:cs="Arial"/>
                <w:b/>
                <w:bCs/>
                <w:sz w:val="18"/>
                <w:szCs w:val="18"/>
              </w:rPr>
              <w:t>FROM:</w:t>
            </w:r>
          </w:p>
        </w:tc>
        <w:tc>
          <w:tcPr>
            <w:tcW w:w="1537" w:type="pct"/>
            <w:tcBorders>
              <w:top w:val="single" w:sz="4" w:space="0" w:color="auto"/>
              <w:left w:val="single" w:sz="6" w:space="0" w:color="auto"/>
              <w:bottom w:val="single" w:sz="6" w:space="0" w:color="auto"/>
              <w:right w:val="single" w:sz="6" w:space="0" w:color="auto"/>
            </w:tcBorders>
            <w:noWrap/>
            <w:vAlign w:val="center"/>
          </w:tcPr>
          <w:p w:rsidR="005F0F47" w:rsidRDefault="005F0F47" w:rsidP="005F0F47">
            <w:pPr>
              <w:rPr>
                <w:rFonts w:ascii="Arial" w:eastAsia="Times New Roman" w:hAnsi="Arial" w:cs="Arial"/>
                <w:strike/>
                <w:sz w:val="18"/>
                <w:szCs w:val="18"/>
              </w:rPr>
            </w:pPr>
          </w:p>
        </w:tc>
        <w:tc>
          <w:tcPr>
            <w:tcW w:w="1003" w:type="pct"/>
            <w:tcBorders>
              <w:top w:val="single" w:sz="4" w:space="0" w:color="auto"/>
              <w:left w:val="single" w:sz="6" w:space="0" w:color="auto"/>
              <w:bottom w:val="single" w:sz="6" w:space="0" w:color="auto"/>
              <w:right w:val="single" w:sz="6" w:space="0" w:color="auto"/>
            </w:tcBorders>
            <w:noWrap/>
            <w:vAlign w:val="center"/>
            <w:hideMark/>
          </w:tcPr>
          <w:p w:rsidR="005F0F47" w:rsidRDefault="005F0F47" w:rsidP="005F0F47">
            <w:pPr>
              <w:rPr>
                <w:rFonts w:ascii="Arial" w:eastAsia="Times New Roman" w:hAnsi="Arial" w:cs="Arial"/>
                <w:b/>
                <w:bCs/>
                <w:sz w:val="18"/>
                <w:szCs w:val="18"/>
              </w:rPr>
            </w:pPr>
            <w:r w:rsidRPr="006600A6">
              <w:rPr>
                <w:rFonts w:ascii="Arial" w:hAnsi="Arial" w:cs="Arial"/>
                <w:b/>
                <w:bCs/>
                <w:sz w:val="18"/>
                <w:szCs w:val="18"/>
              </w:rPr>
              <w:t>TO:</w:t>
            </w:r>
          </w:p>
        </w:tc>
        <w:tc>
          <w:tcPr>
            <w:tcW w:w="1418" w:type="pct"/>
            <w:tcBorders>
              <w:top w:val="single" w:sz="4" w:space="0" w:color="auto"/>
              <w:left w:val="single" w:sz="6" w:space="0" w:color="auto"/>
              <w:bottom w:val="single" w:sz="6" w:space="0" w:color="auto"/>
              <w:right w:val="single" w:sz="4" w:space="0" w:color="auto"/>
            </w:tcBorders>
            <w:noWrap/>
            <w:vAlign w:val="center"/>
          </w:tcPr>
          <w:p w:rsidR="005F0F47" w:rsidRDefault="005F0F47" w:rsidP="005F0F47">
            <w:pPr>
              <w:keepNext/>
              <w:outlineLvl w:val="0"/>
              <w:rPr>
                <w:rFonts w:ascii="Arial" w:eastAsia="Times New Roman" w:hAnsi="Arial" w:cs="Arial"/>
                <w:bCs/>
                <w:color w:val="000080"/>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Department(s)</w:t>
            </w:r>
          </w:p>
        </w:tc>
        <w:tc>
          <w:tcPr>
            <w:tcW w:w="1537" w:type="pct"/>
            <w:tcBorders>
              <w:top w:val="single" w:sz="6" w:space="0" w:color="auto"/>
              <w:left w:val="single" w:sz="6" w:space="0" w:color="auto"/>
              <w:bottom w:val="single" w:sz="6" w:space="0" w:color="auto"/>
              <w:right w:val="single" w:sz="6" w:space="0" w:color="auto"/>
            </w:tcBorders>
            <w:vAlign w:val="center"/>
          </w:tcPr>
          <w:p w:rsidR="005F0F47" w:rsidRDefault="005F0F47" w:rsidP="005F0F47">
            <w:pPr>
              <w:rPr>
                <w:rFonts w:ascii="Arial" w:eastAsia="Times New Roman" w:hAnsi="Arial" w:cs="Arial"/>
                <w:bCs/>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Department(s)</w:t>
            </w:r>
          </w:p>
        </w:tc>
        <w:tc>
          <w:tcPr>
            <w:tcW w:w="1418" w:type="pct"/>
            <w:tcBorders>
              <w:top w:val="single" w:sz="6" w:space="0" w:color="auto"/>
              <w:left w:val="single" w:sz="6" w:space="0" w:color="auto"/>
              <w:bottom w:val="single" w:sz="6" w:space="0" w:color="auto"/>
              <w:right w:val="single" w:sz="4" w:space="0" w:color="auto"/>
            </w:tcBorders>
            <w:vAlign w:val="center"/>
          </w:tcPr>
          <w:p w:rsidR="005F0F47" w:rsidRDefault="005F0F47" w:rsidP="005F0F47">
            <w:pPr>
              <w:rPr>
                <w:rFonts w:ascii="Arial" w:eastAsia="Times New Roman" w:hAnsi="Arial" w:cs="Arial"/>
                <w:bCs/>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Course</w:t>
            </w:r>
          </w:p>
        </w:tc>
        <w:tc>
          <w:tcPr>
            <w:tcW w:w="1537"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Course</w:t>
            </w:r>
          </w:p>
        </w:tc>
        <w:tc>
          <w:tcPr>
            <w:tcW w:w="1418" w:type="pct"/>
            <w:tcBorders>
              <w:top w:val="single" w:sz="6" w:space="0" w:color="auto"/>
              <w:left w:val="single" w:sz="6" w:space="0" w:color="auto"/>
              <w:bottom w:val="single" w:sz="6" w:space="0" w:color="auto"/>
              <w:right w:val="single" w:sz="4" w:space="0" w:color="auto"/>
            </w:tcBorders>
            <w:vAlign w:val="center"/>
          </w:tcPr>
          <w:p w:rsidR="005F0F47" w:rsidRDefault="005F0F47" w:rsidP="005F0F47">
            <w:pPr>
              <w:rPr>
                <w:rFonts w:ascii="Arial" w:eastAsia="Times New Roman" w:hAnsi="Arial" w:cs="Arial"/>
                <w:bCs/>
                <w:color w:val="000000"/>
                <w:sz w:val="18"/>
                <w:szCs w:val="18"/>
                <w:u w:val="single"/>
              </w:rPr>
            </w:pPr>
          </w:p>
        </w:tc>
      </w:tr>
      <w:tr w:rsidR="005F0F47" w:rsidRPr="006600A6" w:rsidTr="00E501D5">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Prerequisite</w:t>
            </w:r>
          </w:p>
        </w:tc>
        <w:tc>
          <w:tcPr>
            <w:tcW w:w="1537" w:type="pct"/>
            <w:tcBorders>
              <w:top w:val="single" w:sz="6" w:space="0" w:color="auto"/>
              <w:left w:val="single" w:sz="6" w:space="0" w:color="auto"/>
              <w:bottom w:val="single" w:sz="6" w:space="0" w:color="auto"/>
              <w:right w:val="single" w:sz="6" w:space="0" w:color="auto"/>
            </w:tcBorders>
            <w:hideMark/>
          </w:tcPr>
          <w:p w:rsidR="005F0F47" w:rsidRDefault="005F0F47" w:rsidP="005F0F47">
            <w:pPr>
              <w:rPr>
                <w:rFonts w:ascii="Arial" w:eastAsia="Times New Roman" w:hAnsi="Arial" w:cs="Arial"/>
                <w:strike/>
                <w:sz w:val="18"/>
                <w:szCs w:val="18"/>
              </w:rPr>
            </w:pPr>
            <w:r w:rsidRPr="006600A6">
              <w:rPr>
                <w:rFonts w:ascii="Arial" w:hAnsi="Arial" w:cs="Arial"/>
                <w:iCs/>
                <w:strike/>
                <w:sz w:val="18"/>
                <w:szCs w:val="18"/>
                <w:lang w:bidi="en-US"/>
              </w:rPr>
              <w:t>EET 3102</w:t>
            </w: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 xml:space="preserve">Prerequisite </w:t>
            </w:r>
          </w:p>
        </w:tc>
        <w:tc>
          <w:tcPr>
            <w:tcW w:w="1418" w:type="pct"/>
            <w:tcBorders>
              <w:top w:val="single" w:sz="6" w:space="0" w:color="auto"/>
              <w:left w:val="single" w:sz="6" w:space="0" w:color="auto"/>
              <w:bottom w:val="single" w:sz="6" w:space="0" w:color="auto"/>
              <w:right w:val="single" w:sz="4" w:space="0" w:color="auto"/>
            </w:tcBorders>
          </w:tcPr>
          <w:p w:rsidR="005F0F47" w:rsidRDefault="005F0F47" w:rsidP="005F0F47">
            <w:pPr>
              <w:rPr>
                <w:rFonts w:ascii="Arial" w:eastAsia="Times New Roman" w:hAnsi="Arial" w:cs="Arial"/>
                <w:sz w:val="18"/>
                <w:szCs w:val="18"/>
                <w:u w:val="single"/>
              </w:rPr>
            </w:pPr>
            <w:r w:rsidRPr="006600A6">
              <w:rPr>
                <w:rFonts w:ascii="Arial" w:hAnsi="Arial" w:cs="Arial"/>
                <w:iCs/>
                <w:sz w:val="18"/>
                <w:szCs w:val="18"/>
                <w:u w:val="single"/>
              </w:rPr>
              <w:t>EET 3102</w:t>
            </w: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proofErr w:type="spellStart"/>
            <w:r w:rsidRPr="006600A6">
              <w:rPr>
                <w:rFonts w:ascii="Arial" w:hAnsi="Arial" w:cs="Arial"/>
                <w:b/>
                <w:sz w:val="18"/>
                <w:szCs w:val="18"/>
              </w:rPr>
              <w:t>Corequisite</w:t>
            </w:r>
            <w:proofErr w:type="spellEnd"/>
          </w:p>
        </w:tc>
        <w:tc>
          <w:tcPr>
            <w:tcW w:w="1537" w:type="pct"/>
            <w:tcBorders>
              <w:top w:val="single" w:sz="6" w:space="0" w:color="auto"/>
              <w:left w:val="single" w:sz="6" w:space="0" w:color="auto"/>
              <w:bottom w:val="single" w:sz="6" w:space="0" w:color="auto"/>
              <w:right w:val="single" w:sz="6" w:space="0" w:color="auto"/>
            </w:tcBorders>
          </w:tcPr>
          <w:p w:rsidR="005F0F47" w:rsidRDefault="005F0F47" w:rsidP="005F0F47">
            <w:pPr>
              <w:rPr>
                <w:rFonts w:ascii="Arial" w:eastAsia="Times New Roman" w:hAnsi="Arial" w:cs="Arial"/>
                <w:strike/>
                <w:sz w:val="18"/>
                <w:szCs w:val="18"/>
              </w:rPr>
            </w:pPr>
            <w:r w:rsidRPr="006600A6">
              <w:rPr>
                <w:rFonts w:ascii="Arial" w:hAnsi="Arial" w:cs="Arial"/>
                <w:iCs/>
                <w:strike/>
                <w:sz w:val="18"/>
                <w:szCs w:val="18"/>
                <w:lang w:bidi="en-US"/>
              </w:rPr>
              <w:t>MAT 2572</w:t>
            </w: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proofErr w:type="spellStart"/>
            <w:r w:rsidRPr="006600A6">
              <w:rPr>
                <w:rFonts w:ascii="Arial" w:hAnsi="Arial" w:cs="Arial"/>
                <w:b/>
                <w:sz w:val="18"/>
                <w:szCs w:val="18"/>
              </w:rPr>
              <w:t>Corequisite</w:t>
            </w:r>
            <w:proofErr w:type="spellEnd"/>
          </w:p>
        </w:tc>
        <w:tc>
          <w:tcPr>
            <w:tcW w:w="1418" w:type="pct"/>
            <w:tcBorders>
              <w:top w:val="single" w:sz="6" w:space="0" w:color="auto"/>
              <w:left w:val="single" w:sz="6" w:space="0" w:color="auto"/>
              <w:bottom w:val="single" w:sz="6" w:space="0" w:color="auto"/>
              <w:right w:val="single" w:sz="4" w:space="0" w:color="auto"/>
            </w:tcBorders>
          </w:tcPr>
          <w:p w:rsidR="005F0F47" w:rsidRDefault="005F0F47" w:rsidP="005F0F47">
            <w:pPr>
              <w:rPr>
                <w:rFonts w:ascii="Arial" w:eastAsia="Times New Roman" w:hAnsi="Arial" w:cs="Arial"/>
                <w:bCs/>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 xml:space="preserve">Pre- or </w:t>
            </w:r>
            <w:proofErr w:type="spellStart"/>
            <w:r w:rsidRPr="006600A6">
              <w:rPr>
                <w:rFonts w:ascii="Arial" w:hAnsi="Arial" w:cs="Arial"/>
                <w:b/>
                <w:sz w:val="18"/>
                <w:szCs w:val="18"/>
              </w:rPr>
              <w:t>corequisite</w:t>
            </w:r>
            <w:proofErr w:type="spellEnd"/>
          </w:p>
        </w:tc>
        <w:tc>
          <w:tcPr>
            <w:tcW w:w="1537" w:type="pct"/>
            <w:tcBorders>
              <w:top w:val="single" w:sz="6" w:space="0" w:color="auto"/>
              <w:left w:val="single" w:sz="6" w:space="0" w:color="auto"/>
              <w:bottom w:val="single" w:sz="6" w:space="0" w:color="auto"/>
              <w:right w:val="single" w:sz="6" w:space="0" w:color="auto"/>
            </w:tcBorders>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 xml:space="preserve">Pre- or </w:t>
            </w:r>
            <w:proofErr w:type="spellStart"/>
            <w:r w:rsidRPr="006600A6">
              <w:rPr>
                <w:rFonts w:ascii="Arial" w:hAnsi="Arial" w:cs="Arial"/>
                <w:b/>
                <w:sz w:val="18"/>
                <w:szCs w:val="18"/>
              </w:rPr>
              <w:t>corequisite</w:t>
            </w:r>
            <w:proofErr w:type="spellEnd"/>
          </w:p>
        </w:tc>
        <w:tc>
          <w:tcPr>
            <w:tcW w:w="1418" w:type="pct"/>
            <w:tcBorders>
              <w:top w:val="single" w:sz="6" w:space="0" w:color="auto"/>
              <w:left w:val="single" w:sz="6" w:space="0" w:color="auto"/>
              <w:bottom w:val="single" w:sz="6" w:space="0" w:color="auto"/>
              <w:right w:val="single" w:sz="4" w:space="0" w:color="auto"/>
            </w:tcBorders>
          </w:tcPr>
          <w:p w:rsidR="005F0F47" w:rsidRDefault="00B546D3" w:rsidP="005F0F47">
            <w:pPr>
              <w:rPr>
                <w:rFonts w:ascii="Arial" w:eastAsia="Times New Roman" w:hAnsi="Arial" w:cs="Arial"/>
                <w:bCs/>
                <w:sz w:val="18"/>
                <w:szCs w:val="18"/>
                <w:u w:val="single"/>
              </w:rPr>
            </w:pPr>
            <w:r w:rsidRPr="006600A6">
              <w:rPr>
                <w:rFonts w:ascii="Arial" w:hAnsi="Arial" w:cs="Arial"/>
                <w:iCs/>
                <w:sz w:val="18"/>
                <w:szCs w:val="18"/>
                <w:u w:val="single"/>
              </w:rPr>
              <w:t>MAT 1372 or MAT 2572</w:t>
            </w: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Hours</w:t>
            </w:r>
          </w:p>
        </w:tc>
        <w:tc>
          <w:tcPr>
            <w:tcW w:w="1537" w:type="pct"/>
            <w:tcBorders>
              <w:top w:val="single" w:sz="6" w:space="0" w:color="auto"/>
              <w:left w:val="single" w:sz="6" w:space="0" w:color="auto"/>
              <w:bottom w:val="single" w:sz="6" w:space="0" w:color="auto"/>
              <w:right w:val="single" w:sz="6" w:space="0" w:color="auto"/>
            </w:tcBorders>
            <w:vAlign w:val="center"/>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Hours</w:t>
            </w:r>
          </w:p>
        </w:tc>
        <w:tc>
          <w:tcPr>
            <w:tcW w:w="1418" w:type="pct"/>
            <w:tcBorders>
              <w:top w:val="single" w:sz="6" w:space="0" w:color="auto"/>
              <w:left w:val="single" w:sz="6" w:space="0" w:color="auto"/>
              <w:bottom w:val="single" w:sz="6" w:space="0" w:color="auto"/>
              <w:right w:val="single" w:sz="4" w:space="0" w:color="auto"/>
            </w:tcBorders>
            <w:vAlign w:val="center"/>
          </w:tcPr>
          <w:p w:rsidR="005F0F47" w:rsidRDefault="005F0F47" w:rsidP="005F0F47">
            <w:pPr>
              <w:rPr>
                <w:rFonts w:ascii="Arial" w:eastAsia="Times New Roman" w:hAnsi="Arial" w:cs="Arial"/>
                <w:bCs/>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Credits</w:t>
            </w:r>
          </w:p>
        </w:tc>
        <w:tc>
          <w:tcPr>
            <w:tcW w:w="1537" w:type="pct"/>
            <w:tcBorders>
              <w:top w:val="single" w:sz="6" w:space="0" w:color="auto"/>
              <w:left w:val="single" w:sz="6" w:space="0" w:color="auto"/>
              <w:bottom w:val="single" w:sz="6" w:space="0" w:color="auto"/>
              <w:right w:val="single" w:sz="6" w:space="0" w:color="auto"/>
            </w:tcBorders>
            <w:vAlign w:val="center"/>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Credits</w:t>
            </w:r>
          </w:p>
        </w:tc>
        <w:tc>
          <w:tcPr>
            <w:tcW w:w="1418" w:type="pct"/>
            <w:tcBorders>
              <w:top w:val="single" w:sz="6" w:space="0" w:color="auto"/>
              <w:left w:val="single" w:sz="6" w:space="0" w:color="auto"/>
              <w:bottom w:val="single" w:sz="6" w:space="0" w:color="auto"/>
              <w:right w:val="single" w:sz="4" w:space="0" w:color="auto"/>
            </w:tcBorders>
            <w:vAlign w:val="center"/>
          </w:tcPr>
          <w:p w:rsidR="005F0F47" w:rsidRDefault="005F0F47" w:rsidP="005F0F47">
            <w:pPr>
              <w:rPr>
                <w:rFonts w:ascii="Arial" w:eastAsia="Times New Roman" w:hAnsi="Arial" w:cs="Arial"/>
                <w:bCs/>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Description</w:t>
            </w:r>
          </w:p>
        </w:tc>
        <w:tc>
          <w:tcPr>
            <w:tcW w:w="1537" w:type="pct"/>
            <w:tcBorders>
              <w:top w:val="single" w:sz="6" w:space="0" w:color="auto"/>
              <w:left w:val="single" w:sz="6" w:space="0" w:color="auto"/>
              <w:bottom w:val="single" w:sz="6" w:space="0" w:color="auto"/>
              <w:right w:val="single" w:sz="6" w:space="0" w:color="auto"/>
            </w:tcBorders>
            <w:vAlign w:val="center"/>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Description</w:t>
            </w:r>
          </w:p>
        </w:tc>
        <w:tc>
          <w:tcPr>
            <w:tcW w:w="1418" w:type="pct"/>
            <w:tcBorders>
              <w:top w:val="single" w:sz="6" w:space="0" w:color="auto"/>
              <w:left w:val="single" w:sz="6" w:space="0" w:color="auto"/>
              <w:bottom w:val="single" w:sz="6" w:space="0" w:color="auto"/>
              <w:right w:val="single" w:sz="4" w:space="0" w:color="auto"/>
            </w:tcBorders>
            <w:vAlign w:val="center"/>
          </w:tcPr>
          <w:p w:rsidR="005F0F47" w:rsidRDefault="005F0F47" w:rsidP="005F0F47">
            <w:pPr>
              <w:spacing w:after="120"/>
              <w:rPr>
                <w:rFonts w:ascii="Arial" w:eastAsia="Times New Roman" w:hAnsi="Arial" w:cs="Arial"/>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Requirement Designation</w:t>
            </w:r>
          </w:p>
        </w:tc>
        <w:tc>
          <w:tcPr>
            <w:tcW w:w="1537" w:type="pct"/>
            <w:tcBorders>
              <w:top w:val="single" w:sz="6" w:space="0" w:color="auto"/>
              <w:left w:val="single" w:sz="6" w:space="0" w:color="auto"/>
              <w:bottom w:val="single" w:sz="4" w:space="0" w:color="auto"/>
              <w:right w:val="single" w:sz="6" w:space="0" w:color="auto"/>
            </w:tcBorders>
            <w:vAlign w:val="center"/>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Requirement Designation</w:t>
            </w:r>
          </w:p>
        </w:tc>
        <w:tc>
          <w:tcPr>
            <w:tcW w:w="1418" w:type="pct"/>
            <w:tcBorders>
              <w:top w:val="single" w:sz="6" w:space="0" w:color="auto"/>
              <w:left w:val="single" w:sz="6" w:space="0" w:color="auto"/>
              <w:bottom w:val="single" w:sz="4" w:space="0" w:color="auto"/>
              <w:right w:val="single" w:sz="4" w:space="0" w:color="auto"/>
            </w:tcBorders>
            <w:vAlign w:val="center"/>
          </w:tcPr>
          <w:p w:rsidR="005F0F47" w:rsidRDefault="005F0F47" w:rsidP="005F0F47">
            <w:pPr>
              <w:rPr>
                <w:rFonts w:ascii="Arial" w:eastAsia="Times New Roman" w:hAnsi="Arial" w:cs="Arial"/>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bCs/>
                <w:sz w:val="18"/>
                <w:szCs w:val="18"/>
              </w:rPr>
              <w:t>Liberal Arts</w:t>
            </w:r>
          </w:p>
        </w:tc>
        <w:tc>
          <w:tcPr>
            <w:tcW w:w="1537" w:type="pct"/>
            <w:tcBorders>
              <w:top w:val="single" w:sz="6" w:space="0" w:color="auto"/>
              <w:left w:val="single" w:sz="6"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sz w:val="18"/>
                <w:szCs w:val="18"/>
              </w:rPr>
            </w:pPr>
            <w:r w:rsidRPr="006600A6">
              <w:rPr>
                <w:rFonts w:ascii="Arial" w:hAnsi="Arial" w:cs="Arial"/>
                <w:bCs/>
                <w:sz w:val="18"/>
                <w:szCs w:val="18"/>
              </w:rPr>
              <w:t xml:space="preserve">[   ] Yes  [   ] No  </w:t>
            </w:r>
          </w:p>
        </w:tc>
        <w:tc>
          <w:tcPr>
            <w:tcW w:w="1003" w:type="pct"/>
            <w:tcBorders>
              <w:top w:val="single" w:sz="6" w:space="0" w:color="auto"/>
              <w:left w:val="single" w:sz="6"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bCs/>
                <w:sz w:val="18"/>
                <w:szCs w:val="18"/>
              </w:rPr>
              <w:t>Liberal Arts</w:t>
            </w:r>
          </w:p>
        </w:tc>
        <w:tc>
          <w:tcPr>
            <w:tcW w:w="1418" w:type="pct"/>
            <w:tcBorders>
              <w:top w:val="single" w:sz="6" w:space="0" w:color="auto"/>
              <w:left w:val="single" w:sz="6" w:space="0" w:color="auto"/>
              <w:bottom w:val="single" w:sz="4" w:space="0" w:color="auto"/>
              <w:right w:val="single" w:sz="4" w:space="0" w:color="auto"/>
            </w:tcBorders>
            <w:vAlign w:val="center"/>
            <w:hideMark/>
          </w:tcPr>
          <w:p w:rsidR="005F0F47" w:rsidRDefault="005F0F47" w:rsidP="005F0F47">
            <w:pPr>
              <w:rPr>
                <w:rFonts w:ascii="Arial" w:eastAsia="Times New Roman" w:hAnsi="Arial" w:cs="Arial"/>
                <w:sz w:val="18"/>
                <w:szCs w:val="18"/>
              </w:rPr>
            </w:pPr>
            <w:r w:rsidRPr="006600A6">
              <w:rPr>
                <w:rFonts w:ascii="Arial" w:hAnsi="Arial" w:cs="Arial"/>
                <w:bCs/>
                <w:sz w:val="18"/>
                <w:szCs w:val="18"/>
              </w:rPr>
              <w:t xml:space="preserve">[   ] Yes  [   ] No  </w:t>
            </w:r>
          </w:p>
        </w:tc>
      </w:tr>
      <w:tr w:rsidR="005F0F47" w:rsidRPr="006600A6" w:rsidTr="005F0F47">
        <w:trPr>
          <w:trHeight w:val="288"/>
        </w:trPr>
        <w:tc>
          <w:tcPr>
            <w:tcW w:w="1041" w:type="pct"/>
            <w:tcBorders>
              <w:top w:val="single" w:sz="6" w:space="0" w:color="auto"/>
              <w:left w:val="single" w:sz="4"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bCs/>
                <w:sz w:val="18"/>
                <w:szCs w:val="18"/>
              </w:rPr>
            </w:pPr>
            <w:r w:rsidRPr="006600A6">
              <w:rPr>
                <w:rFonts w:ascii="Arial" w:hAnsi="Arial" w:cs="Arial"/>
                <w:b/>
                <w:bCs/>
                <w:sz w:val="18"/>
                <w:szCs w:val="18"/>
              </w:rPr>
              <w:t>Course Attribute (e.g. Writing Intensive, Honors, etc</w:t>
            </w:r>
          </w:p>
        </w:tc>
        <w:tc>
          <w:tcPr>
            <w:tcW w:w="1537" w:type="pct"/>
            <w:tcBorders>
              <w:top w:val="single" w:sz="6" w:space="0" w:color="auto"/>
              <w:left w:val="single" w:sz="6" w:space="0" w:color="auto"/>
              <w:bottom w:val="single" w:sz="4" w:space="0" w:color="auto"/>
              <w:right w:val="single" w:sz="6" w:space="0" w:color="auto"/>
            </w:tcBorders>
            <w:vAlign w:val="center"/>
          </w:tcPr>
          <w:p w:rsidR="005F0F47" w:rsidRDefault="005F0F47" w:rsidP="005F0F47">
            <w:pPr>
              <w:rPr>
                <w:rFonts w:ascii="Arial" w:eastAsia="Times New Roman" w:hAnsi="Arial" w:cs="Arial"/>
                <w:bCs/>
                <w:strike/>
                <w:sz w:val="18"/>
                <w:szCs w:val="18"/>
              </w:rPr>
            </w:pPr>
          </w:p>
        </w:tc>
        <w:tc>
          <w:tcPr>
            <w:tcW w:w="1003" w:type="pct"/>
            <w:tcBorders>
              <w:top w:val="single" w:sz="6" w:space="0" w:color="auto"/>
              <w:left w:val="single" w:sz="6"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bCs/>
                <w:sz w:val="18"/>
                <w:szCs w:val="18"/>
              </w:rPr>
              <w:t>Course Attribute (e.g. Writing Intensive, Honors, etc</w:t>
            </w:r>
          </w:p>
        </w:tc>
        <w:tc>
          <w:tcPr>
            <w:tcW w:w="1418" w:type="pct"/>
            <w:tcBorders>
              <w:top w:val="single" w:sz="6" w:space="0" w:color="auto"/>
              <w:left w:val="single" w:sz="6" w:space="0" w:color="auto"/>
              <w:bottom w:val="single" w:sz="4" w:space="0" w:color="auto"/>
              <w:right w:val="single" w:sz="4" w:space="0" w:color="auto"/>
            </w:tcBorders>
            <w:vAlign w:val="center"/>
          </w:tcPr>
          <w:p w:rsidR="005F0F47" w:rsidRDefault="005F0F47" w:rsidP="005F0F47">
            <w:pPr>
              <w:rPr>
                <w:rFonts w:ascii="Arial" w:eastAsia="Times New Roman" w:hAnsi="Arial" w:cs="Arial"/>
                <w:sz w:val="18"/>
                <w:szCs w:val="18"/>
                <w:u w:val="single"/>
              </w:rPr>
            </w:pPr>
          </w:p>
        </w:tc>
      </w:tr>
      <w:tr w:rsidR="005F0F47" w:rsidRPr="006600A6" w:rsidTr="005F0F47">
        <w:trPr>
          <w:trHeight w:val="4305"/>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bCs/>
                <w:sz w:val="18"/>
                <w:szCs w:val="18"/>
              </w:rPr>
            </w:pPr>
            <w:r w:rsidRPr="006600A6">
              <w:rPr>
                <w:rFonts w:ascii="Arial" w:hAnsi="Arial" w:cs="Arial"/>
                <w:b/>
                <w:bCs/>
                <w:sz w:val="18"/>
                <w:szCs w:val="18"/>
              </w:rPr>
              <w:t>Course Applicability</w:t>
            </w:r>
          </w:p>
        </w:tc>
        <w:tc>
          <w:tcPr>
            <w:tcW w:w="1537" w:type="pct"/>
            <w:tcBorders>
              <w:top w:val="single" w:sz="6" w:space="0" w:color="auto"/>
              <w:left w:val="single" w:sz="6" w:space="0" w:color="auto"/>
              <w:bottom w:val="single" w:sz="6" w:space="0" w:color="auto"/>
              <w:right w:val="single" w:sz="6" w:space="0" w:color="auto"/>
            </w:tcBorders>
            <w:vAlign w:val="center"/>
            <w:hideMark/>
          </w:tcPr>
          <w:tbl>
            <w:tblPr>
              <w:tblW w:w="3075" w:type="dxa"/>
              <w:tblLook w:val="04A0" w:firstRow="1" w:lastRow="0" w:firstColumn="1" w:lastColumn="0" w:noHBand="0" w:noVBand="1"/>
            </w:tblPr>
            <w:tblGrid>
              <w:gridCol w:w="3075"/>
            </w:tblGrid>
            <w:tr w:rsidR="005F0F47" w:rsidRPr="006600A6" w:rsidTr="005F0F47">
              <w:trPr>
                <w:trHeight w:val="302"/>
              </w:trPr>
              <w:tc>
                <w:tcPr>
                  <w:tcW w:w="3075" w:type="dxa"/>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Major</w:t>
                  </w:r>
                </w:p>
              </w:tc>
            </w:tr>
            <w:tr w:rsidR="005F0F47" w:rsidRPr="006600A6" w:rsidTr="005F0F47">
              <w:trPr>
                <w:trHeight w:val="302"/>
              </w:trPr>
              <w:tc>
                <w:tcPr>
                  <w:tcW w:w="3075" w:type="dxa"/>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Gen Ed Required</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English Composition</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Mathematics</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Science</w:t>
                  </w:r>
                </w:p>
              </w:tc>
            </w:tr>
            <w:tr w:rsidR="005F0F47" w:rsidRPr="006600A6" w:rsidTr="005F0F47">
              <w:trPr>
                <w:trHeight w:val="302"/>
              </w:trPr>
              <w:tc>
                <w:tcPr>
                  <w:tcW w:w="3075" w:type="dxa"/>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Gen Ed - Flexible</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World Cultures</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US Experience in its Diversity</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Creative Expression</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Individual and Society</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Scientific World</w:t>
                  </w:r>
                </w:p>
              </w:tc>
            </w:tr>
            <w:tr w:rsidR="005F0F47" w:rsidRPr="006600A6" w:rsidTr="005F0F47">
              <w:trPr>
                <w:trHeight w:val="302"/>
              </w:trPr>
              <w:tc>
                <w:tcPr>
                  <w:tcW w:w="3075" w:type="dxa"/>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Gen Ed - College Option</w:t>
                  </w:r>
                </w:p>
              </w:tc>
            </w:tr>
            <w:tr w:rsidR="005F0F47" w:rsidRPr="006600A6" w:rsidTr="005F0F47">
              <w:trPr>
                <w:trHeight w:val="342"/>
              </w:trPr>
              <w:tc>
                <w:tcPr>
                  <w:tcW w:w="3075" w:type="dxa"/>
                  <w:vAlign w:val="center"/>
                  <w:hideMark/>
                </w:tcPr>
                <w:p w:rsidR="005F0F47" w:rsidRDefault="005F0F47" w:rsidP="005F0F47">
                  <w:pPr>
                    <w:ind w:left="118"/>
                    <w:rPr>
                      <w:rFonts w:ascii="Arial" w:eastAsia="Calibri" w:hAnsi="Arial" w:cs="Arial"/>
                      <w:bCs/>
                      <w:sz w:val="18"/>
                      <w:szCs w:val="18"/>
                    </w:rPr>
                  </w:pPr>
                  <w:r>
                    <w:rPr>
                      <w:rFonts w:ascii="Arial" w:eastAsia="Calibri" w:hAnsi="Arial" w:cs="Arial"/>
                      <w:bCs/>
                      <w:sz w:val="18"/>
                      <w:szCs w:val="18"/>
                    </w:rPr>
                    <w:t>[  ] Speech</w:t>
                  </w:r>
                </w:p>
              </w:tc>
            </w:tr>
            <w:tr w:rsidR="005F0F47" w:rsidRPr="006600A6" w:rsidTr="005F0F47">
              <w:trPr>
                <w:trHeight w:val="342"/>
              </w:trPr>
              <w:tc>
                <w:tcPr>
                  <w:tcW w:w="3075" w:type="dxa"/>
                  <w:vAlign w:val="center"/>
                  <w:hideMark/>
                </w:tcPr>
                <w:p w:rsidR="005F0F47" w:rsidRDefault="005F0F47" w:rsidP="005F0F47">
                  <w:pPr>
                    <w:ind w:left="118"/>
                    <w:rPr>
                      <w:rFonts w:ascii="Arial" w:eastAsia="Calibri" w:hAnsi="Arial" w:cs="Arial"/>
                      <w:bCs/>
                      <w:sz w:val="18"/>
                      <w:szCs w:val="18"/>
                    </w:rPr>
                  </w:pPr>
                  <w:r>
                    <w:rPr>
                      <w:rFonts w:ascii="Arial" w:eastAsia="Calibri" w:hAnsi="Arial" w:cs="Arial"/>
                      <w:bCs/>
                      <w:sz w:val="18"/>
                      <w:szCs w:val="18"/>
                    </w:rPr>
                    <w:t xml:space="preserve">[  ] Interdisciplinary </w:t>
                  </w:r>
                </w:p>
              </w:tc>
            </w:tr>
            <w:tr w:rsidR="005F0F47" w:rsidRPr="006600A6" w:rsidTr="005F0F47">
              <w:trPr>
                <w:trHeight w:val="333"/>
              </w:trPr>
              <w:tc>
                <w:tcPr>
                  <w:tcW w:w="3075" w:type="dxa"/>
                  <w:vAlign w:val="center"/>
                  <w:hideMark/>
                </w:tcPr>
                <w:p w:rsidR="005F0F47" w:rsidRDefault="005F0F47" w:rsidP="005F0F47">
                  <w:pPr>
                    <w:ind w:left="118"/>
                    <w:rPr>
                      <w:rFonts w:ascii="Arial" w:eastAsia="Calibri" w:hAnsi="Arial" w:cs="Arial"/>
                      <w:bCs/>
                      <w:sz w:val="18"/>
                      <w:szCs w:val="18"/>
                    </w:rPr>
                  </w:pPr>
                  <w:r>
                    <w:rPr>
                      <w:rFonts w:ascii="Arial" w:eastAsia="Calibri" w:hAnsi="Arial" w:cs="Arial"/>
                      <w:bCs/>
                      <w:sz w:val="18"/>
                      <w:szCs w:val="18"/>
                    </w:rPr>
                    <w:lastRenderedPageBreak/>
                    <w:t>[  ] Advanced Liberal Arts</w:t>
                  </w:r>
                </w:p>
              </w:tc>
            </w:tr>
          </w:tbl>
          <w:p w:rsidR="005F0F47" w:rsidRDefault="005F0F47" w:rsidP="005F0F47">
            <w:pPr>
              <w:pStyle w:val="CRtext"/>
              <w:rPr>
                <w:bCs/>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bCs/>
                <w:sz w:val="18"/>
                <w:szCs w:val="18"/>
              </w:rPr>
            </w:pPr>
            <w:r w:rsidRPr="006600A6">
              <w:rPr>
                <w:rFonts w:ascii="Arial" w:hAnsi="Arial" w:cs="Arial"/>
                <w:b/>
                <w:bCs/>
                <w:sz w:val="18"/>
                <w:szCs w:val="18"/>
              </w:rPr>
              <w:lastRenderedPageBreak/>
              <w:t>Course Applicability</w:t>
            </w:r>
          </w:p>
        </w:tc>
        <w:tc>
          <w:tcPr>
            <w:tcW w:w="1418" w:type="pct"/>
            <w:tcBorders>
              <w:top w:val="single" w:sz="6" w:space="0" w:color="auto"/>
              <w:left w:val="single" w:sz="6" w:space="0" w:color="auto"/>
              <w:bottom w:val="single" w:sz="6" w:space="0" w:color="auto"/>
              <w:right w:val="single" w:sz="4" w:space="0" w:color="auto"/>
            </w:tcBorders>
            <w:vAlign w:val="center"/>
            <w:hideMark/>
          </w:tcPr>
          <w:tbl>
            <w:tblPr>
              <w:tblW w:w="3309" w:type="dxa"/>
              <w:tblLook w:val="04A0" w:firstRow="1" w:lastRow="0" w:firstColumn="1" w:lastColumn="0" w:noHBand="0" w:noVBand="1"/>
            </w:tblPr>
            <w:tblGrid>
              <w:gridCol w:w="3075"/>
              <w:gridCol w:w="234"/>
            </w:tblGrid>
            <w:tr w:rsidR="005F0F47" w:rsidRPr="006600A6" w:rsidTr="005F0F47">
              <w:trPr>
                <w:trHeight w:val="302"/>
              </w:trPr>
              <w:tc>
                <w:tcPr>
                  <w:tcW w:w="5000" w:type="pct"/>
                  <w:gridSpan w:val="2"/>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Major</w:t>
                  </w:r>
                </w:p>
              </w:tc>
            </w:tr>
            <w:tr w:rsidR="005F0F47" w:rsidRPr="006600A6" w:rsidTr="005F0F47">
              <w:trPr>
                <w:trHeight w:val="302"/>
              </w:trPr>
              <w:tc>
                <w:tcPr>
                  <w:tcW w:w="5000" w:type="pct"/>
                  <w:gridSpan w:val="2"/>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Gen Ed Required</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English Composition</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Mathematics</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Science</w:t>
                  </w:r>
                </w:p>
              </w:tc>
            </w:tr>
            <w:tr w:rsidR="005F0F47" w:rsidRPr="006600A6" w:rsidTr="005F0F47">
              <w:trPr>
                <w:trHeight w:val="302"/>
              </w:trPr>
              <w:tc>
                <w:tcPr>
                  <w:tcW w:w="5000" w:type="pct"/>
                  <w:gridSpan w:val="2"/>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Gen Ed - Flexible</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World Cultures</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US Experience in its Diversity</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Creative Expression</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Individual and Society</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Scientific World</w:t>
                  </w:r>
                </w:p>
              </w:tc>
            </w:tr>
            <w:tr w:rsidR="005F0F47" w:rsidRPr="006600A6" w:rsidTr="005F0F47">
              <w:trPr>
                <w:trHeight w:val="302"/>
              </w:trPr>
              <w:tc>
                <w:tcPr>
                  <w:tcW w:w="5000" w:type="pct"/>
                  <w:gridSpan w:val="2"/>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Gen Ed - College Option</w:t>
                  </w:r>
                </w:p>
              </w:tc>
            </w:tr>
            <w:tr w:rsidR="005F0F47" w:rsidRPr="006600A6" w:rsidTr="005F0F47">
              <w:trPr>
                <w:gridAfter w:val="1"/>
                <w:wAfter w:w="354" w:type="pct"/>
                <w:trHeight w:val="342"/>
              </w:trPr>
              <w:tc>
                <w:tcPr>
                  <w:tcW w:w="4646" w:type="pct"/>
                  <w:vAlign w:val="center"/>
                  <w:hideMark/>
                </w:tcPr>
                <w:p w:rsidR="005F0F47" w:rsidRDefault="005F0F47" w:rsidP="005F0F47">
                  <w:pPr>
                    <w:ind w:left="118"/>
                    <w:rPr>
                      <w:rFonts w:ascii="Arial" w:eastAsia="Calibri" w:hAnsi="Arial" w:cs="Arial"/>
                      <w:bCs/>
                      <w:sz w:val="18"/>
                      <w:szCs w:val="18"/>
                    </w:rPr>
                  </w:pPr>
                  <w:r>
                    <w:rPr>
                      <w:rFonts w:ascii="Arial" w:eastAsia="Calibri" w:hAnsi="Arial" w:cs="Arial"/>
                      <w:bCs/>
                      <w:sz w:val="18"/>
                      <w:szCs w:val="18"/>
                    </w:rPr>
                    <w:t>[  ] Speech</w:t>
                  </w:r>
                </w:p>
              </w:tc>
            </w:tr>
            <w:tr w:rsidR="005F0F47" w:rsidRPr="006600A6" w:rsidTr="005F0F47">
              <w:trPr>
                <w:trHeight w:val="302"/>
              </w:trPr>
              <w:tc>
                <w:tcPr>
                  <w:tcW w:w="5000" w:type="pct"/>
                  <w:gridSpan w:val="2"/>
                  <w:vAlign w:val="bottom"/>
                  <w:hideMark/>
                </w:tcPr>
                <w:p w:rsidR="005F0F47" w:rsidRDefault="005F0F47" w:rsidP="005F0F47">
                  <w:pPr>
                    <w:ind w:left="173"/>
                    <w:rPr>
                      <w:rFonts w:ascii="Arial" w:eastAsia="Calibri" w:hAnsi="Arial" w:cs="Arial"/>
                      <w:bCs/>
                      <w:sz w:val="18"/>
                      <w:szCs w:val="18"/>
                    </w:rPr>
                  </w:pPr>
                  <w:r>
                    <w:rPr>
                      <w:rFonts w:ascii="Arial" w:eastAsia="Calibri" w:hAnsi="Arial" w:cs="Arial"/>
                      <w:bCs/>
                      <w:sz w:val="18"/>
                      <w:szCs w:val="18"/>
                    </w:rPr>
                    <w:t xml:space="preserve">[  ] Interdisciplinary </w:t>
                  </w:r>
                </w:p>
              </w:tc>
            </w:tr>
            <w:tr w:rsidR="005F0F47" w:rsidRPr="006600A6" w:rsidTr="005F0F47">
              <w:trPr>
                <w:trHeight w:val="302"/>
              </w:trPr>
              <w:tc>
                <w:tcPr>
                  <w:tcW w:w="5000" w:type="pct"/>
                  <w:gridSpan w:val="2"/>
                  <w:vAlign w:val="bottom"/>
                  <w:hideMark/>
                </w:tcPr>
                <w:p w:rsidR="005F0F47" w:rsidRDefault="005F0F47" w:rsidP="005F0F47">
                  <w:pPr>
                    <w:ind w:left="173"/>
                    <w:rPr>
                      <w:rFonts w:ascii="Arial" w:eastAsia="Calibri" w:hAnsi="Arial" w:cs="Arial"/>
                      <w:bCs/>
                      <w:sz w:val="18"/>
                      <w:szCs w:val="18"/>
                    </w:rPr>
                  </w:pPr>
                  <w:r>
                    <w:rPr>
                      <w:rFonts w:ascii="Arial" w:eastAsia="Calibri" w:hAnsi="Arial" w:cs="Arial"/>
                      <w:bCs/>
                      <w:sz w:val="18"/>
                      <w:szCs w:val="18"/>
                    </w:rPr>
                    <w:lastRenderedPageBreak/>
                    <w:t>[  ] Advanced Liberal Arts</w:t>
                  </w:r>
                </w:p>
              </w:tc>
            </w:tr>
          </w:tbl>
          <w:p w:rsidR="005F0F47" w:rsidRDefault="005F0F47" w:rsidP="005F0F47">
            <w:pPr>
              <w:rPr>
                <w:rFonts w:ascii="Arial" w:eastAsia="Times New Roman" w:hAnsi="Arial" w:cs="Arial"/>
                <w:sz w:val="18"/>
                <w:szCs w:val="18"/>
              </w:rPr>
            </w:pPr>
          </w:p>
        </w:tc>
      </w:tr>
      <w:tr w:rsidR="005F0F47" w:rsidRPr="006600A6" w:rsidTr="005F0F47">
        <w:trPr>
          <w:trHeight w:val="390"/>
        </w:trPr>
        <w:tc>
          <w:tcPr>
            <w:tcW w:w="1041" w:type="pct"/>
            <w:tcBorders>
              <w:top w:val="single" w:sz="6" w:space="0" w:color="auto"/>
              <w:left w:val="single" w:sz="4"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lastRenderedPageBreak/>
              <w:t>Effective Term</w:t>
            </w:r>
          </w:p>
        </w:tc>
        <w:tc>
          <w:tcPr>
            <w:tcW w:w="1537" w:type="pct"/>
            <w:tcBorders>
              <w:top w:val="single" w:sz="6" w:space="0" w:color="auto"/>
              <w:left w:val="single" w:sz="6"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sz w:val="18"/>
                <w:szCs w:val="18"/>
              </w:rPr>
            </w:pPr>
            <w:r w:rsidRPr="006600A6">
              <w:rPr>
                <w:rFonts w:ascii="Arial" w:hAnsi="Arial" w:cs="Arial"/>
                <w:sz w:val="18"/>
                <w:szCs w:val="18"/>
              </w:rPr>
              <w:t>Fall 2015</w:t>
            </w:r>
          </w:p>
        </w:tc>
        <w:tc>
          <w:tcPr>
            <w:tcW w:w="1003" w:type="pct"/>
            <w:tcBorders>
              <w:top w:val="single" w:sz="6" w:space="0" w:color="auto"/>
              <w:left w:val="single" w:sz="6" w:space="0" w:color="auto"/>
              <w:bottom w:val="single" w:sz="4" w:space="0" w:color="auto"/>
              <w:right w:val="single" w:sz="6" w:space="0" w:color="auto"/>
            </w:tcBorders>
            <w:vAlign w:val="center"/>
          </w:tcPr>
          <w:p w:rsidR="005F0F47" w:rsidRDefault="005F0F47" w:rsidP="005F0F47">
            <w:pPr>
              <w:rPr>
                <w:rFonts w:ascii="Arial" w:eastAsia="Times New Roman" w:hAnsi="Arial" w:cs="Arial"/>
                <w:b/>
                <w:sz w:val="18"/>
                <w:szCs w:val="18"/>
              </w:rPr>
            </w:pPr>
          </w:p>
        </w:tc>
        <w:tc>
          <w:tcPr>
            <w:tcW w:w="1418" w:type="pct"/>
            <w:tcBorders>
              <w:top w:val="single" w:sz="6" w:space="0" w:color="auto"/>
              <w:left w:val="single" w:sz="6" w:space="0" w:color="auto"/>
              <w:bottom w:val="single" w:sz="4" w:space="0" w:color="auto"/>
              <w:right w:val="single" w:sz="4" w:space="0" w:color="auto"/>
            </w:tcBorders>
            <w:vAlign w:val="center"/>
          </w:tcPr>
          <w:p w:rsidR="005F0F47" w:rsidRDefault="005F0F47" w:rsidP="005F0F47">
            <w:pPr>
              <w:rPr>
                <w:rFonts w:ascii="Arial" w:eastAsia="Times New Roman" w:hAnsi="Arial" w:cs="Arial"/>
                <w:sz w:val="18"/>
                <w:szCs w:val="18"/>
                <w:u w:val="single"/>
              </w:rPr>
            </w:pPr>
          </w:p>
        </w:tc>
      </w:tr>
    </w:tbl>
    <w:p w:rsidR="005F0F47" w:rsidRPr="00A14CAC" w:rsidRDefault="005F0F47" w:rsidP="0057535D">
      <w:pPr>
        <w:spacing w:after="200" w:line="276" w:lineRule="auto"/>
        <w:rPr>
          <w:rFonts w:ascii="Arial" w:eastAsia="Calibri" w:hAnsi="Arial" w:cs="Arial"/>
          <w:b/>
          <w:sz w:val="22"/>
          <w:szCs w:val="22"/>
        </w:rPr>
      </w:pPr>
    </w:p>
    <w:p w:rsidR="00A12298" w:rsidRPr="006600A6" w:rsidRDefault="00344A46" w:rsidP="00A12298">
      <w:pPr>
        <w:rPr>
          <w:rFonts w:ascii="Calibri" w:hAnsi="Calibri"/>
          <w:sz w:val="22"/>
          <w:szCs w:val="22"/>
        </w:rPr>
      </w:pPr>
      <w:r>
        <w:rPr>
          <w:rFonts w:ascii="Arial" w:eastAsia="Calibri" w:hAnsi="Arial" w:cs="Arial"/>
          <w:b/>
          <w:sz w:val="22"/>
          <w:szCs w:val="22"/>
        </w:rPr>
        <w:t>Rational</w:t>
      </w:r>
      <w:r w:rsidR="0057535D" w:rsidRPr="00A14CAC">
        <w:rPr>
          <w:rFonts w:ascii="Arial" w:eastAsia="Calibri" w:hAnsi="Arial" w:cs="Arial"/>
          <w:b/>
          <w:sz w:val="22"/>
          <w:szCs w:val="22"/>
        </w:rPr>
        <w:t xml:space="preserve">e:  </w:t>
      </w:r>
      <w:r w:rsidR="00A12298" w:rsidRPr="006600A6">
        <w:rPr>
          <w:rFonts w:ascii="Calibri" w:hAnsi="Calibri"/>
          <w:sz w:val="22"/>
          <w:szCs w:val="22"/>
        </w:rPr>
        <w:t xml:space="preserve">Both MAT 1372 - Probability and Statistics and MAT 2572 - Probability and Mathematical Statistics I cover probability and statistics, which are prerequisites for understanding various communication system concepts presented in the course. </w:t>
      </w:r>
      <w:r w:rsidR="00A12298">
        <w:rPr>
          <w:rFonts w:ascii="Calibri" w:hAnsi="Calibri"/>
          <w:sz w:val="22"/>
          <w:szCs w:val="22"/>
        </w:rPr>
        <w:t xml:space="preserve">Both courses cover </w:t>
      </w:r>
      <w:r w:rsidR="00432009">
        <w:rPr>
          <w:rFonts w:ascii="Calibri" w:hAnsi="Calibri"/>
          <w:sz w:val="22"/>
          <w:szCs w:val="22"/>
        </w:rPr>
        <w:t>similar topics</w:t>
      </w:r>
      <w:r w:rsidR="00432009">
        <w:rPr>
          <w:rStyle w:val="FootnoteReference"/>
          <w:rFonts w:ascii="Calibri" w:hAnsi="Calibri"/>
          <w:sz w:val="22"/>
          <w:szCs w:val="22"/>
        </w:rPr>
        <w:footnoteReference w:id="2"/>
      </w:r>
      <w:r w:rsidR="00432009">
        <w:rPr>
          <w:rFonts w:ascii="Calibri" w:hAnsi="Calibri"/>
          <w:sz w:val="22"/>
          <w:szCs w:val="22"/>
        </w:rPr>
        <w:t xml:space="preserve">, e.g. </w:t>
      </w:r>
      <w:r w:rsidR="00A12298">
        <w:rPr>
          <w:rFonts w:ascii="Calibri" w:hAnsi="Calibri"/>
          <w:sz w:val="22"/>
          <w:szCs w:val="22"/>
        </w:rPr>
        <w:t>random variables, density functions, and hypothesis testing that are the basic concepts needed to understand the material in the course.</w:t>
      </w:r>
    </w:p>
    <w:p w:rsidR="005B7561" w:rsidRDefault="005B7561" w:rsidP="0057535D">
      <w:pPr>
        <w:adjustRightInd w:val="0"/>
        <w:spacing w:after="15"/>
        <w:rPr>
          <w:rFonts w:ascii="Arial" w:hAnsi="Arial" w:cs="Arial"/>
          <w:b/>
          <w:sz w:val="22"/>
          <w:szCs w:val="22"/>
        </w:rPr>
      </w:pPr>
    </w:p>
    <w:p w:rsidR="005B7561" w:rsidRDefault="005B7561">
      <w:pPr>
        <w:rPr>
          <w:rFonts w:ascii="Arial" w:hAnsi="Arial" w:cs="Arial"/>
          <w:b/>
          <w:sz w:val="22"/>
          <w:szCs w:val="22"/>
        </w:rPr>
      </w:pPr>
      <w:r>
        <w:rPr>
          <w:rFonts w:ascii="Arial" w:hAnsi="Arial" w:cs="Arial"/>
          <w:b/>
          <w:sz w:val="22"/>
          <w:szCs w:val="22"/>
        </w:rPr>
        <w:br w:type="page"/>
      </w:r>
    </w:p>
    <w:p w:rsidR="00A06885" w:rsidRPr="00EF56E5" w:rsidRDefault="00A06885" w:rsidP="00A06885">
      <w:pPr>
        <w:rPr>
          <w:rFonts w:ascii="Arial" w:hAnsi="Arial" w:cs="Arial"/>
          <w:b/>
          <w:bCs/>
          <w:sz w:val="20"/>
          <w:szCs w:val="20"/>
        </w:rPr>
      </w:pPr>
      <w:r>
        <w:rPr>
          <w:rFonts w:ascii="Arial" w:hAnsi="Arial" w:cs="Arial"/>
          <w:b/>
          <w:bCs/>
          <w:sz w:val="20"/>
          <w:szCs w:val="20"/>
        </w:rPr>
        <w:lastRenderedPageBreak/>
        <w:t>C</w:t>
      </w:r>
      <w:r w:rsidRPr="00EF56E5">
        <w:rPr>
          <w:rFonts w:ascii="Arial" w:hAnsi="Arial" w:cs="Arial"/>
          <w:b/>
          <w:bCs/>
          <w:sz w:val="20"/>
          <w:szCs w:val="20"/>
        </w:rPr>
        <w:t xml:space="preserve">hanges to be offered in the </w:t>
      </w:r>
      <w:r>
        <w:rPr>
          <w:rFonts w:ascii="Arial" w:hAnsi="Arial" w:cs="Arial"/>
          <w:b/>
          <w:bCs/>
          <w:sz w:val="20"/>
          <w:szCs w:val="20"/>
        </w:rPr>
        <w:t xml:space="preserve">ETET department - </w:t>
      </w:r>
      <w:r w:rsidRPr="00A06885">
        <w:rPr>
          <w:rFonts w:ascii="Arial" w:hAnsi="Arial" w:cs="Arial"/>
          <w:b/>
          <w:bCs/>
          <w:sz w:val="20"/>
          <w:szCs w:val="20"/>
        </w:rPr>
        <w:t>EET 3212 Control Systems</w:t>
      </w:r>
      <w:r w:rsidRPr="00A06885">
        <w:rPr>
          <w:rFonts w:ascii="Arial" w:hAnsi="Arial" w:cs="Arial"/>
          <w:b/>
          <w:bCs/>
          <w:sz w:val="20"/>
          <w:szCs w:val="20"/>
        </w:rPr>
        <w:tab/>
      </w:r>
    </w:p>
    <w:tbl>
      <w:tblPr>
        <w:tblW w:w="5000" w:type="pct"/>
        <w:tblLook w:val="04A0" w:firstRow="1" w:lastRow="0" w:firstColumn="1" w:lastColumn="0" w:noHBand="0" w:noVBand="1"/>
      </w:tblPr>
      <w:tblGrid>
        <w:gridCol w:w="2819"/>
        <w:gridCol w:w="4162"/>
        <w:gridCol w:w="2716"/>
        <w:gridCol w:w="3839"/>
      </w:tblGrid>
      <w:tr w:rsidR="005F0F47" w:rsidRPr="006600A6" w:rsidTr="005F0F47">
        <w:trPr>
          <w:trHeight w:hRule="exact" w:val="302"/>
        </w:trPr>
        <w:tc>
          <w:tcPr>
            <w:tcW w:w="1041" w:type="pct"/>
            <w:tcBorders>
              <w:top w:val="single" w:sz="4" w:space="0" w:color="auto"/>
              <w:left w:val="single" w:sz="4" w:space="0" w:color="auto"/>
              <w:bottom w:val="single" w:sz="4" w:space="0" w:color="auto"/>
              <w:right w:val="single" w:sz="4" w:space="0" w:color="auto"/>
            </w:tcBorders>
            <w:noWrap/>
            <w:vAlign w:val="center"/>
            <w:hideMark/>
          </w:tcPr>
          <w:p w:rsidR="005F0F47" w:rsidRDefault="005F0F47" w:rsidP="005F0F47">
            <w:pPr>
              <w:rPr>
                <w:rFonts w:ascii="Arial" w:eastAsia="Times New Roman" w:hAnsi="Arial" w:cs="Arial"/>
                <w:b/>
                <w:sz w:val="18"/>
                <w:szCs w:val="18"/>
              </w:rPr>
            </w:pPr>
            <w:proofErr w:type="spellStart"/>
            <w:r w:rsidRPr="006600A6">
              <w:rPr>
                <w:rFonts w:ascii="Arial" w:hAnsi="Arial" w:cs="Arial"/>
                <w:b/>
                <w:bCs/>
                <w:sz w:val="18"/>
                <w:szCs w:val="18"/>
              </w:rPr>
              <w:t>CUNYFirst</w:t>
            </w:r>
            <w:proofErr w:type="spellEnd"/>
            <w:r w:rsidRPr="006600A6">
              <w:rPr>
                <w:rFonts w:ascii="Arial" w:hAnsi="Arial" w:cs="Arial"/>
                <w:b/>
                <w:bCs/>
                <w:sz w:val="18"/>
                <w:szCs w:val="18"/>
              </w:rPr>
              <w:t xml:space="preserve"> Course ID</w:t>
            </w:r>
          </w:p>
        </w:tc>
        <w:tc>
          <w:tcPr>
            <w:tcW w:w="1537" w:type="pct"/>
            <w:tcBorders>
              <w:top w:val="single" w:sz="4" w:space="0" w:color="auto"/>
              <w:left w:val="single" w:sz="4" w:space="0" w:color="auto"/>
              <w:bottom w:val="single" w:sz="4" w:space="0" w:color="auto"/>
              <w:right w:val="nil"/>
            </w:tcBorders>
            <w:noWrap/>
            <w:vAlign w:val="center"/>
            <w:hideMark/>
          </w:tcPr>
          <w:p w:rsidR="005F0F47" w:rsidRDefault="005F0F47" w:rsidP="005F0F47">
            <w:pPr>
              <w:rPr>
                <w:rFonts w:ascii="Arial" w:eastAsia="Times New Roman" w:hAnsi="Arial" w:cs="Arial"/>
                <w:sz w:val="18"/>
                <w:szCs w:val="18"/>
              </w:rPr>
            </w:pPr>
            <w:r w:rsidRPr="006600A6">
              <w:rPr>
                <w:rStyle w:val="pseditboxdisponly"/>
                <w:sz w:val="18"/>
                <w:szCs w:val="18"/>
              </w:rPr>
              <w:t>122900</w:t>
            </w:r>
          </w:p>
        </w:tc>
        <w:tc>
          <w:tcPr>
            <w:tcW w:w="1003" w:type="pct"/>
            <w:tcBorders>
              <w:top w:val="single" w:sz="4" w:space="0" w:color="auto"/>
              <w:left w:val="nil"/>
              <w:bottom w:val="single" w:sz="4" w:space="0" w:color="auto"/>
              <w:right w:val="nil"/>
            </w:tcBorders>
            <w:noWrap/>
            <w:vAlign w:val="center"/>
          </w:tcPr>
          <w:p w:rsidR="005F0F47" w:rsidRDefault="005F0F47" w:rsidP="005F0F47">
            <w:pPr>
              <w:rPr>
                <w:rFonts w:ascii="Arial" w:eastAsia="Times New Roman" w:hAnsi="Arial" w:cs="Arial"/>
                <w:b/>
                <w:sz w:val="18"/>
                <w:szCs w:val="18"/>
              </w:rPr>
            </w:pPr>
          </w:p>
        </w:tc>
        <w:tc>
          <w:tcPr>
            <w:tcW w:w="1418" w:type="pct"/>
            <w:tcBorders>
              <w:top w:val="single" w:sz="4" w:space="0" w:color="auto"/>
              <w:left w:val="nil"/>
              <w:bottom w:val="single" w:sz="4" w:space="0" w:color="auto"/>
              <w:right w:val="single" w:sz="4" w:space="0" w:color="auto"/>
            </w:tcBorders>
            <w:noWrap/>
            <w:vAlign w:val="center"/>
          </w:tcPr>
          <w:p w:rsidR="005F0F47" w:rsidRDefault="005F0F47" w:rsidP="005F0F47">
            <w:pPr>
              <w:rPr>
                <w:rFonts w:ascii="Arial" w:eastAsia="Times New Roman" w:hAnsi="Arial" w:cs="Arial"/>
                <w:sz w:val="18"/>
                <w:szCs w:val="18"/>
              </w:rPr>
            </w:pPr>
          </w:p>
        </w:tc>
      </w:tr>
      <w:tr w:rsidR="005F0F47" w:rsidRPr="006600A6" w:rsidTr="005F0F47">
        <w:trPr>
          <w:trHeight w:hRule="exact" w:val="302"/>
        </w:trPr>
        <w:tc>
          <w:tcPr>
            <w:tcW w:w="1041" w:type="pct"/>
            <w:tcBorders>
              <w:top w:val="single" w:sz="4" w:space="0" w:color="auto"/>
              <w:left w:val="single" w:sz="4" w:space="0" w:color="auto"/>
              <w:bottom w:val="single" w:sz="6" w:space="0" w:color="auto"/>
              <w:right w:val="single" w:sz="6" w:space="0" w:color="auto"/>
            </w:tcBorders>
            <w:noWrap/>
            <w:vAlign w:val="center"/>
            <w:hideMark/>
          </w:tcPr>
          <w:p w:rsidR="005F0F47" w:rsidRDefault="005F0F47" w:rsidP="005F0F47">
            <w:pPr>
              <w:rPr>
                <w:rFonts w:ascii="Arial" w:eastAsia="Times New Roman" w:hAnsi="Arial" w:cs="Arial"/>
                <w:b/>
                <w:bCs/>
                <w:sz w:val="18"/>
                <w:szCs w:val="18"/>
              </w:rPr>
            </w:pPr>
            <w:r w:rsidRPr="006600A6">
              <w:rPr>
                <w:rFonts w:ascii="Arial" w:hAnsi="Arial" w:cs="Arial"/>
                <w:b/>
                <w:bCs/>
                <w:sz w:val="18"/>
                <w:szCs w:val="18"/>
              </w:rPr>
              <w:t>FROM:</w:t>
            </w:r>
          </w:p>
        </w:tc>
        <w:tc>
          <w:tcPr>
            <w:tcW w:w="1537" w:type="pct"/>
            <w:tcBorders>
              <w:top w:val="single" w:sz="4" w:space="0" w:color="auto"/>
              <w:left w:val="single" w:sz="6" w:space="0" w:color="auto"/>
              <w:bottom w:val="single" w:sz="6" w:space="0" w:color="auto"/>
              <w:right w:val="single" w:sz="6" w:space="0" w:color="auto"/>
            </w:tcBorders>
            <w:noWrap/>
            <w:vAlign w:val="center"/>
          </w:tcPr>
          <w:p w:rsidR="005F0F47" w:rsidRDefault="005F0F47" w:rsidP="005F0F47">
            <w:pPr>
              <w:rPr>
                <w:rFonts w:ascii="Arial" w:eastAsia="Times New Roman" w:hAnsi="Arial" w:cs="Arial"/>
                <w:strike/>
                <w:sz w:val="18"/>
                <w:szCs w:val="18"/>
              </w:rPr>
            </w:pPr>
          </w:p>
        </w:tc>
        <w:tc>
          <w:tcPr>
            <w:tcW w:w="1003" w:type="pct"/>
            <w:tcBorders>
              <w:top w:val="single" w:sz="4" w:space="0" w:color="auto"/>
              <w:left w:val="single" w:sz="6" w:space="0" w:color="auto"/>
              <w:bottom w:val="single" w:sz="6" w:space="0" w:color="auto"/>
              <w:right w:val="single" w:sz="6" w:space="0" w:color="auto"/>
            </w:tcBorders>
            <w:noWrap/>
            <w:vAlign w:val="center"/>
            <w:hideMark/>
          </w:tcPr>
          <w:p w:rsidR="005F0F47" w:rsidRDefault="005F0F47" w:rsidP="005F0F47">
            <w:pPr>
              <w:rPr>
                <w:rFonts w:ascii="Arial" w:eastAsia="Times New Roman" w:hAnsi="Arial" w:cs="Arial"/>
                <w:b/>
                <w:bCs/>
                <w:sz w:val="18"/>
                <w:szCs w:val="18"/>
              </w:rPr>
            </w:pPr>
            <w:r w:rsidRPr="006600A6">
              <w:rPr>
                <w:rFonts w:ascii="Arial" w:hAnsi="Arial" w:cs="Arial"/>
                <w:b/>
                <w:bCs/>
                <w:sz w:val="18"/>
                <w:szCs w:val="18"/>
              </w:rPr>
              <w:t>TO:</w:t>
            </w:r>
          </w:p>
        </w:tc>
        <w:tc>
          <w:tcPr>
            <w:tcW w:w="1418" w:type="pct"/>
            <w:tcBorders>
              <w:top w:val="single" w:sz="4" w:space="0" w:color="auto"/>
              <w:left w:val="single" w:sz="6" w:space="0" w:color="auto"/>
              <w:bottom w:val="single" w:sz="6" w:space="0" w:color="auto"/>
              <w:right w:val="single" w:sz="4" w:space="0" w:color="auto"/>
            </w:tcBorders>
            <w:noWrap/>
            <w:vAlign w:val="center"/>
          </w:tcPr>
          <w:p w:rsidR="005F0F47" w:rsidRDefault="005F0F47" w:rsidP="005F0F47">
            <w:pPr>
              <w:keepNext/>
              <w:outlineLvl w:val="0"/>
              <w:rPr>
                <w:rFonts w:ascii="Arial" w:eastAsia="Times New Roman" w:hAnsi="Arial" w:cs="Arial"/>
                <w:bCs/>
                <w:color w:val="000080"/>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Department(s)</w:t>
            </w:r>
          </w:p>
        </w:tc>
        <w:tc>
          <w:tcPr>
            <w:tcW w:w="1537" w:type="pct"/>
            <w:tcBorders>
              <w:top w:val="single" w:sz="6" w:space="0" w:color="auto"/>
              <w:left w:val="single" w:sz="6" w:space="0" w:color="auto"/>
              <w:bottom w:val="single" w:sz="6" w:space="0" w:color="auto"/>
              <w:right w:val="single" w:sz="6" w:space="0" w:color="auto"/>
            </w:tcBorders>
            <w:vAlign w:val="center"/>
          </w:tcPr>
          <w:p w:rsidR="005F0F47" w:rsidRDefault="005F0F47" w:rsidP="005F0F47">
            <w:pPr>
              <w:rPr>
                <w:rFonts w:ascii="Arial" w:eastAsia="Times New Roman" w:hAnsi="Arial" w:cs="Arial"/>
                <w:bCs/>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Department(s)</w:t>
            </w:r>
          </w:p>
        </w:tc>
        <w:tc>
          <w:tcPr>
            <w:tcW w:w="1418" w:type="pct"/>
            <w:tcBorders>
              <w:top w:val="single" w:sz="6" w:space="0" w:color="auto"/>
              <w:left w:val="single" w:sz="6" w:space="0" w:color="auto"/>
              <w:bottom w:val="single" w:sz="6" w:space="0" w:color="auto"/>
              <w:right w:val="single" w:sz="4" w:space="0" w:color="auto"/>
            </w:tcBorders>
            <w:vAlign w:val="center"/>
          </w:tcPr>
          <w:p w:rsidR="005F0F47" w:rsidRDefault="005F0F47" w:rsidP="005F0F47">
            <w:pPr>
              <w:rPr>
                <w:rFonts w:ascii="Arial" w:eastAsia="Times New Roman" w:hAnsi="Arial" w:cs="Arial"/>
                <w:bCs/>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Course</w:t>
            </w:r>
          </w:p>
        </w:tc>
        <w:tc>
          <w:tcPr>
            <w:tcW w:w="1537"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Course</w:t>
            </w:r>
          </w:p>
        </w:tc>
        <w:tc>
          <w:tcPr>
            <w:tcW w:w="1418" w:type="pct"/>
            <w:tcBorders>
              <w:top w:val="single" w:sz="6" w:space="0" w:color="auto"/>
              <w:left w:val="single" w:sz="6" w:space="0" w:color="auto"/>
              <w:bottom w:val="single" w:sz="6" w:space="0" w:color="auto"/>
              <w:right w:val="single" w:sz="4" w:space="0" w:color="auto"/>
            </w:tcBorders>
            <w:vAlign w:val="center"/>
          </w:tcPr>
          <w:p w:rsidR="005F0F47" w:rsidRDefault="005F0F47" w:rsidP="005F0F47">
            <w:pPr>
              <w:rPr>
                <w:rFonts w:ascii="Arial" w:eastAsia="Times New Roman" w:hAnsi="Arial" w:cs="Arial"/>
                <w:bCs/>
                <w:color w:val="000000"/>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Prerequisite</w:t>
            </w:r>
          </w:p>
        </w:tc>
        <w:tc>
          <w:tcPr>
            <w:tcW w:w="1537" w:type="pct"/>
            <w:tcBorders>
              <w:top w:val="single" w:sz="6" w:space="0" w:color="auto"/>
              <w:left w:val="single" w:sz="6" w:space="0" w:color="auto"/>
              <w:bottom w:val="single" w:sz="6" w:space="0" w:color="auto"/>
              <w:right w:val="single" w:sz="6" w:space="0" w:color="auto"/>
            </w:tcBorders>
            <w:hideMark/>
          </w:tcPr>
          <w:p w:rsidR="005F0F47" w:rsidRDefault="005F0F47" w:rsidP="005F0F47">
            <w:pPr>
              <w:rPr>
                <w:rFonts w:ascii="Arial" w:eastAsia="Times New Roman" w:hAnsi="Arial" w:cs="Arial"/>
                <w:strike/>
                <w:sz w:val="18"/>
                <w:szCs w:val="18"/>
              </w:rPr>
            </w:pPr>
            <w:r w:rsidRPr="006600A6">
              <w:rPr>
                <w:rFonts w:ascii="Arial" w:hAnsi="Arial" w:cs="Arial"/>
                <w:iCs/>
                <w:strike/>
                <w:sz w:val="18"/>
                <w:szCs w:val="18"/>
                <w:lang w:bidi="en-US"/>
              </w:rPr>
              <w:t>MAT 1575</w:t>
            </w:r>
            <w:r w:rsidRPr="006600A6">
              <w:rPr>
                <w:rFonts w:ascii="Arial" w:hAnsi="Arial" w:cs="Arial"/>
                <w:iCs/>
                <w:strike/>
                <w:sz w:val="18"/>
                <w:szCs w:val="18"/>
                <w:lang w:bidi="en-US"/>
              </w:rPr>
              <w:t> </w:t>
            </w:r>
            <w:r w:rsidRPr="006600A6">
              <w:rPr>
                <w:rFonts w:ascii="Arial" w:hAnsi="Arial" w:cs="Arial"/>
                <w:iCs/>
                <w:strike/>
                <w:sz w:val="18"/>
                <w:szCs w:val="18"/>
                <w:lang w:bidi="en-US"/>
              </w:rPr>
              <w:t> </w:t>
            </w:r>
            <w:r w:rsidRPr="006600A6">
              <w:rPr>
                <w:rFonts w:ascii="Arial" w:hAnsi="Arial" w:cs="Arial"/>
                <w:iCs/>
                <w:strike/>
                <w:sz w:val="18"/>
                <w:szCs w:val="18"/>
                <w:lang w:bidi="en-US"/>
              </w:rPr>
              <w:t> </w:t>
            </w:r>
            <w:r w:rsidRPr="006600A6">
              <w:rPr>
                <w:rFonts w:ascii="Arial" w:hAnsi="Arial" w:cs="Arial"/>
                <w:iCs/>
                <w:strike/>
                <w:sz w:val="18"/>
                <w:szCs w:val="18"/>
                <w:lang w:bidi="en-US"/>
              </w:rPr>
              <w:t> </w:t>
            </w:r>
            <w:r w:rsidRPr="006600A6">
              <w:rPr>
                <w:rFonts w:ascii="Arial" w:hAnsi="Arial" w:cs="Arial"/>
                <w:iCs/>
                <w:strike/>
                <w:sz w:val="18"/>
                <w:szCs w:val="18"/>
                <w:lang w:bidi="en-US"/>
              </w:rPr>
              <w:t> </w:t>
            </w: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 xml:space="preserve">Prerequisite </w:t>
            </w:r>
          </w:p>
        </w:tc>
        <w:tc>
          <w:tcPr>
            <w:tcW w:w="1418" w:type="pct"/>
            <w:tcBorders>
              <w:top w:val="single" w:sz="6" w:space="0" w:color="auto"/>
              <w:left w:val="single" w:sz="6" w:space="0" w:color="auto"/>
              <w:bottom w:val="single" w:sz="6" w:space="0" w:color="auto"/>
              <w:right w:val="single" w:sz="4" w:space="0" w:color="auto"/>
            </w:tcBorders>
          </w:tcPr>
          <w:p w:rsidR="005F0F47" w:rsidRDefault="005F0F47" w:rsidP="005F0F47">
            <w:pPr>
              <w:rPr>
                <w:rFonts w:ascii="Arial" w:eastAsia="Times New Roman" w:hAnsi="Arial" w:cs="Arial"/>
                <w:sz w:val="18"/>
                <w:szCs w:val="18"/>
                <w:u w:val="single"/>
              </w:rPr>
            </w:pPr>
            <w:r w:rsidRPr="006600A6">
              <w:rPr>
                <w:rFonts w:ascii="Arial" w:hAnsi="Arial" w:cs="Arial"/>
                <w:iCs/>
                <w:sz w:val="18"/>
                <w:szCs w:val="18"/>
                <w:u w:val="single"/>
              </w:rPr>
              <w:t>EET 3102, MAT 1575</w:t>
            </w: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proofErr w:type="spellStart"/>
            <w:r w:rsidRPr="006600A6">
              <w:rPr>
                <w:rFonts w:ascii="Arial" w:hAnsi="Arial" w:cs="Arial"/>
                <w:b/>
                <w:sz w:val="18"/>
                <w:szCs w:val="18"/>
              </w:rPr>
              <w:t>Corequisite</w:t>
            </w:r>
            <w:proofErr w:type="spellEnd"/>
          </w:p>
        </w:tc>
        <w:tc>
          <w:tcPr>
            <w:tcW w:w="1537" w:type="pct"/>
            <w:tcBorders>
              <w:top w:val="single" w:sz="6" w:space="0" w:color="auto"/>
              <w:left w:val="single" w:sz="6" w:space="0" w:color="auto"/>
              <w:bottom w:val="single" w:sz="6" w:space="0" w:color="auto"/>
              <w:right w:val="single" w:sz="6" w:space="0" w:color="auto"/>
            </w:tcBorders>
          </w:tcPr>
          <w:p w:rsidR="005F0F47" w:rsidRDefault="005F0F47" w:rsidP="005F0F47">
            <w:pPr>
              <w:rPr>
                <w:rFonts w:ascii="Arial" w:eastAsia="Times New Roman" w:hAnsi="Arial" w:cs="Arial"/>
                <w:strike/>
                <w:sz w:val="18"/>
                <w:szCs w:val="18"/>
              </w:rPr>
            </w:pPr>
            <w:r w:rsidRPr="006600A6">
              <w:rPr>
                <w:rFonts w:ascii="Arial" w:hAnsi="Arial" w:cs="Arial"/>
                <w:iCs/>
                <w:strike/>
                <w:sz w:val="18"/>
                <w:szCs w:val="18"/>
                <w:lang w:bidi="en-US"/>
              </w:rPr>
              <w:t>None</w:t>
            </w: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proofErr w:type="spellStart"/>
            <w:r w:rsidRPr="006600A6">
              <w:rPr>
                <w:rFonts w:ascii="Arial" w:hAnsi="Arial" w:cs="Arial"/>
                <w:b/>
                <w:sz w:val="18"/>
                <w:szCs w:val="18"/>
              </w:rPr>
              <w:t>Corequisite</w:t>
            </w:r>
            <w:proofErr w:type="spellEnd"/>
          </w:p>
        </w:tc>
        <w:tc>
          <w:tcPr>
            <w:tcW w:w="1418" w:type="pct"/>
            <w:tcBorders>
              <w:top w:val="single" w:sz="6" w:space="0" w:color="auto"/>
              <w:left w:val="single" w:sz="6" w:space="0" w:color="auto"/>
              <w:bottom w:val="single" w:sz="6" w:space="0" w:color="auto"/>
              <w:right w:val="single" w:sz="4" w:space="0" w:color="auto"/>
            </w:tcBorders>
          </w:tcPr>
          <w:p w:rsidR="005F0F47" w:rsidRDefault="005F0F47" w:rsidP="005F0F47">
            <w:pPr>
              <w:rPr>
                <w:rFonts w:ascii="Arial" w:eastAsia="Times New Roman" w:hAnsi="Arial" w:cs="Arial"/>
                <w:bCs/>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 xml:space="preserve">Pre- or </w:t>
            </w:r>
            <w:proofErr w:type="spellStart"/>
            <w:r w:rsidRPr="006600A6">
              <w:rPr>
                <w:rFonts w:ascii="Arial" w:hAnsi="Arial" w:cs="Arial"/>
                <w:b/>
                <w:sz w:val="18"/>
                <w:szCs w:val="18"/>
              </w:rPr>
              <w:t>corequisite</w:t>
            </w:r>
            <w:proofErr w:type="spellEnd"/>
          </w:p>
        </w:tc>
        <w:tc>
          <w:tcPr>
            <w:tcW w:w="1537" w:type="pct"/>
            <w:tcBorders>
              <w:top w:val="single" w:sz="6" w:space="0" w:color="auto"/>
              <w:left w:val="single" w:sz="6" w:space="0" w:color="auto"/>
              <w:bottom w:val="single" w:sz="6" w:space="0" w:color="auto"/>
              <w:right w:val="single" w:sz="6" w:space="0" w:color="auto"/>
            </w:tcBorders>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 xml:space="preserve">Pre- or </w:t>
            </w:r>
            <w:proofErr w:type="spellStart"/>
            <w:r w:rsidRPr="006600A6">
              <w:rPr>
                <w:rFonts w:ascii="Arial" w:hAnsi="Arial" w:cs="Arial"/>
                <w:b/>
                <w:sz w:val="18"/>
                <w:szCs w:val="18"/>
              </w:rPr>
              <w:t>corequisite</w:t>
            </w:r>
            <w:proofErr w:type="spellEnd"/>
          </w:p>
        </w:tc>
        <w:tc>
          <w:tcPr>
            <w:tcW w:w="1418" w:type="pct"/>
            <w:tcBorders>
              <w:top w:val="single" w:sz="6" w:space="0" w:color="auto"/>
              <w:left w:val="single" w:sz="6" w:space="0" w:color="auto"/>
              <w:bottom w:val="single" w:sz="6" w:space="0" w:color="auto"/>
              <w:right w:val="single" w:sz="4" w:space="0" w:color="auto"/>
            </w:tcBorders>
          </w:tcPr>
          <w:p w:rsidR="005F0F47" w:rsidRDefault="005F0F47" w:rsidP="005F0F47">
            <w:pPr>
              <w:rPr>
                <w:rFonts w:ascii="Arial" w:eastAsia="Times New Roman" w:hAnsi="Arial" w:cs="Arial"/>
                <w:bCs/>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Hours</w:t>
            </w:r>
          </w:p>
        </w:tc>
        <w:tc>
          <w:tcPr>
            <w:tcW w:w="1537" w:type="pct"/>
            <w:tcBorders>
              <w:top w:val="single" w:sz="6" w:space="0" w:color="auto"/>
              <w:left w:val="single" w:sz="6" w:space="0" w:color="auto"/>
              <w:bottom w:val="single" w:sz="6" w:space="0" w:color="auto"/>
              <w:right w:val="single" w:sz="6" w:space="0" w:color="auto"/>
            </w:tcBorders>
            <w:vAlign w:val="center"/>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Hours</w:t>
            </w:r>
          </w:p>
        </w:tc>
        <w:tc>
          <w:tcPr>
            <w:tcW w:w="1418" w:type="pct"/>
            <w:tcBorders>
              <w:top w:val="single" w:sz="6" w:space="0" w:color="auto"/>
              <w:left w:val="single" w:sz="6" w:space="0" w:color="auto"/>
              <w:bottom w:val="single" w:sz="6" w:space="0" w:color="auto"/>
              <w:right w:val="single" w:sz="4" w:space="0" w:color="auto"/>
            </w:tcBorders>
            <w:vAlign w:val="center"/>
          </w:tcPr>
          <w:p w:rsidR="005F0F47" w:rsidRDefault="005F0F47" w:rsidP="005F0F47">
            <w:pPr>
              <w:rPr>
                <w:rFonts w:ascii="Arial" w:eastAsia="Times New Roman" w:hAnsi="Arial" w:cs="Arial"/>
                <w:bCs/>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Credits</w:t>
            </w:r>
          </w:p>
        </w:tc>
        <w:tc>
          <w:tcPr>
            <w:tcW w:w="1537" w:type="pct"/>
            <w:tcBorders>
              <w:top w:val="single" w:sz="6" w:space="0" w:color="auto"/>
              <w:left w:val="single" w:sz="6" w:space="0" w:color="auto"/>
              <w:bottom w:val="single" w:sz="6" w:space="0" w:color="auto"/>
              <w:right w:val="single" w:sz="6" w:space="0" w:color="auto"/>
            </w:tcBorders>
            <w:vAlign w:val="center"/>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Credits</w:t>
            </w:r>
          </w:p>
        </w:tc>
        <w:tc>
          <w:tcPr>
            <w:tcW w:w="1418" w:type="pct"/>
            <w:tcBorders>
              <w:top w:val="single" w:sz="6" w:space="0" w:color="auto"/>
              <w:left w:val="single" w:sz="6" w:space="0" w:color="auto"/>
              <w:bottom w:val="single" w:sz="6" w:space="0" w:color="auto"/>
              <w:right w:val="single" w:sz="4" w:space="0" w:color="auto"/>
            </w:tcBorders>
            <w:vAlign w:val="center"/>
          </w:tcPr>
          <w:p w:rsidR="005F0F47" w:rsidRDefault="005F0F47" w:rsidP="005F0F47">
            <w:pPr>
              <w:rPr>
                <w:rFonts w:ascii="Arial" w:eastAsia="Times New Roman" w:hAnsi="Arial" w:cs="Arial"/>
                <w:bCs/>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Description</w:t>
            </w:r>
          </w:p>
        </w:tc>
        <w:tc>
          <w:tcPr>
            <w:tcW w:w="1537" w:type="pct"/>
            <w:tcBorders>
              <w:top w:val="single" w:sz="6" w:space="0" w:color="auto"/>
              <w:left w:val="single" w:sz="6" w:space="0" w:color="auto"/>
              <w:bottom w:val="single" w:sz="6" w:space="0" w:color="auto"/>
              <w:right w:val="single" w:sz="6" w:space="0" w:color="auto"/>
            </w:tcBorders>
            <w:vAlign w:val="center"/>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Description</w:t>
            </w:r>
          </w:p>
        </w:tc>
        <w:tc>
          <w:tcPr>
            <w:tcW w:w="1418" w:type="pct"/>
            <w:tcBorders>
              <w:top w:val="single" w:sz="6" w:space="0" w:color="auto"/>
              <w:left w:val="single" w:sz="6" w:space="0" w:color="auto"/>
              <w:bottom w:val="single" w:sz="6" w:space="0" w:color="auto"/>
              <w:right w:val="single" w:sz="4" w:space="0" w:color="auto"/>
            </w:tcBorders>
            <w:vAlign w:val="center"/>
          </w:tcPr>
          <w:p w:rsidR="005F0F47" w:rsidRDefault="005F0F47" w:rsidP="005F0F47">
            <w:pPr>
              <w:spacing w:after="120"/>
              <w:rPr>
                <w:rFonts w:ascii="Arial" w:eastAsia="Times New Roman" w:hAnsi="Arial" w:cs="Arial"/>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Requirement Designation</w:t>
            </w:r>
          </w:p>
        </w:tc>
        <w:tc>
          <w:tcPr>
            <w:tcW w:w="1537" w:type="pct"/>
            <w:tcBorders>
              <w:top w:val="single" w:sz="6" w:space="0" w:color="auto"/>
              <w:left w:val="single" w:sz="6" w:space="0" w:color="auto"/>
              <w:bottom w:val="single" w:sz="4" w:space="0" w:color="auto"/>
              <w:right w:val="single" w:sz="6" w:space="0" w:color="auto"/>
            </w:tcBorders>
            <w:vAlign w:val="center"/>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Requirement Designation</w:t>
            </w:r>
          </w:p>
        </w:tc>
        <w:tc>
          <w:tcPr>
            <w:tcW w:w="1418" w:type="pct"/>
            <w:tcBorders>
              <w:top w:val="single" w:sz="6" w:space="0" w:color="auto"/>
              <w:left w:val="single" w:sz="6" w:space="0" w:color="auto"/>
              <w:bottom w:val="single" w:sz="4" w:space="0" w:color="auto"/>
              <w:right w:val="single" w:sz="4" w:space="0" w:color="auto"/>
            </w:tcBorders>
            <w:vAlign w:val="center"/>
          </w:tcPr>
          <w:p w:rsidR="005F0F47" w:rsidRDefault="005F0F47" w:rsidP="005F0F47">
            <w:pPr>
              <w:rPr>
                <w:rFonts w:ascii="Arial" w:eastAsia="Times New Roman" w:hAnsi="Arial" w:cs="Arial"/>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bCs/>
                <w:sz w:val="18"/>
                <w:szCs w:val="18"/>
              </w:rPr>
              <w:t>Liberal Arts</w:t>
            </w:r>
          </w:p>
        </w:tc>
        <w:tc>
          <w:tcPr>
            <w:tcW w:w="1537" w:type="pct"/>
            <w:tcBorders>
              <w:top w:val="single" w:sz="6" w:space="0" w:color="auto"/>
              <w:left w:val="single" w:sz="6"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sz w:val="18"/>
                <w:szCs w:val="18"/>
              </w:rPr>
            </w:pPr>
            <w:r w:rsidRPr="006600A6">
              <w:rPr>
                <w:rFonts w:ascii="Arial" w:hAnsi="Arial" w:cs="Arial"/>
                <w:bCs/>
                <w:sz w:val="18"/>
                <w:szCs w:val="18"/>
              </w:rPr>
              <w:t xml:space="preserve">[   ] Yes  [   ] No  </w:t>
            </w:r>
          </w:p>
        </w:tc>
        <w:tc>
          <w:tcPr>
            <w:tcW w:w="1003" w:type="pct"/>
            <w:tcBorders>
              <w:top w:val="single" w:sz="6" w:space="0" w:color="auto"/>
              <w:left w:val="single" w:sz="6"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bCs/>
                <w:sz w:val="18"/>
                <w:szCs w:val="18"/>
              </w:rPr>
              <w:t>Liberal Arts</w:t>
            </w:r>
          </w:p>
        </w:tc>
        <w:tc>
          <w:tcPr>
            <w:tcW w:w="1418" w:type="pct"/>
            <w:tcBorders>
              <w:top w:val="single" w:sz="6" w:space="0" w:color="auto"/>
              <w:left w:val="single" w:sz="6" w:space="0" w:color="auto"/>
              <w:bottom w:val="single" w:sz="4" w:space="0" w:color="auto"/>
              <w:right w:val="single" w:sz="4" w:space="0" w:color="auto"/>
            </w:tcBorders>
            <w:vAlign w:val="center"/>
            <w:hideMark/>
          </w:tcPr>
          <w:p w:rsidR="005F0F47" w:rsidRDefault="005F0F47" w:rsidP="005F0F47">
            <w:pPr>
              <w:rPr>
                <w:rFonts w:ascii="Arial" w:eastAsia="Times New Roman" w:hAnsi="Arial" w:cs="Arial"/>
                <w:sz w:val="18"/>
                <w:szCs w:val="18"/>
              </w:rPr>
            </w:pPr>
            <w:r w:rsidRPr="006600A6">
              <w:rPr>
                <w:rFonts w:ascii="Arial" w:hAnsi="Arial" w:cs="Arial"/>
                <w:bCs/>
                <w:sz w:val="18"/>
                <w:szCs w:val="18"/>
              </w:rPr>
              <w:t xml:space="preserve">[   ] Yes  [   ] No  </w:t>
            </w:r>
          </w:p>
        </w:tc>
      </w:tr>
      <w:tr w:rsidR="005F0F47" w:rsidRPr="006600A6" w:rsidTr="005F0F47">
        <w:trPr>
          <w:trHeight w:val="288"/>
        </w:trPr>
        <w:tc>
          <w:tcPr>
            <w:tcW w:w="1041" w:type="pct"/>
            <w:tcBorders>
              <w:top w:val="single" w:sz="6" w:space="0" w:color="auto"/>
              <w:left w:val="single" w:sz="4"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bCs/>
                <w:sz w:val="18"/>
                <w:szCs w:val="18"/>
              </w:rPr>
            </w:pPr>
            <w:r w:rsidRPr="006600A6">
              <w:rPr>
                <w:rFonts w:ascii="Arial" w:hAnsi="Arial" w:cs="Arial"/>
                <w:b/>
                <w:bCs/>
                <w:sz w:val="18"/>
                <w:szCs w:val="18"/>
              </w:rPr>
              <w:t>Course Attribute (e.g. Writing Intensive, Honors, etc</w:t>
            </w:r>
          </w:p>
        </w:tc>
        <w:tc>
          <w:tcPr>
            <w:tcW w:w="1537" w:type="pct"/>
            <w:tcBorders>
              <w:top w:val="single" w:sz="6" w:space="0" w:color="auto"/>
              <w:left w:val="single" w:sz="6" w:space="0" w:color="auto"/>
              <w:bottom w:val="single" w:sz="4" w:space="0" w:color="auto"/>
              <w:right w:val="single" w:sz="6" w:space="0" w:color="auto"/>
            </w:tcBorders>
            <w:vAlign w:val="center"/>
          </w:tcPr>
          <w:p w:rsidR="005F0F47" w:rsidRDefault="005F0F47" w:rsidP="005F0F47">
            <w:pPr>
              <w:rPr>
                <w:rFonts w:ascii="Arial" w:eastAsia="Times New Roman" w:hAnsi="Arial" w:cs="Arial"/>
                <w:bCs/>
                <w:strike/>
                <w:sz w:val="18"/>
                <w:szCs w:val="18"/>
              </w:rPr>
            </w:pPr>
          </w:p>
        </w:tc>
        <w:tc>
          <w:tcPr>
            <w:tcW w:w="1003" w:type="pct"/>
            <w:tcBorders>
              <w:top w:val="single" w:sz="6" w:space="0" w:color="auto"/>
              <w:left w:val="single" w:sz="6"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bCs/>
                <w:sz w:val="18"/>
                <w:szCs w:val="18"/>
              </w:rPr>
              <w:t>Course Attribute (e.g. Writing Intensive, Honors, etc</w:t>
            </w:r>
          </w:p>
        </w:tc>
        <w:tc>
          <w:tcPr>
            <w:tcW w:w="1418" w:type="pct"/>
            <w:tcBorders>
              <w:top w:val="single" w:sz="6" w:space="0" w:color="auto"/>
              <w:left w:val="single" w:sz="6" w:space="0" w:color="auto"/>
              <w:bottom w:val="single" w:sz="4" w:space="0" w:color="auto"/>
              <w:right w:val="single" w:sz="4" w:space="0" w:color="auto"/>
            </w:tcBorders>
            <w:vAlign w:val="center"/>
          </w:tcPr>
          <w:p w:rsidR="005F0F47" w:rsidRDefault="005F0F47" w:rsidP="005F0F47">
            <w:pPr>
              <w:rPr>
                <w:rFonts w:ascii="Arial" w:eastAsia="Times New Roman" w:hAnsi="Arial" w:cs="Arial"/>
                <w:sz w:val="18"/>
                <w:szCs w:val="18"/>
                <w:u w:val="single"/>
              </w:rPr>
            </w:pPr>
          </w:p>
        </w:tc>
      </w:tr>
      <w:tr w:rsidR="005F0F47" w:rsidRPr="006600A6" w:rsidTr="00313B5C">
        <w:trPr>
          <w:trHeight w:val="345"/>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bCs/>
                <w:sz w:val="18"/>
                <w:szCs w:val="18"/>
              </w:rPr>
            </w:pPr>
            <w:r w:rsidRPr="006600A6">
              <w:rPr>
                <w:rFonts w:ascii="Arial" w:hAnsi="Arial" w:cs="Arial"/>
                <w:b/>
                <w:bCs/>
                <w:sz w:val="18"/>
                <w:szCs w:val="18"/>
              </w:rPr>
              <w:t>Course Applicability</w:t>
            </w:r>
          </w:p>
        </w:tc>
        <w:tc>
          <w:tcPr>
            <w:tcW w:w="1537" w:type="pct"/>
            <w:tcBorders>
              <w:top w:val="single" w:sz="6" w:space="0" w:color="auto"/>
              <w:left w:val="single" w:sz="6" w:space="0" w:color="auto"/>
              <w:bottom w:val="single" w:sz="6" w:space="0" w:color="auto"/>
              <w:right w:val="single" w:sz="6" w:space="0" w:color="auto"/>
            </w:tcBorders>
            <w:vAlign w:val="center"/>
            <w:hideMark/>
          </w:tcPr>
          <w:tbl>
            <w:tblPr>
              <w:tblW w:w="3075" w:type="dxa"/>
              <w:tblLook w:val="04A0" w:firstRow="1" w:lastRow="0" w:firstColumn="1" w:lastColumn="0" w:noHBand="0" w:noVBand="1"/>
            </w:tblPr>
            <w:tblGrid>
              <w:gridCol w:w="3075"/>
            </w:tblGrid>
            <w:tr w:rsidR="005F0F47" w:rsidRPr="006600A6" w:rsidTr="005F0F47">
              <w:trPr>
                <w:trHeight w:val="302"/>
              </w:trPr>
              <w:tc>
                <w:tcPr>
                  <w:tcW w:w="3075" w:type="dxa"/>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Major</w:t>
                  </w:r>
                </w:p>
              </w:tc>
            </w:tr>
            <w:tr w:rsidR="005F0F47" w:rsidRPr="006600A6" w:rsidTr="005F0F47">
              <w:trPr>
                <w:trHeight w:val="302"/>
              </w:trPr>
              <w:tc>
                <w:tcPr>
                  <w:tcW w:w="3075" w:type="dxa"/>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Gen Ed Required</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English Composition</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Mathematics</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Science</w:t>
                  </w:r>
                </w:p>
              </w:tc>
            </w:tr>
            <w:tr w:rsidR="005F0F47" w:rsidRPr="006600A6" w:rsidTr="005F0F47">
              <w:trPr>
                <w:trHeight w:val="302"/>
              </w:trPr>
              <w:tc>
                <w:tcPr>
                  <w:tcW w:w="3075" w:type="dxa"/>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Gen Ed - Flexible</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World Cultures</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US Experience in its Diversity</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Creative Expression</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Individual and Society</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Scientific World</w:t>
                  </w:r>
                </w:p>
              </w:tc>
            </w:tr>
            <w:tr w:rsidR="005F0F47" w:rsidRPr="006600A6" w:rsidTr="005F0F47">
              <w:trPr>
                <w:trHeight w:val="302"/>
              </w:trPr>
              <w:tc>
                <w:tcPr>
                  <w:tcW w:w="3075" w:type="dxa"/>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Gen Ed - College Option</w:t>
                  </w:r>
                </w:p>
              </w:tc>
            </w:tr>
            <w:tr w:rsidR="005F0F47" w:rsidRPr="006600A6" w:rsidTr="005F0F47">
              <w:trPr>
                <w:trHeight w:val="342"/>
              </w:trPr>
              <w:tc>
                <w:tcPr>
                  <w:tcW w:w="3075" w:type="dxa"/>
                  <w:vAlign w:val="center"/>
                  <w:hideMark/>
                </w:tcPr>
                <w:p w:rsidR="005F0F47" w:rsidRDefault="005F0F47" w:rsidP="005F0F47">
                  <w:pPr>
                    <w:ind w:left="118"/>
                    <w:rPr>
                      <w:rFonts w:ascii="Arial" w:eastAsia="Calibri" w:hAnsi="Arial" w:cs="Arial"/>
                      <w:bCs/>
                      <w:sz w:val="18"/>
                      <w:szCs w:val="18"/>
                    </w:rPr>
                  </w:pPr>
                  <w:r>
                    <w:rPr>
                      <w:rFonts w:ascii="Arial" w:eastAsia="Calibri" w:hAnsi="Arial" w:cs="Arial"/>
                      <w:bCs/>
                      <w:sz w:val="18"/>
                      <w:szCs w:val="18"/>
                    </w:rPr>
                    <w:t>[  ] Speech</w:t>
                  </w:r>
                </w:p>
              </w:tc>
            </w:tr>
            <w:tr w:rsidR="005F0F47" w:rsidRPr="006600A6" w:rsidTr="005F0F47">
              <w:trPr>
                <w:trHeight w:val="342"/>
              </w:trPr>
              <w:tc>
                <w:tcPr>
                  <w:tcW w:w="3075" w:type="dxa"/>
                  <w:vAlign w:val="center"/>
                  <w:hideMark/>
                </w:tcPr>
                <w:p w:rsidR="005F0F47" w:rsidRDefault="005F0F47" w:rsidP="005F0F47">
                  <w:pPr>
                    <w:ind w:left="118"/>
                    <w:rPr>
                      <w:rFonts w:ascii="Arial" w:eastAsia="Calibri" w:hAnsi="Arial" w:cs="Arial"/>
                      <w:bCs/>
                      <w:sz w:val="18"/>
                      <w:szCs w:val="18"/>
                    </w:rPr>
                  </w:pPr>
                  <w:r>
                    <w:rPr>
                      <w:rFonts w:ascii="Arial" w:eastAsia="Calibri" w:hAnsi="Arial" w:cs="Arial"/>
                      <w:bCs/>
                      <w:sz w:val="18"/>
                      <w:szCs w:val="18"/>
                    </w:rPr>
                    <w:t xml:space="preserve">[  ] Interdisciplinary </w:t>
                  </w:r>
                </w:p>
              </w:tc>
            </w:tr>
            <w:tr w:rsidR="005F0F47" w:rsidRPr="006600A6" w:rsidTr="005F0F47">
              <w:trPr>
                <w:trHeight w:val="333"/>
              </w:trPr>
              <w:tc>
                <w:tcPr>
                  <w:tcW w:w="3075" w:type="dxa"/>
                  <w:vAlign w:val="center"/>
                  <w:hideMark/>
                </w:tcPr>
                <w:p w:rsidR="005F0F47" w:rsidRDefault="005F0F47" w:rsidP="005F0F47">
                  <w:pPr>
                    <w:ind w:left="118"/>
                    <w:rPr>
                      <w:rFonts w:ascii="Arial" w:eastAsia="Calibri" w:hAnsi="Arial" w:cs="Arial"/>
                      <w:bCs/>
                      <w:sz w:val="18"/>
                      <w:szCs w:val="18"/>
                    </w:rPr>
                  </w:pPr>
                  <w:r>
                    <w:rPr>
                      <w:rFonts w:ascii="Arial" w:eastAsia="Calibri" w:hAnsi="Arial" w:cs="Arial"/>
                      <w:bCs/>
                      <w:sz w:val="18"/>
                      <w:szCs w:val="18"/>
                    </w:rPr>
                    <w:t>[  ] Advanced Liberal Arts</w:t>
                  </w:r>
                </w:p>
              </w:tc>
            </w:tr>
          </w:tbl>
          <w:p w:rsidR="005F0F47" w:rsidRDefault="005F0F47" w:rsidP="005F0F47">
            <w:pPr>
              <w:pStyle w:val="CRtext"/>
              <w:rPr>
                <w:bCs/>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bCs/>
                <w:sz w:val="18"/>
                <w:szCs w:val="18"/>
              </w:rPr>
            </w:pPr>
            <w:r w:rsidRPr="006600A6">
              <w:rPr>
                <w:rFonts w:ascii="Arial" w:hAnsi="Arial" w:cs="Arial"/>
                <w:b/>
                <w:bCs/>
                <w:sz w:val="18"/>
                <w:szCs w:val="18"/>
              </w:rPr>
              <w:t>Course Applicability</w:t>
            </w:r>
          </w:p>
        </w:tc>
        <w:tc>
          <w:tcPr>
            <w:tcW w:w="1418" w:type="pct"/>
            <w:tcBorders>
              <w:top w:val="single" w:sz="6" w:space="0" w:color="auto"/>
              <w:left w:val="single" w:sz="6" w:space="0" w:color="auto"/>
              <w:bottom w:val="single" w:sz="6" w:space="0" w:color="auto"/>
              <w:right w:val="single" w:sz="4" w:space="0" w:color="auto"/>
            </w:tcBorders>
            <w:vAlign w:val="center"/>
            <w:hideMark/>
          </w:tcPr>
          <w:tbl>
            <w:tblPr>
              <w:tblW w:w="3309" w:type="dxa"/>
              <w:tblLook w:val="04A0" w:firstRow="1" w:lastRow="0" w:firstColumn="1" w:lastColumn="0" w:noHBand="0" w:noVBand="1"/>
            </w:tblPr>
            <w:tblGrid>
              <w:gridCol w:w="3075"/>
              <w:gridCol w:w="234"/>
            </w:tblGrid>
            <w:tr w:rsidR="005F0F47" w:rsidRPr="006600A6" w:rsidTr="005F0F47">
              <w:trPr>
                <w:trHeight w:val="302"/>
              </w:trPr>
              <w:tc>
                <w:tcPr>
                  <w:tcW w:w="5000" w:type="pct"/>
                  <w:gridSpan w:val="2"/>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Major</w:t>
                  </w:r>
                </w:p>
              </w:tc>
            </w:tr>
            <w:tr w:rsidR="005F0F47" w:rsidRPr="006600A6" w:rsidTr="005F0F47">
              <w:trPr>
                <w:trHeight w:val="302"/>
              </w:trPr>
              <w:tc>
                <w:tcPr>
                  <w:tcW w:w="5000" w:type="pct"/>
                  <w:gridSpan w:val="2"/>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Gen Ed Required</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English Composition</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Mathematics</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Science</w:t>
                  </w:r>
                </w:p>
              </w:tc>
            </w:tr>
            <w:tr w:rsidR="005F0F47" w:rsidRPr="006600A6" w:rsidTr="005F0F47">
              <w:trPr>
                <w:trHeight w:val="302"/>
              </w:trPr>
              <w:tc>
                <w:tcPr>
                  <w:tcW w:w="5000" w:type="pct"/>
                  <w:gridSpan w:val="2"/>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Gen Ed - Flexible</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World Cultures</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US Experience in its Diversity</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Creative Expression</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Individual and Society</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Scientific World</w:t>
                  </w:r>
                </w:p>
              </w:tc>
            </w:tr>
            <w:tr w:rsidR="005F0F47" w:rsidRPr="006600A6" w:rsidTr="005F0F47">
              <w:trPr>
                <w:trHeight w:val="302"/>
              </w:trPr>
              <w:tc>
                <w:tcPr>
                  <w:tcW w:w="5000" w:type="pct"/>
                  <w:gridSpan w:val="2"/>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Gen Ed - College Option</w:t>
                  </w:r>
                </w:p>
              </w:tc>
            </w:tr>
            <w:tr w:rsidR="005F0F47" w:rsidRPr="006600A6" w:rsidTr="005F0F47">
              <w:trPr>
                <w:gridAfter w:val="1"/>
                <w:wAfter w:w="354" w:type="pct"/>
                <w:trHeight w:val="342"/>
              </w:trPr>
              <w:tc>
                <w:tcPr>
                  <w:tcW w:w="4646" w:type="pct"/>
                  <w:vAlign w:val="center"/>
                  <w:hideMark/>
                </w:tcPr>
                <w:p w:rsidR="005F0F47" w:rsidRDefault="005F0F47" w:rsidP="005F0F47">
                  <w:pPr>
                    <w:ind w:left="118"/>
                    <w:rPr>
                      <w:rFonts w:ascii="Arial" w:eastAsia="Calibri" w:hAnsi="Arial" w:cs="Arial"/>
                      <w:bCs/>
                      <w:sz w:val="18"/>
                      <w:szCs w:val="18"/>
                    </w:rPr>
                  </w:pPr>
                  <w:r>
                    <w:rPr>
                      <w:rFonts w:ascii="Arial" w:eastAsia="Calibri" w:hAnsi="Arial" w:cs="Arial"/>
                      <w:bCs/>
                      <w:sz w:val="18"/>
                      <w:szCs w:val="18"/>
                    </w:rPr>
                    <w:t>[  ] Speech</w:t>
                  </w:r>
                </w:p>
              </w:tc>
            </w:tr>
            <w:tr w:rsidR="005F0F47" w:rsidRPr="006600A6" w:rsidTr="005F0F47">
              <w:trPr>
                <w:trHeight w:val="302"/>
              </w:trPr>
              <w:tc>
                <w:tcPr>
                  <w:tcW w:w="5000" w:type="pct"/>
                  <w:gridSpan w:val="2"/>
                  <w:vAlign w:val="bottom"/>
                  <w:hideMark/>
                </w:tcPr>
                <w:p w:rsidR="005F0F47" w:rsidRDefault="005F0F47" w:rsidP="005F0F47">
                  <w:pPr>
                    <w:ind w:left="173"/>
                    <w:rPr>
                      <w:rFonts w:ascii="Arial" w:eastAsia="Calibri" w:hAnsi="Arial" w:cs="Arial"/>
                      <w:bCs/>
                      <w:sz w:val="18"/>
                      <w:szCs w:val="18"/>
                    </w:rPr>
                  </w:pPr>
                  <w:r>
                    <w:rPr>
                      <w:rFonts w:ascii="Arial" w:eastAsia="Calibri" w:hAnsi="Arial" w:cs="Arial"/>
                      <w:bCs/>
                      <w:sz w:val="18"/>
                      <w:szCs w:val="18"/>
                    </w:rPr>
                    <w:t xml:space="preserve">[  ] Interdisciplinary </w:t>
                  </w:r>
                </w:p>
              </w:tc>
            </w:tr>
            <w:tr w:rsidR="005F0F47" w:rsidRPr="006600A6" w:rsidTr="005F0F47">
              <w:trPr>
                <w:trHeight w:val="302"/>
              </w:trPr>
              <w:tc>
                <w:tcPr>
                  <w:tcW w:w="5000" w:type="pct"/>
                  <w:gridSpan w:val="2"/>
                  <w:vAlign w:val="bottom"/>
                  <w:hideMark/>
                </w:tcPr>
                <w:p w:rsidR="005F0F47" w:rsidRDefault="005F0F47" w:rsidP="005F0F47">
                  <w:pPr>
                    <w:ind w:left="173"/>
                    <w:rPr>
                      <w:rFonts w:ascii="Arial" w:eastAsia="Calibri" w:hAnsi="Arial" w:cs="Arial"/>
                      <w:bCs/>
                      <w:sz w:val="18"/>
                      <w:szCs w:val="18"/>
                    </w:rPr>
                  </w:pPr>
                  <w:r>
                    <w:rPr>
                      <w:rFonts w:ascii="Arial" w:eastAsia="Calibri" w:hAnsi="Arial" w:cs="Arial"/>
                      <w:bCs/>
                      <w:sz w:val="18"/>
                      <w:szCs w:val="18"/>
                    </w:rPr>
                    <w:t>[  ] Advanced Liberal Arts</w:t>
                  </w:r>
                </w:p>
              </w:tc>
            </w:tr>
          </w:tbl>
          <w:p w:rsidR="005F0F47" w:rsidRDefault="005F0F47" w:rsidP="005F0F47">
            <w:pPr>
              <w:rPr>
                <w:rFonts w:ascii="Arial" w:eastAsia="Times New Roman" w:hAnsi="Arial" w:cs="Arial"/>
                <w:sz w:val="18"/>
                <w:szCs w:val="18"/>
              </w:rPr>
            </w:pPr>
          </w:p>
        </w:tc>
      </w:tr>
      <w:tr w:rsidR="005F0F47" w:rsidRPr="006600A6" w:rsidTr="005F0F47">
        <w:trPr>
          <w:trHeight w:val="390"/>
        </w:trPr>
        <w:tc>
          <w:tcPr>
            <w:tcW w:w="1041" w:type="pct"/>
            <w:tcBorders>
              <w:top w:val="single" w:sz="6" w:space="0" w:color="auto"/>
              <w:left w:val="single" w:sz="4"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lastRenderedPageBreak/>
              <w:t>Effective Term</w:t>
            </w:r>
          </w:p>
        </w:tc>
        <w:tc>
          <w:tcPr>
            <w:tcW w:w="1537" w:type="pct"/>
            <w:tcBorders>
              <w:top w:val="single" w:sz="6" w:space="0" w:color="auto"/>
              <w:left w:val="single" w:sz="6"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sz w:val="18"/>
                <w:szCs w:val="18"/>
              </w:rPr>
            </w:pPr>
            <w:r w:rsidRPr="006600A6">
              <w:rPr>
                <w:rFonts w:ascii="Arial" w:hAnsi="Arial" w:cs="Arial"/>
                <w:sz w:val="18"/>
                <w:szCs w:val="18"/>
              </w:rPr>
              <w:t>Fall 2015</w:t>
            </w:r>
          </w:p>
        </w:tc>
        <w:tc>
          <w:tcPr>
            <w:tcW w:w="1003" w:type="pct"/>
            <w:tcBorders>
              <w:top w:val="single" w:sz="6" w:space="0" w:color="auto"/>
              <w:left w:val="single" w:sz="6" w:space="0" w:color="auto"/>
              <w:bottom w:val="single" w:sz="4" w:space="0" w:color="auto"/>
              <w:right w:val="single" w:sz="6" w:space="0" w:color="auto"/>
            </w:tcBorders>
            <w:vAlign w:val="center"/>
          </w:tcPr>
          <w:p w:rsidR="005F0F47" w:rsidRDefault="005F0F47" w:rsidP="005F0F47">
            <w:pPr>
              <w:rPr>
                <w:rFonts w:ascii="Arial" w:eastAsia="Times New Roman" w:hAnsi="Arial" w:cs="Arial"/>
                <w:b/>
                <w:sz w:val="18"/>
                <w:szCs w:val="18"/>
              </w:rPr>
            </w:pPr>
          </w:p>
        </w:tc>
        <w:tc>
          <w:tcPr>
            <w:tcW w:w="1418" w:type="pct"/>
            <w:tcBorders>
              <w:top w:val="single" w:sz="6" w:space="0" w:color="auto"/>
              <w:left w:val="single" w:sz="6" w:space="0" w:color="auto"/>
              <w:bottom w:val="single" w:sz="4" w:space="0" w:color="auto"/>
              <w:right w:val="single" w:sz="4" w:space="0" w:color="auto"/>
            </w:tcBorders>
            <w:vAlign w:val="center"/>
          </w:tcPr>
          <w:p w:rsidR="005F0F47" w:rsidRDefault="005F0F47" w:rsidP="005F0F47">
            <w:pPr>
              <w:rPr>
                <w:rFonts w:ascii="Arial" w:eastAsia="Times New Roman" w:hAnsi="Arial" w:cs="Arial"/>
                <w:sz w:val="18"/>
                <w:szCs w:val="18"/>
                <w:u w:val="single"/>
              </w:rPr>
            </w:pPr>
          </w:p>
        </w:tc>
      </w:tr>
    </w:tbl>
    <w:p w:rsidR="005F0F47" w:rsidRPr="00A14CAC" w:rsidRDefault="005F0F47" w:rsidP="0057535D">
      <w:pPr>
        <w:spacing w:after="200" w:line="276" w:lineRule="auto"/>
        <w:rPr>
          <w:rFonts w:ascii="Arial" w:eastAsia="Calibri" w:hAnsi="Arial" w:cs="Arial"/>
          <w:b/>
          <w:sz w:val="22"/>
          <w:szCs w:val="22"/>
        </w:rPr>
      </w:pPr>
    </w:p>
    <w:p w:rsidR="0057535D" w:rsidRPr="006600A6" w:rsidRDefault="00344A46" w:rsidP="0057535D">
      <w:pPr>
        <w:spacing w:after="200" w:line="276" w:lineRule="auto"/>
        <w:rPr>
          <w:rFonts w:ascii="Calibri" w:hAnsi="Calibri"/>
        </w:rPr>
      </w:pPr>
      <w:r>
        <w:rPr>
          <w:rFonts w:ascii="Arial" w:eastAsia="Calibri" w:hAnsi="Arial" w:cs="Arial"/>
          <w:b/>
          <w:sz w:val="22"/>
          <w:szCs w:val="22"/>
        </w:rPr>
        <w:t>Rational</w:t>
      </w:r>
      <w:r w:rsidR="0057535D" w:rsidRPr="00A14CAC">
        <w:rPr>
          <w:rFonts w:ascii="Arial" w:eastAsia="Calibri" w:hAnsi="Arial" w:cs="Arial"/>
          <w:b/>
          <w:sz w:val="22"/>
          <w:szCs w:val="22"/>
        </w:rPr>
        <w:t xml:space="preserve">e:  </w:t>
      </w:r>
      <w:r w:rsidR="00A72CF8" w:rsidRPr="006600A6">
        <w:rPr>
          <w:rFonts w:ascii="Calibri" w:eastAsia="Calibri" w:hAnsi="Calibri" w:cs="Arial"/>
          <w:sz w:val="22"/>
          <w:szCs w:val="22"/>
        </w:rPr>
        <w:t xml:space="preserve">To be successful in a control systems course the student must be familiar with the concepts from the previous course EET 3102 and have a good grasp of MAT 1575. </w:t>
      </w:r>
      <w:r w:rsidR="004E4381" w:rsidRPr="006600A6">
        <w:rPr>
          <w:rFonts w:ascii="Calibri" w:hAnsi="Calibri"/>
          <w:sz w:val="22"/>
          <w:szCs w:val="22"/>
        </w:rPr>
        <w:t xml:space="preserve"> </w:t>
      </w:r>
    </w:p>
    <w:p w:rsidR="0057535D" w:rsidRPr="00A14CAC" w:rsidRDefault="0057535D" w:rsidP="0057535D">
      <w:pPr>
        <w:adjustRightInd w:val="0"/>
        <w:rPr>
          <w:rFonts w:ascii="Arial" w:hAnsi="Arial" w:cs="Arial"/>
          <w:b/>
          <w:bCs/>
          <w:sz w:val="22"/>
          <w:szCs w:val="22"/>
        </w:rPr>
      </w:pPr>
    </w:p>
    <w:p w:rsidR="005B7561" w:rsidRDefault="005B7561">
      <w:pPr>
        <w:rPr>
          <w:rFonts w:ascii="Arial" w:hAnsi="Arial" w:cs="Arial"/>
          <w:b/>
          <w:sz w:val="22"/>
          <w:szCs w:val="22"/>
        </w:rPr>
      </w:pPr>
      <w:r>
        <w:rPr>
          <w:rFonts w:ascii="Arial" w:hAnsi="Arial" w:cs="Arial"/>
          <w:b/>
          <w:sz w:val="22"/>
          <w:szCs w:val="22"/>
        </w:rPr>
        <w:br w:type="page"/>
      </w:r>
    </w:p>
    <w:p w:rsidR="0057535D" w:rsidRPr="00A14CAC" w:rsidRDefault="0057535D" w:rsidP="0057535D">
      <w:pPr>
        <w:adjustRightInd w:val="0"/>
        <w:spacing w:after="15"/>
        <w:rPr>
          <w:rFonts w:ascii="Arial" w:hAnsi="Arial" w:cs="Arial"/>
          <w:b/>
          <w:sz w:val="22"/>
          <w:szCs w:val="22"/>
        </w:rPr>
      </w:pPr>
    </w:p>
    <w:p w:rsidR="00A72CF8" w:rsidRPr="00EF56E5" w:rsidRDefault="00A72CF8" w:rsidP="00A72CF8">
      <w:pPr>
        <w:rPr>
          <w:rFonts w:ascii="Arial" w:hAnsi="Arial" w:cs="Arial"/>
          <w:b/>
          <w:bCs/>
          <w:sz w:val="20"/>
          <w:szCs w:val="20"/>
        </w:rPr>
      </w:pPr>
      <w:r>
        <w:rPr>
          <w:rFonts w:ascii="Arial" w:hAnsi="Arial" w:cs="Arial"/>
          <w:b/>
          <w:bCs/>
          <w:sz w:val="20"/>
          <w:szCs w:val="20"/>
        </w:rPr>
        <w:t>C</w:t>
      </w:r>
      <w:r w:rsidRPr="00EF56E5">
        <w:rPr>
          <w:rFonts w:ascii="Arial" w:hAnsi="Arial" w:cs="Arial"/>
          <w:b/>
          <w:bCs/>
          <w:sz w:val="20"/>
          <w:szCs w:val="20"/>
        </w:rPr>
        <w:t xml:space="preserve">hanges to be offered in the </w:t>
      </w:r>
      <w:r>
        <w:rPr>
          <w:rFonts w:ascii="Arial" w:hAnsi="Arial" w:cs="Arial"/>
          <w:b/>
          <w:bCs/>
          <w:sz w:val="20"/>
          <w:szCs w:val="20"/>
        </w:rPr>
        <w:t xml:space="preserve">ETET department - </w:t>
      </w:r>
      <w:r w:rsidRPr="00A72CF8">
        <w:rPr>
          <w:rFonts w:ascii="Arial" w:hAnsi="Arial" w:cs="Arial"/>
          <w:b/>
          <w:bCs/>
          <w:sz w:val="20"/>
          <w:szCs w:val="20"/>
        </w:rPr>
        <w:t>EET 4102 Electrical Power Systems</w:t>
      </w:r>
      <w:r w:rsidRPr="00A06885">
        <w:rPr>
          <w:rFonts w:ascii="Arial" w:hAnsi="Arial" w:cs="Arial"/>
          <w:b/>
          <w:bCs/>
          <w:sz w:val="20"/>
          <w:szCs w:val="20"/>
        </w:rPr>
        <w:tab/>
      </w:r>
    </w:p>
    <w:tbl>
      <w:tblPr>
        <w:tblW w:w="5000" w:type="pct"/>
        <w:tblLook w:val="04A0" w:firstRow="1" w:lastRow="0" w:firstColumn="1" w:lastColumn="0" w:noHBand="0" w:noVBand="1"/>
      </w:tblPr>
      <w:tblGrid>
        <w:gridCol w:w="2819"/>
        <w:gridCol w:w="4162"/>
        <w:gridCol w:w="2716"/>
        <w:gridCol w:w="3839"/>
      </w:tblGrid>
      <w:tr w:rsidR="005F0F47" w:rsidRPr="006600A6" w:rsidTr="005F0F47">
        <w:trPr>
          <w:trHeight w:hRule="exact" w:val="302"/>
        </w:trPr>
        <w:tc>
          <w:tcPr>
            <w:tcW w:w="1041" w:type="pct"/>
            <w:tcBorders>
              <w:top w:val="single" w:sz="4" w:space="0" w:color="auto"/>
              <w:left w:val="single" w:sz="4" w:space="0" w:color="auto"/>
              <w:bottom w:val="single" w:sz="4" w:space="0" w:color="auto"/>
              <w:right w:val="single" w:sz="4" w:space="0" w:color="auto"/>
            </w:tcBorders>
            <w:noWrap/>
            <w:vAlign w:val="center"/>
            <w:hideMark/>
          </w:tcPr>
          <w:p w:rsidR="005F0F47" w:rsidRDefault="005F0F47" w:rsidP="005F0F47">
            <w:pPr>
              <w:rPr>
                <w:rFonts w:ascii="Arial" w:eastAsia="Times New Roman" w:hAnsi="Arial" w:cs="Arial"/>
                <w:b/>
                <w:sz w:val="18"/>
                <w:szCs w:val="18"/>
              </w:rPr>
            </w:pPr>
            <w:proofErr w:type="spellStart"/>
            <w:r w:rsidRPr="006600A6">
              <w:rPr>
                <w:rFonts w:ascii="Arial" w:hAnsi="Arial" w:cs="Arial"/>
                <w:b/>
                <w:bCs/>
                <w:sz w:val="18"/>
                <w:szCs w:val="18"/>
              </w:rPr>
              <w:t>CUNYFirst</w:t>
            </w:r>
            <w:proofErr w:type="spellEnd"/>
            <w:r w:rsidRPr="006600A6">
              <w:rPr>
                <w:rFonts w:ascii="Arial" w:hAnsi="Arial" w:cs="Arial"/>
                <w:b/>
                <w:bCs/>
                <w:sz w:val="18"/>
                <w:szCs w:val="18"/>
              </w:rPr>
              <w:t xml:space="preserve"> Course ID</w:t>
            </w:r>
          </w:p>
        </w:tc>
        <w:tc>
          <w:tcPr>
            <w:tcW w:w="1537" w:type="pct"/>
            <w:tcBorders>
              <w:top w:val="single" w:sz="4" w:space="0" w:color="auto"/>
              <w:left w:val="single" w:sz="4" w:space="0" w:color="auto"/>
              <w:bottom w:val="single" w:sz="4" w:space="0" w:color="auto"/>
              <w:right w:val="nil"/>
            </w:tcBorders>
            <w:noWrap/>
            <w:vAlign w:val="center"/>
            <w:hideMark/>
          </w:tcPr>
          <w:p w:rsidR="005F0F47" w:rsidRDefault="005F0F47" w:rsidP="005F0F47">
            <w:pPr>
              <w:rPr>
                <w:rFonts w:ascii="Arial" w:eastAsia="Times New Roman" w:hAnsi="Arial" w:cs="Arial"/>
                <w:sz w:val="18"/>
                <w:szCs w:val="18"/>
              </w:rPr>
            </w:pPr>
            <w:r w:rsidRPr="006600A6">
              <w:rPr>
                <w:rStyle w:val="pseditboxdisponly"/>
                <w:sz w:val="18"/>
                <w:szCs w:val="18"/>
              </w:rPr>
              <w:t>122902</w:t>
            </w:r>
          </w:p>
        </w:tc>
        <w:tc>
          <w:tcPr>
            <w:tcW w:w="1003" w:type="pct"/>
            <w:tcBorders>
              <w:top w:val="single" w:sz="4" w:space="0" w:color="auto"/>
              <w:left w:val="nil"/>
              <w:bottom w:val="single" w:sz="4" w:space="0" w:color="auto"/>
              <w:right w:val="nil"/>
            </w:tcBorders>
            <w:noWrap/>
            <w:vAlign w:val="center"/>
          </w:tcPr>
          <w:p w:rsidR="005F0F47" w:rsidRDefault="005F0F47" w:rsidP="005F0F47">
            <w:pPr>
              <w:rPr>
                <w:rFonts w:ascii="Arial" w:eastAsia="Times New Roman" w:hAnsi="Arial" w:cs="Arial"/>
                <w:b/>
                <w:sz w:val="18"/>
                <w:szCs w:val="18"/>
              </w:rPr>
            </w:pPr>
          </w:p>
        </w:tc>
        <w:tc>
          <w:tcPr>
            <w:tcW w:w="1418" w:type="pct"/>
            <w:tcBorders>
              <w:top w:val="single" w:sz="4" w:space="0" w:color="auto"/>
              <w:left w:val="nil"/>
              <w:bottom w:val="single" w:sz="4" w:space="0" w:color="auto"/>
              <w:right w:val="single" w:sz="4" w:space="0" w:color="auto"/>
            </w:tcBorders>
            <w:noWrap/>
            <w:vAlign w:val="center"/>
          </w:tcPr>
          <w:p w:rsidR="005F0F47" w:rsidRDefault="005F0F47" w:rsidP="005F0F47">
            <w:pPr>
              <w:rPr>
                <w:rFonts w:ascii="Arial" w:eastAsia="Times New Roman" w:hAnsi="Arial" w:cs="Arial"/>
                <w:sz w:val="18"/>
                <w:szCs w:val="18"/>
              </w:rPr>
            </w:pPr>
          </w:p>
        </w:tc>
      </w:tr>
      <w:tr w:rsidR="005F0F47" w:rsidRPr="006600A6" w:rsidTr="005F0F47">
        <w:trPr>
          <w:trHeight w:hRule="exact" w:val="302"/>
        </w:trPr>
        <w:tc>
          <w:tcPr>
            <w:tcW w:w="1041" w:type="pct"/>
            <w:tcBorders>
              <w:top w:val="single" w:sz="4" w:space="0" w:color="auto"/>
              <w:left w:val="single" w:sz="4" w:space="0" w:color="auto"/>
              <w:bottom w:val="single" w:sz="6" w:space="0" w:color="auto"/>
              <w:right w:val="single" w:sz="6" w:space="0" w:color="auto"/>
            </w:tcBorders>
            <w:noWrap/>
            <w:vAlign w:val="center"/>
            <w:hideMark/>
          </w:tcPr>
          <w:p w:rsidR="005F0F47" w:rsidRDefault="005F0F47" w:rsidP="005F0F47">
            <w:pPr>
              <w:rPr>
                <w:rFonts w:ascii="Arial" w:eastAsia="Times New Roman" w:hAnsi="Arial" w:cs="Arial"/>
                <w:b/>
                <w:bCs/>
                <w:sz w:val="18"/>
                <w:szCs w:val="18"/>
              </w:rPr>
            </w:pPr>
            <w:r w:rsidRPr="006600A6">
              <w:rPr>
                <w:rFonts w:ascii="Arial" w:hAnsi="Arial" w:cs="Arial"/>
                <w:b/>
                <w:bCs/>
                <w:sz w:val="18"/>
                <w:szCs w:val="18"/>
              </w:rPr>
              <w:t>FROM:</w:t>
            </w:r>
          </w:p>
        </w:tc>
        <w:tc>
          <w:tcPr>
            <w:tcW w:w="1537" w:type="pct"/>
            <w:tcBorders>
              <w:top w:val="single" w:sz="4" w:space="0" w:color="auto"/>
              <w:left w:val="single" w:sz="6" w:space="0" w:color="auto"/>
              <w:bottom w:val="single" w:sz="6" w:space="0" w:color="auto"/>
              <w:right w:val="single" w:sz="6" w:space="0" w:color="auto"/>
            </w:tcBorders>
            <w:noWrap/>
            <w:vAlign w:val="center"/>
          </w:tcPr>
          <w:p w:rsidR="005F0F47" w:rsidRDefault="005F0F47" w:rsidP="005F0F47">
            <w:pPr>
              <w:rPr>
                <w:rFonts w:ascii="Arial" w:eastAsia="Times New Roman" w:hAnsi="Arial" w:cs="Arial"/>
                <w:strike/>
                <w:sz w:val="18"/>
                <w:szCs w:val="18"/>
              </w:rPr>
            </w:pPr>
          </w:p>
        </w:tc>
        <w:tc>
          <w:tcPr>
            <w:tcW w:w="1003" w:type="pct"/>
            <w:tcBorders>
              <w:top w:val="single" w:sz="4" w:space="0" w:color="auto"/>
              <w:left w:val="single" w:sz="6" w:space="0" w:color="auto"/>
              <w:bottom w:val="single" w:sz="6" w:space="0" w:color="auto"/>
              <w:right w:val="single" w:sz="6" w:space="0" w:color="auto"/>
            </w:tcBorders>
            <w:noWrap/>
            <w:vAlign w:val="center"/>
            <w:hideMark/>
          </w:tcPr>
          <w:p w:rsidR="005F0F47" w:rsidRDefault="005F0F47" w:rsidP="005F0F47">
            <w:pPr>
              <w:rPr>
                <w:rFonts w:ascii="Arial" w:eastAsia="Times New Roman" w:hAnsi="Arial" w:cs="Arial"/>
                <w:b/>
                <w:bCs/>
                <w:sz w:val="18"/>
                <w:szCs w:val="18"/>
              </w:rPr>
            </w:pPr>
            <w:r w:rsidRPr="006600A6">
              <w:rPr>
                <w:rFonts w:ascii="Arial" w:hAnsi="Arial" w:cs="Arial"/>
                <w:b/>
                <w:bCs/>
                <w:sz w:val="18"/>
                <w:szCs w:val="18"/>
              </w:rPr>
              <w:t>TO:</w:t>
            </w:r>
          </w:p>
        </w:tc>
        <w:tc>
          <w:tcPr>
            <w:tcW w:w="1418" w:type="pct"/>
            <w:tcBorders>
              <w:top w:val="single" w:sz="4" w:space="0" w:color="auto"/>
              <w:left w:val="single" w:sz="6" w:space="0" w:color="auto"/>
              <w:bottom w:val="single" w:sz="6" w:space="0" w:color="auto"/>
              <w:right w:val="single" w:sz="4" w:space="0" w:color="auto"/>
            </w:tcBorders>
            <w:noWrap/>
            <w:vAlign w:val="center"/>
          </w:tcPr>
          <w:p w:rsidR="005F0F47" w:rsidRDefault="005F0F47" w:rsidP="005F0F47">
            <w:pPr>
              <w:keepNext/>
              <w:outlineLvl w:val="0"/>
              <w:rPr>
                <w:rFonts w:ascii="Arial" w:eastAsia="Times New Roman" w:hAnsi="Arial" w:cs="Arial"/>
                <w:bCs/>
                <w:color w:val="000080"/>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Department(s)</w:t>
            </w:r>
          </w:p>
        </w:tc>
        <w:tc>
          <w:tcPr>
            <w:tcW w:w="1537" w:type="pct"/>
            <w:tcBorders>
              <w:top w:val="single" w:sz="6" w:space="0" w:color="auto"/>
              <w:left w:val="single" w:sz="6" w:space="0" w:color="auto"/>
              <w:bottom w:val="single" w:sz="6" w:space="0" w:color="auto"/>
              <w:right w:val="single" w:sz="6" w:space="0" w:color="auto"/>
            </w:tcBorders>
            <w:vAlign w:val="center"/>
          </w:tcPr>
          <w:p w:rsidR="005F0F47" w:rsidRDefault="005F0F47" w:rsidP="005F0F47">
            <w:pPr>
              <w:rPr>
                <w:rFonts w:ascii="Arial" w:eastAsia="Times New Roman" w:hAnsi="Arial" w:cs="Arial"/>
                <w:bCs/>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Department(s)</w:t>
            </w:r>
          </w:p>
        </w:tc>
        <w:tc>
          <w:tcPr>
            <w:tcW w:w="1418" w:type="pct"/>
            <w:tcBorders>
              <w:top w:val="single" w:sz="6" w:space="0" w:color="auto"/>
              <w:left w:val="single" w:sz="6" w:space="0" w:color="auto"/>
              <w:bottom w:val="single" w:sz="6" w:space="0" w:color="auto"/>
              <w:right w:val="single" w:sz="4" w:space="0" w:color="auto"/>
            </w:tcBorders>
            <w:vAlign w:val="center"/>
          </w:tcPr>
          <w:p w:rsidR="005F0F47" w:rsidRDefault="005F0F47" w:rsidP="005F0F47">
            <w:pPr>
              <w:rPr>
                <w:rFonts w:ascii="Arial" w:eastAsia="Times New Roman" w:hAnsi="Arial" w:cs="Arial"/>
                <w:bCs/>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Course</w:t>
            </w:r>
          </w:p>
        </w:tc>
        <w:tc>
          <w:tcPr>
            <w:tcW w:w="1537"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Course</w:t>
            </w:r>
          </w:p>
        </w:tc>
        <w:tc>
          <w:tcPr>
            <w:tcW w:w="1418" w:type="pct"/>
            <w:tcBorders>
              <w:top w:val="single" w:sz="6" w:space="0" w:color="auto"/>
              <w:left w:val="single" w:sz="6" w:space="0" w:color="auto"/>
              <w:bottom w:val="single" w:sz="6" w:space="0" w:color="auto"/>
              <w:right w:val="single" w:sz="4" w:space="0" w:color="auto"/>
            </w:tcBorders>
            <w:vAlign w:val="center"/>
          </w:tcPr>
          <w:p w:rsidR="005F0F47" w:rsidRDefault="005F0F47" w:rsidP="005F0F47">
            <w:pPr>
              <w:rPr>
                <w:rFonts w:ascii="Arial" w:eastAsia="Times New Roman" w:hAnsi="Arial" w:cs="Arial"/>
                <w:bCs/>
                <w:color w:val="000000"/>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Prerequisite</w:t>
            </w:r>
          </w:p>
        </w:tc>
        <w:tc>
          <w:tcPr>
            <w:tcW w:w="1537" w:type="pct"/>
            <w:tcBorders>
              <w:top w:val="single" w:sz="6" w:space="0" w:color="auto"/>
              <w:left w:val="single" w:sz="6" w:space="0" w:color="auto"/>
              <w:bottom w:val="single" w:sz="6" w:space="0" w:color="auto"/>
              <w:right w:val="single" w:sz="6" w:space="0" w:color="auto"/>
            </w:tcBorders>
            <w:hideMark/>
          </w:tcPr>
          <w:p w:rsidR="005F0F47" w:rsidRDefault="005F0F47" w:rsidP="005F0F47">
            <w:pPr>
              <w:rPr>
                <w:rFonts w:ascii="Arial" w:eastAsia="Times New Roman" w:hAnsi="Arial" w:cs="Arial"/>
                <w:strike/>
                <w:sz w:val="18"/>
                <w:szCs w:val="18"/>
              </w:rPr>
            </w:pPr>
            <w:r w:rsidRPr="006600A6">
              <w:rPr>
                <w:rFonts w:ascii="Arial" w:hAnsi="Arial" w:cs="Arial"/>
                <w:iCs/>
                <w:strike/>
                <w:sz w:val="18"/>
                <w:szCs w:val="18"/>
                <w:lang w:bidi="en-US"/>
              </w:rPr>
              <w:t>EET 3222</w:t>
            </w: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 xml:space="preserve">Prerequisite </w:t>
            </w:r>
          </w:p>
        </w:tc>
        <w:tc>
          <w:tcPr>
            <w:tcW w:w="1418" w:type="pct"/>
            <w:tcBorders>
              <w:top w:val="single" w:sz="6" w:space="0" w:color="auto"/>
              <w:left w:val="single" w:sz="6" w:space="0" w:color="auto"/>
              <w:bottom w:val="single" w:sz="6" w:space="0" w:color="auto"/>
              <w:right w:val="single" w:sz="4" w:space="0" w:color="auto"/>
            </w:tcBorders>
          </w:tcPr>
          <w:p w:rsidR="005F0F47" w:rsidRDefault="005F0F47" w:rsidP="005F0F47">
            <w:pPr>
              <w:rPr>
                <w:rFonts w:ascii="Arial" w:eastAsia="Times New Roman" w:hAnsi="Arial" w:cs="Arial"/>
                <w:sz w:val="18"/>
                <w:szCs w:val="18"/>
                <w:u w:val="single"/>
              </w:rPr>
            </w:pPr>
            <w:r w:rsidRPr="006600A6">
              <w:rPr>
                <w:rFonts w:ascii="Arial" w:hAnsi="Arial" w:cs="Arial"/>
                <w:iCs/>
                <w:sz w:val="18"/>
                <w:szCs w:val="18"/>
                <w:u w:val="single"/>
              </w:rPr>
              <w:t>EET 3222</w:t>
            </w: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proofErr w:type="spellStart"/>
            <w:r w:rsidRPr="006600A6">
              <w:rPr>
                <w:rFonts w:ascii="Arial" w:hAnsi="Arial" w:cs="Arial"/>
                <w:b/>
                <w:sz w:val="18"/>
                <w:szCs w:val="18"/>
              </w:rPr>
              <w:t>Corequisite</w:t>
            </w:r>
            <w:proofErr w:type="spellEnd"/>
          </w:p>
        </w:tc>
        <w:tc>
          <w:tcPr>
            <w:tcW w:w="1537" w:type="pct"/>
            <w:tcBorders>
              <w:top w:val="single" w:sz="6" w:space="0" w:color="auto"/>
              <w:left w:val="single" w:sz="6" w:space="0" w:color="auto"/>
              <w:bottom w:val="single" w:sz="6" w:space="0" w:color="auto"/>
              <w:right w:val="single" w:sz="6" w:space="0" w:color="auto"/>
            </w:tcBorders>
          </w:tcPr>
          <w:p w:rsidR="005F0F47" w:rsidRDefault="005F0F47" w:rsidP="005F0F47">
            <w:pPr>
              <w:rPr>
                <w:rFonts w:ascii="Arial" w:eastAsia="Times New Roman" w:hAnsi="Arial" w:cs="Arial"/>
                <w:strike/>
                <w:sz w:val="18"/>
                <w:szCs w:val="18"/>
              </w:rPr>
            </w:pPr>
            <w:r w:rsidRPr="006600A6">
              <w:rPr>
                <w:rFonts w:ascii="Arial" w:hAnsi="Arial" w:cs="Arial"/>
                <w:iCs/>
                <w:strike/>
                <w:sz w:val="18"/>
                <w:szCs w:val="18"/>
                <w:lang w:bidi="en-US"/>
              </w:rPr>
              <w:t>EET 4120</w:t>
            </w: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proofErr w:type="spellStart"/>
            <w:r w:rsidRPr="006600A6">
              <w:rPr>
                <w:rFonts w:ascii="Arial" w:hAnsi="Arial" w:cs="Arial"/>
                <w:b/>
                <w:sz w:val="18"/>
                <w:szCs w:val="18"/>
              </w:rPr>
              <w:t>Corequisite</w:t>
            </w:r>
            <w:proofErr w:type="spellEnd"/>
          </w:p>
        </w:tc>
        <w:tc>
          <w:tcPr>
            <w:tcW w:w="1418" w:type="pct"/>
            <w:tcBorders>
              <w:top w:val="single" w:sz="6" w:space="0" w:color="auto"/>
              <w:left w:val="single" w:sz="6" w:space="0" w:color="auto"/>
              <w:bottom w:val="single" w:sz="6" w:space="0" w:color="auto"/>
              <w:right w:val="single" w:sz="4" w:space="0" w:color="auto"/>
            </w:tcBorders>
          </w:tcPr>
          <w:p w:rsidR="005F0F47" w:rsidRDefault="005F0F47" w:rsidP="005F0F47">
            <w:pPr>
              <w:rPr>
                <w:rFonts w:ascii="Arial" w:eastAsia="Times New Roman" w:hAnsi="Arial" w:cs="Arial"/>
                <w:bCs/>
                <w:sz w:val="18"/>
                <w:szCs w:val="18"/>
                <w:u w:val="single"/>
              </w:rPr>
            </w:pPr>
            <w:r w:rsidRPr="006600A6">
              <w:rPr>
                <w:rFonts w:ascii="Arial" w:hAnsi="Arial" w:cs="Arial"/>
                <w:iCs/>
                <w:sz w:val="18"/>
                <w:szCs w:val="18"/>
                <w:u w:val="single"/>
              </w:rPr>
              <w:t>None</w:t>
            </w: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 xml:space="preserve">Pre- or </w:t>
            </w:r>
            <w:proofErr w:type="spellStart"/>
            <w:r w:rsidRPr="006600A6">
              <w:rPr>
                <w:rFonts w:ascii="Arial" w:hAnsi="Arial" w:cs="Arial"/>
                <w:b/>
                <w:sz w:val="18"/>
                <w:szCs w:val="18"/>
              </w:rPr>
              <w:t>corequisite</w:t>
            </w:r>
            <w:proofErr w:type="spellEnd"/>
          </w:p>
        </w:tc>
        <w:tc>
          <w:tcPr>
            <w:tcW w:w="1537" w:type="pct"/>
            <w:tcBorders>
              <w:top w:val="single" w:sz="6" w:space="0" w:color="auto"/>
              <w:left w:val="single" w:sz="6" w:space="0" w:color="auto"/>
              <w:bottom w:val="single" w:sz="6" w:space="0" w:color="auto"/>
              <w:right w:val="single" w:sz="6" w:space="0" w:color="auto"/>
            </w:tcBorders>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 xml:space="preserve">Pre- or </w:t>
            </w:r>
            <w:proofErr w:type="spellStart"/>
            <w:r w:rsidRPr="006600A6">
              <w:rPr>
                <w:rFonts w:ascii="Arial" w:hAnsi="Arial" w:cs="Arial"/>
                <w:b/>
                <w:sz w:val="18"/>
                <w:szCs w:val="18"/>
              </w:rPr>
              <w:t>corequisite</w:t>
            </w:r>
            <w:proofErr w:type="spellEnd"/>
          </w:p>
        </w:tc>
        <w:tc>
          <w:tcPr>
            <w:tcW w:w="1418" w:type="pct"/>
            <w:tcBorders>
              <w:top w:val="single" w:sz="6" w:space="0" w:color="auto"/>
              <w:left w:val="single" w:sz="6" w:space="0" w:color="auto"/>
              <w:bottom w:val="single" w:sz="6" w:space="0" w:color="auto"/>
              <w:right w:val="single" w:sz="4" w:space="0" w:color="auto"/>
            </w:tcBorders>
          </w:tcPr>
          <w:p w:rsidR="005F0F47" w:rsidRDefault="005F0F47" w:rsidP="005F0F47">
            <w:pPr>
              <w:rPr>
                <w:rFonts w:ascii="Arial" w:eastAsia="Times New Roman" w:hAnsi="Arial" w:cs="Arial"/>
                <w:bCs/>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Hours</w:t>
            </w:r>
          </w:p>
        </w:tc>
        <w:tc>
          <w:tcPr>
            <w:tcW w:w="1537" w:type="pct"/>
            <w:tcBorders>
              <w:top w:val="single" w:sz="6" w:space="0" w:color="auto"/>
              <w:left w:val="single" w:sz="6" w:space="0" w:color="auto"/>
              <w:bottom w:val="single" w:sz="6" w:space="0" w:color="auto"/>
              <w:right w:val="single" w:sz="6" w:space="0" w:color="auto"/>
            </w:tcBorders>
            <w:vAlign w:val="center"/>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Hours</w:t>
            </w:r>
          </w:p>
        </w:tc>
        <w:tc>
          <w:tcPr>
            <w:tcW w:w="1418" w:type="pct"/>
            <w:tcBorders>
              <w:top w:val="single" w:sz="6" w:space="0" w:color="auto"/>
              <w:left w:val="single" w:sz="6" w:space="0" w:color="auto"/>
              <w:bottom w:val="single" w:sz="6" w:space="0" w:color="auto"/>
              <w:right w:val="single" w:sz="4" w:space="0" w:color="auto"/>
            </w:tcBorders>
            <w:vAlign w:val="center"/>
          </w:tcPr>
          <w:p w:rsidR="005F0F47" w:rsidRDefault="005F0F47" w:rsidP="005F0F47">
            <w:pPr>
              <w:rPr>
                <w:rFonts w:ascii="Arial" w:eastAsia="Times New Roman" w:hAnsi="Arial" w:cs="Arial"/>
                <w:bCs/>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Credits</w:t>
            </w:r>
          </w:p>
        </w:tc>
        <w:tc>
          <w:tcPr>
            <w:tcW w:w="1537" w:type="pct"/>
            <w:tcBorders>
              <w:top w:val="single" w:sz="6" w:space="0" w:color="auto"/>
              <w:left w:val="single" w:sz="6" w:space="0" w:color="auto"/>
              <w:bottom w:val="single" w:sz="6" w:space="0" w:color="auto"/>
              <w:right w:val="single" w:sz="6" w:space="0" w:color="auto"/>
            </w:tcBorders>
            <w:vAlign w:val="center"/>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Credits</w:t>
            </w:r>
          </w:p>
        </w:tc>
        <w:tc>
          <w:tcPr>
            <w:tcW w:w="1418" w:type="pct"/>
            <w:tcBorders>
              <w:top w:val="single" w:sz="6" w:space="0" w:color="auto"/>
              <w:left w:val="single" w:sz="6" w:space="0" w:color="auto"/>
              <w:bottom w:val="single" w:sz="6" w:space="0" w:color="auto"/>
              <w:right w:val="single" w:sz="4" w:space="0" w:color="auto"/>
            </w:tcBorders>
            <w:vAlign w:val="center"/>
          </w:tcPr>
          <w:p w:rsidR="005F0F47" w:rsidRDefault="005F0F47" w:rsidP="005F0F47">
            <w:pPr>
              <w:rPr>
                <w:rFonts w:ascii="Arial" w:eastAsia="Times New Roman" w:hAnsi="Arial" w:cs="Arial"/>
                <w:bCs/>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Description</w:t>
            </w:r>
          </w:p>
        </w:tc>
        <w:tc>
          <w:tcPr>
            <w:tcW w:w="1537" w:type="pct"/>
            <w:tcBorders>
              <w:top w:val="single" w:sz="6" w:space="0" w:color="auto"/>
              <w:left w:val="single" w:sz="6" w:space="0" w:color="auto"/>
              <w:bottom w:val="single" w:sz="6" w:space="0" w:color="auto"/>
              <w:right w:val="single" w:sz="6" w:space="0" w:color="auto"/>
            </w:tcBorders>
            <w:vAlign w:val="center"/>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Description</w:t>
            </w:r>
          </w:p>
        </w:tc>
        <w:tc>
          <w:tcPr>
            <w:tcW w:w="1418" w:type="pct"/>
            <w:tcBorders>
              <w:top w:val="single" w:sz="6" w:space="0" w:color="auto"/>
              <w:left w:val="single" w:sz="6" w:space="0" w:color="auto"/>
              <w:bottom w:val="single" w:sz="6" w:space="0" w:color="auto"/>
              <w:right w:val="single" w:sz="4" w:space="0" w:color="auto"/>
            </w:tcBorders>
            <w:vAlign w:val="center"/>
          </w:tcPr>
          <w:p w:rsidR="005F0F47" w:rsidRDefault="005F0F47" w:rsidP="005F0F47">
            <w:pPr>
              <w:spacing w:after="120"/>
              <w:rPr>
                <w:rFonts w:ascii="Arial" w:eastAsia="Times New Roman" w:hAnsi="Arial" w:cs="Arial"/>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Requirement Designation</w:t>
            </w:r>
          </w:p>
        </w:tc>
        <w:tc>
          <w:tcPr>
            <w:tcW w:w="1537" w:type="pct"/>
            <w:tcBorders>
              <w:top w:val="single" w:sz="6" w:space="0" w:color="auto"/>
              <w:left w:val="single" w:sz="6" w:space="0" w:color="auto"/>
              <w:bottom w:val="single" w:sz="4" w:space="0" w:color="auto"/>
              <w:right w:val="single" w:sz="6" w:space="0" w:color="auto"/>
            </w:tcBorders>
            <w:vAlign w:val="center"/>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Requirement Designation</w:t>
            </w:r>
          </w:p>
        </w:tc>
        <w:tc>
          <w:tcPr>
            <w:tcW w:w="1418" w:type="pct"/>
            <w:tcBorders>
              <w:top w:val="single" w:sz="6" w:space="0" w:color="auto"/>
              <w:left w:val="single" w:sz="6" w:space="0" w:color="auto"/>
              <w:bottom w:val="single" w:sz="4" w:space="0" w:color="auto"/>
              <w:right w:val="single" w:sz="4" w:space="0" w:color="auto"/>
            </w:tcBorders>
            <w:vAlign w:val="center"/>
          </w:tcPr>
          <w:p w:rsidR="005F0F47" w:rsidRDefault="005F0F47" w:rsidP="005F0F47">
            <w:pPr>
              <w:rPr>
                <w:rFonts w:ascii="Arial" w:eastAsia="Times New Roman" w:hAnsi="Arial" w:cs="Arial"/>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bCs/>
                <w:sz w:val="18"/>
                <w:szCs w:val="18"/>
              </w:rPr>
              <w:t>Liberal Arts</w:t>
            </w:r>
          </w:p>
        </w:tc>
        <w:tc>
          <w:tcPr>
            <w:tcW w:w="1537" w:type="pct"/>
            <w:tcBorders>
              <w:top w:val="single" w:sz="6" w:space="0" w:color="auto"/>
              <w:left w:val="single" w:sz="6"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sz w:val="18"/>
                <w:szCs w:val="18"/>
              </w:rPr>
            </w:pPr>
            <w:r w:rsidRPr="006600A6">
              <w:rPr>
                <w:rFonts w:ascii="Arial" w:hAnsi="Arial" w:cs="Arial"/>
                <w:bCs/>
                <w:sz w:val="18"/>
                <w:szCs w:val="18"/>
              </w:rPr>
              <w:t xml:space="preserve">[   ] Yes  [   ] No  </w:t>
            </w:r>
          </w:p>
        </w:tc>
        <w:tc>
          <w:tcPr>
            <w:tcW w:w="1003" w:type="pct"/>
            <w:tcBorders>
              <w:top w:val="single" w:sz="6" w:space="0" w:color="auto"/>
              <w:left w:val="single" w:sz="6"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bCs/>
                <w:sz w:val="18"/>
                <w:szCs w:val="18"/>
              </w:rPr>
              <w:t>Liberal Arts</w:t>
            </w:r>
          </w:p>
        </w:tc>
        <w:tc>
          <w:tcPr>
            <w:tcW w:w="1418" w:type="pct"/>
            <w:tcBorders>
              <w:top w:val="single" w:sz="6" w:space="0" w:color="auto"/>
              <w:left w:val="single" w:sz="6" w:space="0" w:color="auto"/>
              <w:bottom w:val="single" w:sz="4" w:space="0" w:color="auto"/>
              <w:right w:val="single" w:sz="4" w:space="0" w:color="auto"/>
            </w:tcBorders>
            <w:vAlign w:val="center"/>
            <w:hideMark/>
          </w:tcPr>
          <w:p w:rsidR="005F0F47" w:rsidRDefault="005F0F47" w:rsidP="005F0F47">
            <w:pPr>
              <w:rPr>
                <w:rFonts w:ascii="Arial" w:eastAsia="Times New Roman" w:hAnsi="Arial" w:cs="Arial"/>
                <w:sz w:val="18"/>
                <w:szCs w:val="18"/>
              </w:rPr>
            </w:pPr>
            <w:r w:rsidRPr="006600A6">
              <w:rPr>
                <w:rFonts w:ascii="Arial" w:hAnsi="Arial" w:cs="Arial"/>
                <w:bCs/>
                <w:sz w:val="18"/>
                <w:szCs w:val="18"/>
              </w:rPr>
              <w:t xml:space="preserve">[   ] Yes  [   ] No  </w:t>
            </w:r>
          </w:p>
        </w:tc>
      </w:tr>
      <w:tr w:rsidR="005F0F47" w:rsidRPr="006600A6" w:rsidTr="005F0F47">
        <w:trPr>
          <w:trHeight w:val="288"/>
        </w:trPr>
        <w:tc>
          <w:tcPr>
            <w:tcW w:w="1041" w:type="pct"/>
            <w:tcBorders>
              <w:top w:val="single" w:sz="6" w:space="0" w:color="auto"/>
              <w:left w:val="single" w:sz="4"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bCs/>
                <w:sz w:val="18"/>
                <w:szCs w:val="18"/>
              </w:rPr>
            </w:pPr>
            <w:r w:rsidRPr="006600A6">
              <w:rPr>
                <w:rFonts w:ascii="Arial" w:hAnsi="Arial" w:cs="Arial"/>
                <w:b/>
                <w:bCs/>
                <w:sz w:val="18"/>
                <w:szCs w:val="18"/>
              </w:rPr>
              <w:t>Course Attribute (e.g. Writing Intensive, Honors, etc</w:t>
            </w:r>
          </w:p>
        </w:tc>
        <w:tc>
          <w:tcPr>
            <w:tcW w:w="1537" w:type="pct"/>
            <w:tcBorders>
              <w:top w:val="single" w:sz="6" w:space="0" w:color="auto"/>
              <w:left w:val="single" w:sz="6" w:space="0" w:color="auto"/>
              <w:bottom w:val="single" w:sz="4" w:space="0" w:color="auto"/>
              <w:right w:val="single" w:sz="6" w:space="0" w:color="auto"/>
            </w:tcBorders>
            <w:vAlign w:val="center"/>
          </w:tcPr>
          <w:p w:rsidR="005F0F47" w:rsidRDefault="005F0F47" w:rsidP="005F0F47">
            <w:pPr>
              <w:rPr>
                <w:rFonts w:ascii="Arial" w:eastAsia="Times New Roman" w:hAnsi="Arial" w:cs="Arial"/>
                <w:bCs/>
                <w:strike/>
                <w:sz w:val="18"/>
                <w:szCs w:val="18"/>
              </w:rPr>
            </w:pPr>
          </w:p>
        </w:tc>
        <w:tc>
          <w:tcPr>
            <w:tcW w:w="1003" w:type="pct"/>
            <w:tcBorders>
              <w:top w:val="single" w:sz="6" w:space="0" w:color="auto"/>
              <w:left w:val="single" w:sz="6"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bCs/>
                <w:sz w:val="18"/>
                <w:szCs w:val="18"/>
              </w:rPr>
              <w:t>Course Attribute (e.g. Writing Intensive, Honors, etc</w:t>
            </w:r>
          </w:p>
        </w:tc>
        <w:tc>
          <w:tcPr>
            <w:tcW w:w="1418" w:type="pct"/>
            <w:tcBorders>
              <w:top w:val="single" w:sz="6" w:space="0" w:color="auto"/>
              <w:left w:val="single" w:sz="6" w:space="0" w:color="auto"/>
              <w:bottom w:val="single" w:sz="4" w:space="0" w:color="auto"/>
              <w:right w:val="single" w:sz="4" w:space="0" w:color="auto"/>
            </w:tcBorders>
            <w:vAlign w:val="center"/>
          </w:tcPr>
          <w:p w:rsidR="005F0F47" w:rsidRDefault="005F0F47" w:rsidP="005F0F47">
            <w:pPr>
              <w:rPr>
                <w:rFonts w:ascii="Arial" w:eastAsia="Times New Roman" w:hAnsi="Arial" w:cs="Arial"/>
                <w:sz w:val="18"/>
                <w:szCs w:val="18"/>
                <w:u w:val="single"/>
              </w:rPr>
            </w:pPr>
          </w:p>
        </w:tc>
      </w:tr>
      <w:tr w:rsidR="005F0F47" w:rsidRPr="006600A6" w:rsidTr="005F0F47">
        <w:trPr>
          <w:trHeight w:val="4305"/>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bCs/>
                <w:sz w:val="18"/>
                <w:szCs w:val="18"/>
              </w:rPr>
            </w:pPr>
            <w:r w:rsidRPr="006600A6">
              <w:rPr>
                <w:rFonts w:ascii="Arial" w:hAnsi="Arial" w:cs="Arial"/>
                <w:b/>
                <w:bCs/>
                <w:sz w:val="18"/>
                <w:szCs w:val="18"/>
              </w:rPr>
              <w:t>Course Applicability</w:t>
            </w:r>
          </w:p>
        </w:tc>
        <w:tc>
          <w:tcPr>
            <w:tcW w:w="1537" w:type="pct"/>
            <w:tcBorders>
              <w:top w:val="single" w:sz="6" w:space="0" w:color="auto"/>
              <w:left w:val="single" w:sz="6" w:space="0" w:color="auto"/>
              <w:bottom w:val="single" w:sz="6" w:space="0" w:color="auto"/>
              <w:right w:val="single" w:sz="6" w:space="0" w:color="auto"/>
            </w:tcBorders>
            <w:vAlign w:val="center"/>
            <w:hideMark/>
          </w:tcPr>
          <w:tbl>
            <w:tblPr>
              <w:tblW w:w="3075" w:type="dxa"/>
              <w:tblLook w:val="04A0" w:firstRow="1" w:lastRow="0" w:firstColumn="1" w:lastColumn="0" w:noHBand="0" w:noVBand="1"/>
            </w:tblPr>
            <w:tblGrid>
              <w:gridCol w:w="3075"/>
            </w:tblGrid>
            <w:tr w:rsidR="005F0F47" w:rsidRPr="006600A6" w:rsidTr="005F0F47">
              <w:trPr>
                <w:trHeight w:val="302"/>
              </w:trPr>
              <w:tc>
                <w:tcPr>
                  <w:tcW w:w="3075" w:type="dxa"/>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Major</w:t>
                  </w:r>
                </w:p>
              </w:tc>
            </w:tr>
            <w:tr w:rsidR="005F0F47" w:rsidRPr="006600A6" w:rsidTr="005F0F47">
              <w:trPr>
                <w:trHeight w:val="302"/>
              </w:trPr>
              <w:tc>
                <w:tcPr>
                  <w:tcW w:w="3075" w:type="dxa"/>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Gen Ed Required</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English Composition</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Mathematics</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Science</w:t>
                  </w:r>
                </w:p>
              </w:tc>
            </w:tr>
            <w:tr w:rsidR="005F0F47" w:rsidRPr="006600A6" w:rsidTr="005F0F47">
              <w:trPr>
                <w:trHeight w:val="302"/>
              </w:trPr>
              <w:tc>
                <w:tcPr>
                  <w:tcW w:w="3075" w:type="dxa"/>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Gen Ed - Flexible</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World Cultures</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US Experience in its Diversity</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Creative Expression</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Individual and Society</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Scientific World</w:t>
                  </w:r>
                </w:p>
              </w:tc>
            </w:tr>
            <w:tr w:rsidR="005F0F47" w:rsidRPr="006600A6" w:rsidTr="005F0F47">
              <w:trPr>
                <w:trHeight w:val="302"/>
              </w:trPr>
              <w:tc>
                <w:tcPr>
                  <w:tcW w:w="3075" w:type="dxa"/>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Gen Ed - College Option</w:t>
                  </w:r>
                </w:p>
              </w:tc>
            </w:tr>
            <w:tr w:rsidR="005F0F47" w:rsidRPr="006600A6" w:rsidTr="005F0F47">
              <w:trPr>
                <w:trHeight w:val="342"/>
              </w:trPr>
              <w:tc>
                <w:tcPr>
                  <w:tcW w:w="3075" w:type="dxa"/>
                  <w:vAlign w:val="center"/>
                  <w:hideMark/>
                </w:tcPr>
                <w:p w:rsidR="005F0F47" w:rsidRDefault="005F0F47" w:rsidP="005F0F47">
                  <w:pPr>
                    <w:ind w:left="118"/>
                    <w:rPr>
                      <w:rFonts w:ascii="Arial" w:eastAsia="Calibri" w:hAnsi="Arial" w:cs="Arial"/>
                      <w:bCs/>
                      <w:sz w:val="18"/>
                      <w:szCs w:val="18"/>
                    </w:rPr>
                  </w:pPr>
                  <w:r>
                    <w:rPr>
                      <w:rFonts w:ascii="Arial" w:eastAsia="Calibri" w:hAnsi="Arial" w:cs="Arial"/>
                      <w:bCs/>
                      <w:sz w:val="18"/>
                      <w:szCs w:val="18"/>
                    </w:rPr>
                    <w:t>[  ] Speech</w:t>
                  </w:r>
                </w:p>
              </w:tc>
            </w:tr>
            <w:tr w:rsidR="005F0F47" w:rsidRPr="006600A6" w:rsidTr="005F0F47">
              <w:trPr>
                <w:trHeight w:val="342"/>
              </w:trPr>
              <w:tc>
                <w:tcPr>
                  <w:tcW w:w="3075" w:type="dxa"/>
                  <w:vAlign w:val="center"/>
                  <w:hideMark/>
                </w:tcPr>
                <w:p w:rsidR="005F0F47" w:rsidRDefault="005F0F47" w:rsidP="005F0F47">
                  <w:pPr>
                    <w:ind w:left="118"/>
                    <w:rPr>
                      <w:rFonts w:ascii="Arial" w:eastAsia="Calibri" w:hAnsi="Arial" w:cs="Arial"/>
                      <w:bCs/>
                      <w:sz w:val="18"/>
                      <w:szCs w:val="18"/>
                    </w:rPr>
                  </w:pPr>
                  <w:r>
                    <w:rPr>
                      <w:rFonts w:ascii="Arial" w:eastAsia="Calibri" w:hAnsi="Arial" w:cs="Arial"/>
                      <w:bCs/>
                      <w:sz w:val="18"/>
                      <w:szCs w:val="18"/>
                    </w:rPr>
                    <w:t xml:space="preserve">[  ] Interdisciplinary </w:t>
                  </w:r>
                </w:p>
              </w:tc>
            </w:tr>
            <w:tr w:rsidR="005F0F47" w:rsidRPr="006600A6" w:rsidTr="005F0F47">
              <w:trPr>
                <w:trHeight w:val="333"/>
              </w:trPr>
              <w:tc>
                <w:tcPr>
                  <w:tcW w:w="3075" w:type="dxa"/>
                  <w:vAlign w:val="center"/>
                  <w:hideMark/>
                </w:tcPr>
                <w:p w:rsidR="005F0F47" w:rsidRDefault="005F0F47" w:rsidP="005F0F47">
                  <w:pPr>
                    <w:ind w:left="118"/>
                    <w:rPr>
                      <w:rFonts w:ascii="Arial" w:eastAsia="Calibri" w:hAnsi="Arial" w:cs="Arial"/>
                      <w:bCs/>
                      <w:sz w:val="18"/>
                      <w:szCs w:val="18"/>
                    </w:rPr>
                  </w:pPr>
                  <w:r>
                    <w:rPr>
                      <w:rFonts w:ascii="Arial" w:eastAsia="Calibri" w:hAnsi="Arial" w:cs="Arial"/>
                      <w:bCs/>
                      <w:sz w:val="18"/>
                      <w:szCs w:val="18"/>
                    </w:rPr>
                    <w:lastRenderedPageBreak/>
                    <w:t>[  ] Advanced Liberal Arts</w:t>
                  </w:r>
                </w:p>
              </w:tc>
            </w:tr>
          </w:tbl>
          <w:p w:rsidR="005F0F47" w:rsidRDefault="005F0F47" w:rsidP="005F0F47">
            <w:pPr>
              <w:pStyle w:val="CRtext"/>
              <w:rPr>
                <w:bCs/>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bCs/>
                <w:sz w:val="18"/>
                <w:szCs w:val="18"/>
              </w:rPr>
            </w:pPr>
            <w:r w:rsidRPr="006600A6">
              <w:rPr>
                <w:rFonts w:ascii="Arial" w:hAnsi="Arial" w:cs="Arial"/>
                <w:b/>
                <w:bCs/>
                <w:sz w:val="18"/>
                <w:szCs w:val="18"/>
              </w:rPr>
              <w:lastRenderedPageBreak/>
              <w:t>Course Applicability</w:t>
            </w:r>
          </w:p>
        </w:tc>
        <w:tc>
          <w:tcPr>
            <w:tcW w:w="1418" w:type="pct"/>
            <w:tcBorders>
              <w:top w:val="single" w:sz="6" w:space="0" w:color="auto"/>
              <w:left w:val="single" w:sz="6" w:space="0" w:color="auto"/>
              <w:bottom w:val="single" w:sz="6" w:space="0" w:color="auto"/>
              <w:right w:val="single" w:sz="4" w:space="0" w:color="auto"/>
            </w:tcBorders>
            <w:vAlign w:val="center"/>
            <w:hideMark/>
          </w:tcPr>
          <w:tbl>
            <w:tblPr>
              <w:tblW w:w="3309" w:type="dxa"/>
              <w:tblLook w:val="04A0" w:firstRow="1" w:lastRow="0" w:firstColumn="1" w:lastColumn="0" w:noHBand="0" w:noVBand="1"/>
            </w:tblPr>
            <w:tblGrid>
              <w:gridCol w:w="3075"/>
              <w:gridCol w:w="234"/>
            </w:tblGrid>
            <w:tr w:rsidR="005F0F47" w:rsidRPr="006600A6" w:rsidTr="005F0F47">
              <w:trPr>
                <w:trHeight w:val="302"/>
              </w:trPr>
              <w:tc>
                <w:tcPr>
                  <w:tcW w:w="5000" w:type="pct"/>
                  <w:gridSpan w:val="2"/>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Major</w:t>
                  </w:r>
                </w:p>
              </w:tc>
            </w:tr>
            <w:tr w:rsidR="005F0F47" w:rsidRPr="006600A6" w:rsidTr="005F0F47">
              <w:trPr>
                <w:trHeight w:val="302"/>
              </w:trPr>
              <w:tc>
                <w:tcPr>
                  <w:tcW w:w="5000" w:type="pct"/>
                  <w:gridSpan w:val="2"/>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Gen Ed Required</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English Composition</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Mathematics</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Science</w:t>
                  </w:r>
                </w:p>
              </w:tc>
            </w:tr>
            <w:tr w:rsidR="005F0F47" w:rsidRPr="006600A6" w:rsidTr="005F0F47">
              <w:trPr>
                <w:trHeight w:val="302"/>
              </w:trPr>
              <w:tc>
                <w:tcPr>
                  <w:tcW w:w="5000" w:type="pct"/>
                  <w:gridSpan w:val="2"/>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Gen Ed - Flexible</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World Cultures</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US Experience in its Diversity</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Creative Expression</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Individual and Society</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Scientific World</w:t>
                  </w:r>
                </w:p>
              </w:tc>
            </w:tr>
            <w:tr w:rsidR="005F0F47" w:rsidRPr="006600A6" w:rsidTr="005F0F47">
              <w:trPr>
                <w:trHeight w:val="302"/>
              </w:trPr>
              <w:tc>
                <w:tcPr>
                  <w:tcW w:w="5000" w:type="pct"/>
                  <w:gridSpan w:val="2"/>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Gen Ed - College Option</w:t>
                  </w:r>
                </w:p>
              </w:tc>
            </w:tr>
            <w:tr w:rsidR="005F0F47" w:rsidRPr="006600A6" w:rsidTr="005F0F47">
              <w:trPr>
                <w:gridAfter w:val="1"/>
                <w:wAfter w:w="354" w:type="pct"/>
                <w:trHeight w:val="342"/>
              </w:trPr>
              <w:tc>
                <w:tcPr>
                  <w:tcW w:w="4646" w:type="pct"/>
                  <w:vAlign w:val="center"/>
                  <w:hideMark/>
                </w:tcPr>
                <w:p w:rsidR="005F0F47" w:rsidRDefault="005F0F47" w:rsidP="005F0F47">
                  <w:pPr>
                    <w:ind w:left="118"/>
                    <w:rPr>
                      <w:rFonts w:ascii="Arial" w:eastAsia="Calibri" w:hAnsi="Arial" w:cs="Arial"/>
                      <w:bCs/>
                      <w:sz w:val="18"/>
                      <w:szCs w:val="18"/>
                    </w:rPr>
                  </w:pPr>
                  <w:r>
                    <w:rPr>
                      <w:rFonts w:ascii="Arial" w:eastAsia="Calibri" w:hAnsi="Arial" w:cs="Arial"/>
                      <w:bCs/>
                      <w:sz w:val="18"/>
                      <w:szCs w:val="18"/>
                    </w:rPr>
                    <w:t>[  ] Speech</w:t>
                  </w:r>
                </w:p>
              </w:tc>
            </w:tr>
            <w:tr w:rsidR="005F0F47" w:rsidRPr="006600A6" w:rsidTr="005F0F47">
              <w:trPr>
                <w:trHeight w:val="302"/>
              </w:trPr>
              <w:tc>
                <w:tcPr>
                  <w:tcW w:w="5000" w:type="pct"/>
                  <w:gridSpan w:val="2"/>
                  <w:vAlign w:val="bottom"/>
                  <w:hideMark/>
                </w:tcPr>
                <w:p w:rsidR="005F0F47" w:rsidRDefault="005F0F47" w:rsidP="005F0F47">
                  <w:pPr>
                    <w:ind w:left="173"/>
                    <w:rPr>
                      <w:rFonts w:ascii="Arial" w:eastAsia="Calibri" w:hAnsi="Arial" w:cs="Arial"/>
                      <w:bCs/>
                      <w:sz w:val="18"/>
                      <w:szCs w:val="18"/>
                    </w:rPr>
                  </w:pPr>
                  <w:r>
                    <w:rPr>
                      <w:rFonts w:ascii="Arial" w:eastAsia="Calibri" w:hAnsi="Arial" w:cs="Arial"/>
                      <w:bCs/>
                      <w:sz w:val="18"/>
                      <w:szCs w:val="18"/>
                    </w:rPr>
                    <w:t xml:space="preserve">[  ] Interdisciplinary </w:t>
                  </w:r>
                </w:p>
              </w:tc>
            </w:tr>
            <w:tr w:rsidR="005F0F47" w:rsidRPr="006600A6" w:rsidTr="005F0F47">
              <w:trPr>
                <w:trHeight w:val="302"/>
              </w:trPr>
              <w:tc>
                <w:tcPr>
                  <w:tcW w:w="5000" w:type="pct"/>
                  <w:gridSpan w:val="2"/>
                  <w:vAlign w:val="bottom"/>
                  <w:hideMark/>
                </w:tcPr>
                <w:p w:rsidR="005F0F47" w:rsidRDefault="005F0F47" w:rsidP="005F0F47">
                  <w:pPr>
                    <w:ind w:left="173"/>
                    <w:rPr>
                      <w:rFonts w:ascii="Arial" w:eastAsia="Calibri" w:hAnsi="Arial" w:cs="Arial"/>
                      <w:bCs/>
                      <w:sz w:val="18"/>
                      <w:szCs w:val="18"/>
                    </w:rPr>
                  </w:pPr>
                  <w:r>
                    <w:rPr>
                      <w:rFonts w:ascii="Arial" w:eastAsia="Calibri" w:hAnsi="Arial" w:cs="Arial"/>
                      <w:bCs/>
                      <w:sz w:val="18"/>
                      <w:szCs w:val="18"/>
                    </w:rPr>
                    <w:lastRenderedPageBreak/>
                    <w:t>[  ] Advanced Liberal Arts</w:t>
                  </w:r>
                </w:p>
              </w:tc>
            </w:tr>
          </w:tbl>
          <w:p w:rsidR="005F0F47" w:rsidRDefault="005F0F47" w:rsidP="005F0F47">
            <w:pPr>
              <w:rPr>
                <w:rFonts w:ascii="Arial" w:eastAsia="Times New Roman" w:hAnsi="Arial" w:cs="Arial"/>
                <w:sz w:val="18"/>
                <w:szCs w:val="18"/>
              </w:rPr>
            </w:pPr>
          </w:p>
        </w:tc>
      </w:tr>
      <w:tr w:rsidR="005F0F47" w:rsidRPr="006600A6" w:rsidTr="005F0F47">
        <w:trPr>
          <w:trHeight w:val="390"/>
        </w:trPr>
        <w:tc>
          <w:tcPr>
            <w:tcW w:w="1041" w:type="pct"/>
            <w:tcBorders>
              <w:top w:val="single" w:sz="6" w:space="0" w:color="auto"/>
              <w:left w:val="single" w:sz="4"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lastRenderedPageBreak/>
              <w:t>Effective Term</w:t>
            </w:r>
          </w:p>
        </w:tc>
        <w:tc>
          <w:tcPr>
            <w:tcW w:w="1537" w:type="pct"/>
            <w:tcBorders>
              <w:top w:val="single" w:sz="6" w:space="0" w:color="auto"/>
              <w:left w:val="single" w:sz="6"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sz w:val="18"/>
                <w:szCs w:val="18"/>
              </w:rPr>
            </w:pPr>
            <w:r w:rsidRPr="006600A6">
              <w:rPr>
                <w:rFonts w:ascii="Arial" w:hAnsi="Arial" w:cs="Arial"/>
                <w:sz w:val="18"/>
                <w:szCs w:val="18"/>
              </w:rPr>
              <w:t>Fall 2015</w:t>
            </w:r>
          </w:p>
        </w:tc>
        <w:tc>
          <w:tcPr>
            <w:tcW w:w="1003" w:type="pct"/>
            <w:tcBorders>
              <w:top w:val="single" w:sz="6" w:space="0" w:color="auto"/>
              <w:left w:val="single" w:sz="6" w:space="0" w:color="auto"/>
              <w:bottom w:val="single" w:sz="4" w:space="0" w:color="auto"/>
              <w:right w:val="single" w:sz="6" w:space="0" w:color="auto"/>
            </w:tcBorders>
            <w:vAlign w:val="center"/>
          </w:tcPr>
          <w:p w:rsidR="005F0F47" w:rsidRDefault="005F0F47" w:rsidP="005F0F47">
            <w:pPr>
              <w:rPr>
                <w:rFonts w:ascii="Arial" w:eastAsia="Times New Roman" w:hAnsi="Arial" w:cs="Arial"/>
                <w:b/>
                <w:sz w:val="18"/>
                <w:szCs w:val="18"/>
              </w:rPr>
            </w:pPr>
          </w:p>
        </w:tc>
        <w:tc>
          <w:tcPr>
            <w:tcW w:w="1418" w:type="pct"/>
            <w:tcBorders>
              <w:top w:val="single" w:sz="6" w:space="0" w:color="auto"/>
              <w:left w:val="single" w:sz="6" w:space="0" w:color="auto"/>
              <w:bottom w:val="single" w:sz="4" w:space="0" w:color="auto"/>
              <w:right w:val="single" w:sz="4" w:space="0" w:color="auto"/>
            </w:tcBorders>
            <w:vAlign w:val="center"/>
          </w:tcPr>
          <w:p w:rsidR="005F0F47" w:rsidRDefault="005F0F47" w:rsidP="005F0F47">
            <w:pPr>
              <w:rPr>
                <w:rFonts w:ascii="Arial" w:eastAsia="Times New Roman" w:hAnsi="Arial" w:cs="Arial"/>
                <w:sz w:val="18"/>
                <w:szCs w:val="18"/>
                <w:u w:val="single"/>
              </w:rPr>
            </w:pPr>
          </w:p>
        </w:tc>
      </w:tr>
    </w:tbl>
    <w:p w:rsidR="005F0F47" w:rsidRPr="00A14CAC" w:rsidRDefault="005F0F47" w:rsidP="0057535D">
      <w:pPr>
        <w:spacing w:after="200" w:line="276" w:lineRule="auto"/>
        <w:rPr>
          <w:rFonts w:ascii="Arial" w:eastAsia="Calibri" w:hAnsi="Arial" w:cs="Arial"/>
          <w:b/>
          <w:sz w:val="22"/>
          <w:szCs w:val="22"/>
        </w:rPr>
      </w:pPr>
    </w:p>
    <w:p w:rsidR="0057535D" w:rsidRPr="006600A6" w:rsidRDefault="00344A46" w:rsidP="0057535D">
      <w:pPr>
        <w:spacing w:after="200" w:line="276" w:lineRule="auto"/>
        <w:rPr>
          <w:rFonts w:ascii="Calibri" w:hAnsi="Calibri"/>
        </w:rPr>
      </w:pPr>
      <w:r>
        <w:rPr>
          <w:rFonts w:ascii="Arial" w:eastAsia="Calibri" w:hAnsi="Arial" w:cs="Arial"/>
          <w:b/>
          <w:sz w:val="22"/>
          <w:szCs w:val="22"/>
        </w:rPr>
        <w:t>Rational</w:t>
      </w:r>
      <w:r w:rsidR="0057535D" w:rsidRPr="00A14CAC">
        <w:rPr>
          <w:rFonts w:ascii="Arial" w:eastAsia="Calibri" w:hAnsi="Arial" w:cs="Arial"/>
          <w:b/>
          <w:sz w:val="22"/>
          <w:szCs w:val="22"/>
        </w:rPr>
        <w:t xml:space="preserve">e: </w:t>
      </w:r>
      <w:r w:rsidR="00E61878" w:rsidRPr="006600A6">
        <w:rPr>
          <w:rFonts w:ascii="Calibri" w:hAnsi="Calibri"/>
          <w:sz w:val="22"/>
          <w:szCs w:val="22"/>
        </w:rPr>
        <w:t>EET 4120 is</w:t>
      </w:r>
      <w:r w:rsidR="00A72CF8" w:rsidRPr="006600A6">
        <w:rPr>
          <w:rFonts w:ascii="Calibri" w:hAnsi="Calibri"/>
          <w:sz w:val="22"/>
          <w:szCs w:val="22"/>
        </w:rPr>
        <w:t xml:space="preserve"> listed as a technical and therefore cannot be a prerequisite for a required course.</w:t>
      </w:r>
    </w:p>
    <w:p w:rsidR="002B4280" w:rsidRPr="00A14CAC" w:rsidRDefault="002B4280" w:rsidP="002B4280">
      <w:pPr>
        <w:adjustRightInd w:val="0"/>
        <w:rPr>
          <w:rFonts w:ascii="Arial" w:hAnsi="Arial" w:cs="Arial"/>
          <w:b/>
          <w:bCs/>
          <w:sz w:val="22"/>
          <w:szCs w:val="22"/>
        </w:rPr>
      </w:pPr>
    </w:p>
    <w:p w:rsidR="005B7561" w:rsidRDefault="005B7561">
      <w:pPr>
        <w:rPr>
          <w:rFonts w:ascii="Arial" w:hAnsi="Arial" w:cs="Arial"/>
          <w:b/>
          <w:sz w:val="22"/>
          <w:szCs w:val="22"/>
        </w:rPr>
      </w:pPr>
      <w:r>
        <w:rPr>
          <w:rFonts w:ascii="Arial" w:hAnsi="Arial" w:cs="Arial"/>
          <w:b/>
          <w:sz w:val="22"/>
          <w:szCs w:val="22"/>
        </w:rPr>
        <w:br w:type="page"/>
      </w:r>
    </w:p>
    <w:p w:rsidR="006212B6" w:rsidRPr="00EF56E5" w:rsidRDefault="006212B6" w:rsidP="006212B6">
      <w:pPr>
        <w:rPr>
          <w:rFonts w:ascii="Arial" w:hAnsi="Arial" w:cs="Arial"/>
          <w:b/>
          <w:bCs/>
          <w:sz w:val="20"/>
          <w:szCs w:val="20"/>
        </w:rPr>
      </w:pPr>
      <w:r>
        <w:rPr>
          <w:rFonts w:ascii="Arial" w:hAnsi="Arial" w:cs="Arial"/>
          <w:b/>
          <w:bCs/>
          <w:sz w:val="20"/>
          <w:szCs w:val="20"/>
        </w:rPr>
        <w:lastRenderedPageBreak/>
        <w:t>C</w:t>
      </w:r>
      <w:r w:rsidRPr="00EF56E5">
        <w:rPr>
          <w:rFonts w:ascii="Arial" w:hAnsi="Arial" w:cs="Arial"/>
          <w:b/>
          <w:bCs/>
          <w:sz w:val="20"/>
          <w:szCs w:val="20"/>
        </w:rPr>
        <w:t xml:space="preserve">hanges to be offered in the </w:t>
      </w:r>
      <w:r>
        <w:rPr>
          <w:rFonts w:ascii="Arial" w:hAnsi="Arial" w:cs="Arial"/>
          <w:b/>
          <w:bCs/>
          <w:sz w:val="20"/>
          <w:szCs w:val="20"/>
        </w:rPr>
        <w:t xml:space="preserve">ETET department - </w:t>
      </w:r>
      <w:r w:rsidRPr="006212B6">
        <w:rPr>
          <w:rFonts w:ascii="Arial" w:hAnsi="Arial" w:cs="Arial"/>
          <w:b/>
          <w:bCs/>
          <w:sz w:val="20"/>
          <w:szCs w:val="20"/>
        </w:rPr>
        <w:t>EET 4112 Applied Mechatronics</w:t>
      </w:r>
      <w:r w:rsidRPr="00A06885">
        <w:rPr>
          <w:rFonts w:ascii="Arial" w:hAnsi="Arial" w:cs="Arial"/>
          <w:b/>
          <w:bCs/>
          <w:sz w:val="20"/>
          <w:szCs w:val="20"/>
        </w:rPr>
        <w:tab/>
      </w:r>
    </w:p>
    <w:tbl>
      <w:tblPr>
        <w:tblW w:w="5000" w:type="pct"/>
        <w:tblLook w:val="04A0" w:firstRow="1" w:lastRow="0" w:firstColumn="1" w:lastColumn="0" w:noHBand="0" w:noVBand="1"/>
      </w:tblPr>
      <w:tblGrid>
        <w:gridCol w:w="2819"/>
        <w:gridCol w:w="4162"/>
        <w:gridCol w:w="2716"/>
        <w:gridCol w:w="3839"/>
      </w:tblGrid>
      <w:tr w:rsidR="005F0F47" w:rsidRPr="006600A6" w:rsidTr="005F0F47">
        <w:trPr>
          <w:trHeight w:hRule="exact" w:val="302"/>
        </w:trPr>
        <w:tc>
          <w:tcPr>
            <w:tcW w:w="1041" w:type="pct"/>
            <w:tcBorders>
              <w:top w:val="single" w:sz="4" w:space="0" w:color="auto"/>
              <w:left w:val="single" w:sz="4" w:space="0" w:color="auto"/>
              <w:bottom w:val="single" w:sz="4" w:space="0" w:color="auto"/>
              <w:right w:val="single" w:sz="4" w:space="0" w:color="auto"/>
            </w:tcBorders>
            <w:noWrap/>
            <w:vAlign w:val="center"/>
            <w:hideMark/>
          </w:tcPr>
          <w:p w:rsidR="005F0F47" w:rsidRDefault="005F0F47" w:rsidP="005F0F47">
            <w:pPr>
              <w:rPr>
                <w:rFonts w:ascii="Arial" w:eastAsia="Times New Roman" w:hAnsi="Arial" w:cs="Arial"/>
                <w:b/>
                <w:sz w:val="18"/>
                <w:szCs w:val="18"/>
              </w:rPr>
            </w:pPr>
            <w:proofErr w:type="spellStart"/>
            <w:r w:rsidRPr="006600A6">
              <w:rPr>
                <w:rFonts w:ascii="Arial" w:hAnsi="Arial" w:cs="Arial"/>
                <w:b/>
                <w:bCs/>
                <w:sz w:val="18"/>
                <w:szCs w:val="18"/>
              </w:rPr>
              <w:t>CUNYFirst</w:t>
            </w:r>
            <w:proofErr w:type="spellEnd"/>
            <w:r w:rsidRPr="006600A6">
              <w:rPr>
                <w:rFonts w:ascii="Arial" w:hAnsi="Arial" w:cs="Arial"/>
                <w:b/>
                <w:bCs/>
                <w:sz w:val="18"/>
                <w:szCs w:val="18"/>
              </w:rPr>
              <w:t xml:space="preserve"> Course ID</w:t>
            </w:r>
          </w:p>
        </w:tc>
        <w:tc>
          <w:tcPr>
            <w:tcW w:w="1537" w:type="pct"/>
            <w:tcBorders>
              <w:top w:val="single" w:sz="4" w:space="0" w:color="auto"/>
              <w:left w:val="single" w:sz="4" w:space="0" w:color="auto"/>
              <w:bottom w:val="single" w:sz="4" w:space="0" w:color="auto"/>
              <w:right w:val="nil"/>
            </w:tcBorders>
            <w:noWrap/>
            <w:vAlign w:val="center"/>
            <w:hideMark/>
          </w:tcPr>
          <w:p w:rsidR="005F0F47" w:rsidRDefault="005F0F47" w:rsidP="005F0F47">
            <w:pPr>
              <w:rPr>
                <w:rFonts w:ascii="Arial" w:eastAsia="Times New Roman" w:hAnsi="Arial" w:cs="Arial"/>
                <w:sz w:val="18"/>
                <w:szCs w:val="18"/>
              </w:rPr>
            </w:pPr>
            <w:r w:rsidRPr="006600A6">
              <w:rPr>
                <w:rStyle w:val="pseditboxdisponly"/>
                <w:sz w:val="18"/>
                <w:szCs w:val="18"/>
              </w:rPr>
              <w:t>122903</w:t>
            </w:r>
          </w:p>
        </w:tc>
        <w:tc>
          <w:tcPr>
            <w:tcW w:w="1003" w:type="pct"/>
            <w:tcBorders>
              <w:top w:val="single" w:sz="4" w:space="0" w:color="auto"/>
              <w:left w:val="nil"/>
              <w:bottom w:val="single" w:sz="4" w:space="0" w:color="auto"/>
              <w:right w:val="nil"/>
            </w:tcBorders>
            <w:noWrap/>
            <w:vAlign w:val="center"/>
          </w:tcPr>
          <w:p w:rsidR="005F0F47" w:rsidRDefault="005F0F47" w:rsidP="005F0F47">
            <w:pPr>
              <w:rPr>
                <w:rFonts w:ascii="Arial" w:eastAsia="Times New Roman" w:hAnsi="Arial" w:cs="Arial"/>
                <w:b/>
                <w:sz w:val="18"/>
                <w:szCs w:val="18"/>
              </w:rPr>
            </w:pPr>
          </w:p>
        </w:tc>
        <w:tc>
          <w:tcPr>
            <w:tcW w:w="1418" w:type="pct"/>
            <w:tcBorders>
              <w:top w:val="single" w:sz="4" w:space="0" w:color="auto"/>
              <w:left w:val="nil"/>
              <w:bottom w:val="single" w:sz="4" w:space="0" w:color="auto"/>
              <w:right w:val="single" w:sz="4" w:space="0" w:color="auto"/>
            </w:tcBorders>
            <w:noWrap/>
            <w:vAlign w:val="center"/>
          </w:tcPr>
          <w:p w:rsidR="005F0F47" w:rsidRDefault="005F0F47" w:rsidP="005F0F47">
            <w:pPr>
              <w:rPr>
                <w:rFonts w:ascii="Arial" w:eastAsia="Times New Roman" w:hAnsi="Arial" w:cs="Arial"/>
                <w:sz w:val="18"/>
                <w:szCs w:val="18"/>
              </w:rPr>
            </w:pPr>
          </w:p>
        </w:tc>
      </w:tr>
      <w:tr w:rsidR="005F0F47" w:rsidRPr="006600A6" w:rsidTr="005F0F47">
        <w:trPr>
          <w:trHeight w:hRule="exact" w:val="302"/>
        </w:trPr>
        <w:tc>
          <w:tcPr>
            <w:tcW w:w="1041" w:type="pct"/>
            <w:tcBorders>
              <w:top w:val="single" w:sz="4" w:space="0" w:color="auto"/>
              <w:left w:val="single" w:sz="4" w:space="0" w:color="auto"/>
              <w:bottom w:val="single" w:sz="6" w:space="0" w:color="auto"/>
              <w:right w:val="single" w:sz="6" w:space="0" w:color="auto"/>
            </w:tcBorders>
            <w:noWrap/>
            <w:vAlign w:val="center"/>
            <w:hideMark/>
          </w:tcPr>
          <w:p w:rsidR="005F0F47" w:rsidRDefault="005F0F47" w:rsidP="005F0F47">
            <w:pPr>
              <w:rPr>
                <w:rFonts w:ascii="Arial" w:eastAsia="Times New Roman" w:hAnsi="Arial" w:cs="Arial"/>
                <w:b/>
                <w:bCs/>
                <w:sz w:val="18"/>
                <w:szCs w:val="18"/>
              </w:rPr>
            </w:pPr>
            <w:r w:rsidRPr="006600A6">
              <w:rPr>
                <w:rFonts w:ascii="Arial" w:hAnsi="Arial" w:cs="Arial"/>
                <w:b/>
                <w:bCs/>
                <w:sz w:val="18"/>
                <w:szCs w:val="18"/>
              </w:rPr>
              <w:t>FROM:</w:t>
            </w:r>
          </w:p>
        </w:tc>
        <w:tc>
          <w:tcPr>
            <w:tcW w:w="1537" w:type="pct"/>
            <w:tcBorders>
              <w:top w:val="single" w:sz="4" w:space="0" w:color="auto"/>
              <w:left w:val="single" w:sz="6" w:space="0" w:color="auto"/>
              <w:bottom w:val="single" w:sz="6" w:space="0" w:color="auto"/>
              <w:right w:val="single" w:sz="6" w:space="0" w:color="auto"/>
            </w:tcBorders>
            <w:noWrap/>
            <w:vAlign w:val="center"/>
          </w:tcPr>
          <w:p w:rsidR="005F0F47" w:rsidRDefault="005F0F47" w:rsidP="005F0F47">
            <w:pPr>
              <w:rPr>
                <w:rFonts w:ascii="Arial" w:eastAsia="Times New Roman" w:hAnsi="Arial" w:cs="Arial"/>
                <w:strike/>
                <w:sz w:val="18"/>
                <w:szCs w:val="18"/>
              </w:rPr>
            </w:pPr>
          </w:p>
        </w:tc>
        <w:tc>
          <w:tcPr>
            <w:tcW w:w="1003" w:type="pct"/>
            <w:tcBorders>
              <w:top w:val="single" w:sz="4" w:space="0" w:color="auto"/>
              <w:left w:val="single" w:sz="6" w:space="0" w:color="auto"/>
              <w:bottom w:val="single" w:sz="6" w:space="0" w:color="auto"/>
              <w:right w:val="single" w:sz="6" w:space="0" w:color="auto"/>
            </w:tcBorders>
            <w:noWrap/>
            <w:vAlign w:val="center"/>
            <w:hideMark/>
          </w:tcPr>
          <w:p w:rsidR="005F0F47" w:rsidRDefault="005F0F47" w:rsidP="005F0F47">
            <w:pPr>
              <w:rPr>
                <w:rFonts w:ascii="Arial" w:eastAsia="Times New Roman" w:hAnsi="Arial" w:cs="Arial"/>
                <w:b/>
                <w:bCs/>
                <w:sz w:val="18"/>
                <w:szCs w:val="18"/>
              </w:rPr>
            </w:pPr>
            <w:r w:rsidRPr="006600A6">
              <w:rPr>
                <w:rFonts w:ascii="Arial" w:hAnsi="Arial" w:cs="Arial"/>
                <w:b/>
                <w:bCs/>
                <w:sz w:val="18"/>
                <w:szCs w:val="18"/>
              </w:rPr>
              <w:t>TO:</w:t>
            </w:r>
          </w:p>
        </w:tc>
        <w:tc>
          <w:tcPr>
            <w:tcW w:w="1418" w:type="pct"/>
            <w:tcBorders>
              <w:top w:val="single" w:sz="4" w:space="0" w:color="auto"/>
              <w:left w:val="single" w:sz="6" w:space="0" w:color="auto"/>
              <w:bottom w:val="single" w:sz="6" w:space="0" w:color="auto"/>
              <w:right w:val="single" w:sz="4" w:space="0" w:color="auto"/>
            </w:tcBorders>
            <w:noWrap/>
            <w:vAlign w:val="center"/>
          </w:tcPr>
          <w:p w:rsidR="005F0F47" w:rsidRDefault="005F0F47" w:rsidP="005F0F47">
            <w:pPr>
              <w:keepNext/>
              <w:outlineLvl w:val="0"/>
              <w:rPr>
                <w:rFonts w:ascii="Arial" w:eastAsia="Times New Roman" w:hAnsi="Arial" w:cs="Arial"/>
                <w:bCs/>
                <w:color w:val="000080"/>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Department(s)</w:t>
            </w:r>
          </w:p>
        </w:tc>
        <w:tc>
          <w:tcPr>
            <w:tcW w:w="1537" w:type="pct"/>
            <w:tcBorders>
              <w:top w:val="single" w:sz="6" w:space="0" w:color="auto"/>
              <w:left w:val="single" w:sz="6" w:space="0" w:color="auto"/>
              <w:bottom w:val="single" w:sz="6" w:space="0" w:color="auto"/>
              <w:right w:val="single" w:sz="6" w:space="0" w:color="auto"/>
            </w:tcBorders>
            <w:vAlign w:val="center"/>
          </w:tcPr>
          <w:p w:rsidR="005F0F47" w:rsidRDefault="005F0F47" w:rsidP="005F0F47">
            <w:pPr>
              <w:rPr>
                <w:rFonts w:ascii="Arial" w:eastAsia="Times New Roman" w:hAnsi="Arial" w:cs="Arial"/>
                <w:bCs/>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Department(s)</w:t>
            </w:r>
          </w:p>
        </w:tc>
        <w:tc>
          <w:tcPr>
            <w:tcW w:w="1418" w:type="pct"/>
            <w:tcBorders>
              <w:top w:val="single" w:sz="6" w:space="0" w:color="auto"/>
              <w:left w:val="single" w:sz="6" w:space="0" w:color="auto"/>
              <w:bottom w:val="single" w:sz="6" w:space="0" w:color="auto"/>
              <w:right w:val="single" w:sz="4" w:space="0" w:color="auto"/>
            </w:tcBorders>
            <w:vAlign w:val="center"/>
          </w:tcPr>
          <w:p w:rsidR="005F0F47" w:rsidRDefault="005F0F47" w:rsidP="005F0F47">
            <w:pPr>
              <w:rPr>
                <w:rFonts w:ascii="Arial" w:eastAsia="Times New Roman" w:hAnsi="Arial" w:cs="Arial"/>
                <w:bCs/>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Course</w:t>
            </w:r>
          </w:p>
        </w:tc>
        <w:tc>
          <w:tcPr>
            <w:tcW w:w="1537"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Course</w:t>
            </w:r>
          </w:p>
        </w:tc>
        <w:tc>
          <w:tcPr>
            <w:tcW w:w="1418" w:type="pct"/>
            <w:tcBorders>
              <w:top w:val="single" w:sz="6" w:space="0" w:color="auto"/>
              <w:left w:val="single" w:sz="6" w:space="0" w:color="auto"/>
              <w:bottom w:val="single" w:sz="6" w:space="0" w:color="auto"/>
              <w:right w:val="single" w:sz="4" w:space="0" w:color="auto"/>
            </w:tcBorders>
            <w:vAlign w:val="center"/>
          </w:tcPr>
          <w:p w:rsidR="005F0F47" w:rsidRDefault="005F0F47" w:rsidP="005F0F47">
            <w:pPr>
              <w:rPr>
                <w:rFonts w:ascii="Arial" w:eastAsia="Times New Roman" w:hAnsi="Arial" w:cs="Arial"/>
                <w:bCs/>
                <w:color w:val="000000"/>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Prerequisite</w:t>
            </w:r>
          </w:p>
        </w:tc>
        <w:tc>
          <w:tcPr>
            <w:tcW w:w="1537" w:type="pct"/>
            <w:tcBorders>
              <w:top w:val="single" w:sz="6" w:space="0" w:color="auto"/>
              <w:left w:val="single" w:sz="6" w:space="0" w:color="auto"/>
              <w:bottom w:val="single" w:sz="6" w:space="0" w:color="auto"/>
              <w:right w:val="single" w:sz="6" w:space="0" w:color="auto"/>
            </w:tcBorders>
            <w:hideMark/>
          </w:tcPr>
          <w:p w:rsidR="005F0F47" w:rsidRDefault="005F0F47" w:rsidP="005F0F47">
            <w:pPr>
              <w:rPr>
                <w:rFonts w:ascii="Arial" w:eastAsia="Times New Roman" w:hAnsi="Arial" w:cs="Arial"/>
                <w:strike/>
                <w:sz w:val="18"/>
                <w:szCs w:val="18"/>
              </w:rPr>
            </w:pPr>
            <w:r w:rsidRPr="006600A6">
              <w:rPr>
                <w:rFonts w:ascii="Arial" w:hAnsi="Arial" w:cs="Arial"/>
                <w:iCs/>
                <w:strike/>
                <w:sz w:val="18"/>
                <w:szCs w:val="18"/>
                <w:lang w:bidi="en-US"/>
              </w:rPr>
              <w:t>EET 1240, EET 2262, EET 2271</w:t>
            </w: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 xml:space="preserve">Prerequisite </w:t>
            </w:r>
          </w:p>
        </w:tc>
        <w:tc>
          <w:tcPr>
            <w:tcW w:w="1418" w:type="pct"/>
            <w:tcBorders>
              <w:top w:val="single" w:sz="6" w:space="0" w:color="auto"/>
              <w:left w:val="single" w:sz="6" w:space="0" w:color="auto"/>
              <w:bottom w:val="single" w:sz="6" w:space="0" w:color="auto"/>
              <w:right w:val="single" w:sz="4" w:space="0" w:color="auto"/>
            </w:tcBorders>
          </w:tcPr>
          <w:p w:rsidR="005F0F47" w:rsidRDefault="005F0F47" w:rsidP="005F0F47">
            <w:pPr>
              <w:rPr>
                <w:rFonts w:ascii="Arial" w:eastAsia="Times New Roman" w:hAnsi="Arial" w:cs="Arial"/>
                <w:sz w:val="18"/>
                <w:szCs w:val="18"/>
                <w:u w:val="single"/>
              </w:rPr>
            </w:pPr>
            <w:r w:rsidRPr="006600A6">
              <w:rPr>
                <w:rFonts w:ascii="Arial" w:hAnsi="Arial" w:cs="Arial"/>
                <w:iCs/>
                <w:sz w:val="18"/>
                <w:szCs w:val="18"/>
                <w:u w:val="single"/>
                <w:lang w:bidi="en-US"/>
              </w:rPr>
              <w:t>EET 3212</w:t>
            </w: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proofErr w:type="spellStart"/>
            <w:r w:rsidRPr="006600A6">
              <w:rPr>
                <w:rFonts w:ascii="Arial" w:hAnsi="Arial" w:cs="Arial"/>
                <w:b/>
                <w:sz w:val="18"/>
                <w:szCs w:val="18"/>
              </w:rPr>
              <w:t>Corequisite</w:t>
            </w:r>
            <w:proofErr w:type="spellEnd"/>
          </w:p>
        </w:tc>
        <w:tc>
          <w:tcPr>
            <w:tcW w:w="1537" w:type="pct"/>
            <w:tcBorders>
              <w:top w:val="single" w:sz="6" w:space="0" w:color="auto"/>
              <w:left w:val="single" w:sz="6" w:space="0" w:color="auto"/>
              <w:bottom w:val="single" w:sz="6" w:space="0" w:color="auto"/>
              <w:right w:val="single" w:sz="6" w:space="0" w:color="auto"/>
            </w:tcBorders>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proofErr w:type="spellStart"/>
            <w:r w:rsidRPr="006600A6">
              <w:rPr>
                <w:rFonts w:ascii="Arial" w:hAnsi="Arial" w:cs="Arial"/>
                <w:b/>
                <w:sz w:val="18"/>
                <w:szCs w:val="18"/>
              </w:rPr>
              <w:t>Corequisite</w:t>
            </w:r>
            <w:proofErr w:type="spellEnd"/>
          </w:p>
        </w:tc>
        <w:tc>
          <w:tcPr>
            <w:tcW w:w="1418" w:type="pct"/>
            <w:tcBorders>
              <w:top w:val="single" w:sz="6" w:space="0" w:color="auto"/>
              <w:left w:val="single" w:sz="6" w:space="0" w:color="auto"/>
              <w:bottom w:val="single" w:sz="6" w:space="0" w:color="auto"/>
              <w:right w:val="single" w:sz="4" w:space="0" w:color="auto"/>
            </w:tcBorders>
          </w:tcPr>
          <w:p w:rsidR="005F0F47" w:rsidRDefault="005F0F47" w:rsidP="005F0F47">
            <w:pPr>
              <w:rPr>
                <w:rFonts w:ascii="Arial" w:eastAsia="Times New Roman" w:hAnsi="Arial" w:cs="Arial"/>
                <w:bCs/>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 xml:space="preserve">Pre- or </w:t>
            </w:r>
            <w:proofErr w:type="spellStart"/>
            <w:r w:rsidRPr="006600A6">
              <w:rPr>
                <w:rFonts w:ascii="Arial" w:hAnsi="Arial" w:cs="Arial"/>
                <w:b/>
                <w:sz w:val="18"/>
                <w:szCs w:val="18"/>
              </w:rPr>
              <w:t>corequisite</w:t>
            </w:r>
            <w:proofErr w:type="spellEnd"/>
          </w:p>
        </w:tc>
        <w:tc>
          <w:tcPr>
            <w:tcW w:w="1537" w:type="pct"/>
            <w:tcBorders>
              <w:top w:val="single" w:sz="6" w:space="0" w:color="auto"/>
              <w:left w:val="single" w:sz="6" w:space="0" w:color="auto"/>
              <w:bottom w:val="single" w:sz="6" w:space="0" w:color="auto"/>
              <w:right w:val="single" w:sz="6" w:space="0" w:color="auto"/>
            </w:tcBorders>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 xml:space="preserve">Pre- or </w:t>
            </w:r>
            <w:proofErr w:type="spellStart"/>
            <w:r w:rsidRPr="006600A6">
              <w:rPr>
                <w:rFonts w:ascii="Arial" w:hAnsi="Arial" w:cs="Arial"/>
                <w:b/>
                <w:sz w:val="18"/>
                <w:szCs w:val="18"/>
              </w:rPr>
              <w:t>corequisite</w:t>
            </w:r>
            <w:proofErr w:type="spellEnd"/>
          </w:p>
        </w:tc>
        <w:tc>
          <w:tcPr>
            <w:tcW w:w="1418" w:type="pct"/>
            <w:tcBorders>
              <w:top w:val="single" w:sz="6" w:space="0" w:color="auto"/>
              <w:left w:val="single" w:sz="6" w:space="0" w:color="auto"/>
              <w:bottom w:val="single" w:sz="6" w:space="0" w:color="auto"/>
              <w:right w:val="single" w:sz="4" w:space="0" w:color="auto"/>
            </w:tcBorders>
          </w:tcPr>
          <w:p w:rsidR="005F0F47" w:rsidRDefault="005F0F47" w:rsidP="005F0F47">
            <w:pPr>
              <w:rPr>
                <w:rFonts w:ascii="Arial" w:eastAsia="Times New Roman" w:hAnsi="Arial" w:cs="Arial"/>
                <w:bCs/>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Hours</w:t>
            </w:r>
          </w:p>
        </w:tc>
        <w:tc>
          <w:tcPr>
            <w:tcW w:w="1537" w:type="pct"/>
            <w:tcBorders>
              <w:top w:val="single" w:sz="6" w:space="0" w:color="auto"/>
              <w:left w:val="single" w:sz="6" w:space="0" w:color="auto"/>
              <w:bottom w:val="single" w:sz="6" w:space="0" w:color="auto"/>
              <w:right w:val="single" w:sz="6" w:space="0" w:color="auto"/>
            </w:tcBorders>
            <w:vAlign w:val="center"/>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Hours</w:t>
            </w:r>
          </w:p>
        </w:tc>
        <w:tc>
          <w:tcPr>
            <w:tcW w:w="1418" w:type="pct"/>
            <w:tcBorders>
              <w:top w:val="single" w:sz="6" w:space="0" w:color="auto"/>
              <w:left w:val="single" w:sz="6" w:space="0" w:color="auto"/>
              <w:bottom w:val="single" w:sz="6" w:space="0" w:color="auto"/>
              <w:right w:val="single" w:sz="4" w:space="0" w:color="auto"/>
            </w:tcBorders>
            <w:vAlign w:val="center"/>
          </w:tcPr>
          <w:p w:rsidR="005F0F47" w:rsidRDefault="005F0F47" w:rsidP="005F0F47">
            <w:pPr>
              <w:rPr>
                <w:rFonts w:ascii="Arial" w:eastAsia="Times New Roman" w:hAnsi="Arial" w:cs="Arial"/>
                <w:bCs/>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Credits</w:t>
            </w:r>
          </w:p>
        </w:tc>
        <w:tc>
          <w:tcPr>
            <w:tcW w:w="1537" w:type="pct"/>
            <w:tcBorders>
              <w:top w:val="single" w:sz="6" w:space="0" w:color="auto"/>
              <w:left w:val="single" w:sz="6" w:space="0" w:color="auto"/>
              <w:bottom w:val="single" w:sz="6" w:space="0" w:color="auto"/>
              <w:right w:val="single" w:sz="6" w:space="0" w:color="auto"/>
            </w:tcBorders>
            <w:vAlign w:val="center"/>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Credits</w:t>
            </w:r>
          </w:p>
        </w:tc>
        <w:tc>
          <w:tcPr>
            <w:tcW w:w="1418" w:type="pct"/>
            <w:tcBorders>
              <w:top w:val="single" w:sz="6" w:space="0" w:color="auto"/>
              <w:left w:val="single" w:sz="6" w:space="0" w:color="auto"/>
              <w:bottom w:val="single" w:sz="6" w:space="0" w:color="auto"/>
              <w:right w:val="single" w:sz="4" w:space="0" w:color="auto"/>
            </w:tcBorders>
            <w:vAlign w:val="center"/>
          </w:tcPr>
          <w:p w:rsidR="005F0F47" w:rsidRDefault="005F0F47" w:rsidP="005F0F47">
            <w:pPr>
              <w:rPr>
                <w:rFonts w:ascii="Arial" w:eastAsia="Times New Roman" w:hAnsi="Arial" w:cs="Arial"/>
                <w:bCs/>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Description</w:t>
            </w:r>
          </w:p>
        </w:tc>
        <w:tc>
          <w:tcPr>
            <w:tcW w:w="1537" w:type="pct"/>
            <w:tcBorders>
              <w:top w:val="single" w:sz="6" w:space="0" w:color="auto"/>
              <w:left w:val="single" w:sz="6" w:space="0" w:color="auto"/>
              <w:bottom w:val="single" w:sz="6" w:space="0" w:color="auto"/>
              <w:right w:val="single" w:sz="6" w:space="0" w:color="auto"/>
            </w:tcBorders>
            <w:vAlign w:val="center"/>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Description</w:t>
            </w:r>
          </w:p>
        </w:tc>
        <w:tc>
          <w:tcPr>
            <w:tcW w:w="1418" w:type="pct"/>
            <w:tcBorders>
              <w:top w:val="single" w:sz="6" w:space="0" w:color="auto"/>
              <w:left w:val="single" w:sz="6" w:space="0" w:color="auto"/>
              <w:bottom w:val="single" w:sz="6" w:space="0" w:color="auto"/>
              <w:right w:val="single" w:sz="4" w:space="0" w:color="auto"/>
            </w:tcBorders>
            <w:vAlign w:val="center"/>
          </w:tcPr>
          <w:p w:rsidR="005F0F47" w:rsidRDefault="005F0F47" w:rsidP="005F0F47">
            <w:pPr>
              <w:spacing w:after="120"/>
              <w:rPr>
                <w:rFonts w:ascii="Arial" w:eastAsia="Times New Roman" w:hAnsi="Arial" w:cs="Arial"/>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Requirement Designation</w:t>
            </w:r>
          </w:p>
        </w:tc>
        <w:tc>
          <w:tcPr>
            <w:tcW w:w="1537" w:type="pct"/>
            <w:tcBorders>
              <w:top w:val="single" w:sz="6" w:space="0" w:color="auto"/>
              <w:left w:val="single" w:sz="6" w:space="0" w:color="auto"/>
              <w:bottom w:val="single" w:sz="4" w:space="0" w:color="auto"/>
              <w:right w:val="single" w:sz="6" w:space="0" w:color="auto"/>
            </w:tcBorders>
            <w:vAlign w:val="center"/>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Requirement Designation</w:t>
            </w:r>
          </w:p>
        </w:tc>
        <w:tc>
          <w:tcPr>
            <w:tcW w:w="1418" w:type="pct"/>
            <w:tcBorders>
              <w:top w:val="single" w:sz="6" w:space="0" w:color="auto"/>
              <w:left w:val="single" w:sz="6" w:space="0" w:color="auto"/>
              <w:bottom w:val="single" w:sz="4" w:space="0" w:color="auto"/>
              <w:right w:val="single" w:sz="4" w:space="0" w:color="auto"/>
            </w:tcBorders>
            <w:vAlign w:val="center"/>
          </w:tcPr>
          <w:p w:rsidR="005F0F47" w:rsidRDefault="005F0F47" w:rsidP="005F0F47">
            <w:pPr>
              <w:rPr>
                <w:rFonts w:ascii="Arial" w:eastAsia="Times New Roman" w:hAnsi="Arial" w:cs="Arial"/>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bCs/>
                <w:sz w:val="18"/>
                <w:szCs w:val="18"/>
              </w:rPr>
              <w:t>Liberal Arts</w:t>
            </w:r>
          </w:p>
        </w:tc>
        <w:tc>
          <w:tcPr>
            <w:tcW w:w="1537" w:type="pct"/>
            <w:tcBorders>
              <w:top w:val="single" w:sz="6" w:space="0" w:color="auto"/>
              <w:left w:val="single" w:sz="6"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sz w:val="18"/>
                <w:szCs w:val="18"/>
              </w:rPr>
            </w:pPr>
            <w:r w:rsidRPr="006600A6">
              <w:rPr>
                <w:rFonts w:ascii="Arial" w:hAnsi="Arial" w:cs="Arial"/>
                <w:bCs/>
                <w:sz w:val="18"/>
                <w:szCs w:val="18"/>
              </w:rPr>
              <w:t xml:space="preserve">[   ] Yes  [   ] No  </w:t>
            </w:r>
          </w:p>
        </w:tc>
        <w:tc>
          <w:tcPr>
            <w:tcW w:w="1003" w:type="pct"/>
            <w:tcBorders>
              <w:top w:val="single" w:sz="6" w:space="0" w:color="auto"/>
              <w:left w:val="single" w:sz="6"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bCs/>
                <w:sz w:val="18"/>
                <w:szCs w:val="18"/>
              </w:rPr>
              <w:t>Liberal Arts</w:t>
            </w:r>
          </w:p>
        </w:tc>
        <w:tc>
          <w:tcPr>
            <w:tcW w:w="1418" w:type="pct"/>
            <w:tcBorders>
              <w:top w:val="single" w:sz="6" w:space="0" w:color="auto"/>
              <w:left w:val="single" w:sz="6" w:space="0" w:color="auto"/>
              <w:bottom w:val="single" w:sz="4" w:space="0" w:color="auto"/>
              <w:right w:val="single" w:sz="4" w:space="0" w:color="auto"/>
            </w:tcBorders>
            <w:vAlign w:val="center"/>
            <w:hideMark/>
          </w:tcPr>
          <w:p w:rsidR="005F0F47" w:rsidRDefault="005F0F47" w:rsidP="005F0F47">
            <w:pPr>
              <w:rPr>
                <w:rFonts w:ascii="Arial" w:eastAsia="Times New Roman" w:hAnsi="Arial" w:cs="Arial"/>
                <w:sz w:val="18"/>
                <w:szCs w:val="18"/>
              </w:rPr>
            </w:pPr>
            <w:r w:rsidRPr="006600A6">
              <w:rPr>
                <w:rFonts w:ascii="Arial" w:hAnsi="Arial" w:cs="Arial"/>
                <w:bCs/>
                <w:sz w:val="18"/>
                <w:szCs w:val="18"/>
              </w:rPr>
              <w:t xml:space="preserve">[   ] Yes  [   ] No  </w:t>
            </w:r>
          </w:p>
        </w:tc>
      </w:tr>
      <w:tr w:rsidR="005F0F47" w:rsidRPr="006600A6" w:rsidTr="005F0F47">
        <w:trPr>
          <w:trHeight w:val="288"/>
        </w:trPr>
        <w:tc>
          <w:tcPr>
            <w:tcW w:w="1041" w:type="pct"/>
            <w:tcBorders>
              <w:top w:val="single" w:sz="6" w:space="0" w:color="auto"/>
              <w:left w:val="single" w:sz="4"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bCs/>
                <w:sz w:val="18"/>
                <w:szCs w:val="18"/>
              </w:rPr>
            </w:pPr>
            <w:r w:rsidRPr="006600A6">
              <w:rPr>
                <w:rFonts w:ascii="Arial" w:hAnsi="Arial" w:cs="Arial"/>
                <w:b/>
                <w:bCs/>
                <w:sz w:val="18"/>
                <w:szCs w:val="18"/>
              </w:rPr>
              <w:t>Course Attribute (e.g. Writing Intensive, Honors, etc</w:t>
            </w:r>
          </w:p>
        </w:tc>
        <w:tc>
          <w:tcPr>
            <w:tcW w:w="1537" w:type="pct"/>
            <w:tcBorders>
              <w:top w:val="single" w:sz="6" w:space="0" w:color="auto"/>
              <w:left w:val="single" w:sz="6" w:space="0" w:color="auto"/>
              <w:bottom w:val="single" w:sz="4" w:space="0" w:color="auto"/>
              <w:right w:val="single" w:sz="6" w:space="0" w:color="auto"/>
            </w:tcBorders>
            <w:vAlign w:val="center"/>
          </w:tcPr>
          <w:p w:rsidR="005F0F47" w:rsidRDefault="005F0F47" w:rsidP="005F0F47">
            <w:pPr>
              <w:rPr>
                <w:rFonts w:ascii="Arial" w:eastAsia="Times New Roman" w:hAnsi="Arial" w:cs="Arial"/>
                <w:bCs/>
                <w:strike/>
                <w:sz w:val="18"/>
                <w:szCs w:val="18"/>
              </w:rPr>
            </w:pPr>
          </w:p>
        </w:tc>
        <w:tc>
          <w:tcPr>
            <w:tcW w:w="1003" w:type="pct"/>
            <w:tcBorders>
              <w:top w:val="single" w:sz="6" w:space="0" w:color="auto"/>
              <w:left w:val="single" w:sz="6"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bCs/>
                <w:sz w:val="18"/>
                <w:szCs w:val="18"/>
              </w:rPr>
              <w:t>Course Attribute (e.g. Writing Intensive, Honors, etc</w:t>
            </w:r>
          </w:p>
        </w:tc>
        <w:tc>
          <w:tcPr>
            <w:tcW w:w="1418" w:type="pct"/>
            <w:tcBorders>
              <w:top w:val="single" w:sz="6" w:space="0" w:color="auto"/>
              <w:left w:val="single" w:sz="6" w:space="0" w:color="auto"/>
              <w:bottom w:val="single" w:sz="4" w:space="0" w:color="auto"/>
              <w:right w:val="single" w:sz="4" w:space="0" w:color="auto"/>
            </w:tcBorders>
            <w:vAlign w:val="center"/>
          </w:tcPr>
          <w:p w:rsidR="005F0F47" w:rsidRDefault="005F0F47" w:rsidP="005F0F47">
            <w:pPr>
              <w:rPr>
                <w:rFonts w:ascii="Arial" w:eastAsia="Times New Roman" w:hAnsi="Arial" w:cs="Arial"/>
                <w:sz w:val="18"/>
                <w:szCs w:val="18"/>
                <w:u w:val="single"/>
              </w:rPr>
            </w:pPr>
          </w:p>
        </w:tc>
      </w:tr>
      <w:tr w:rsidR="005F0F47" w:rsidRPr="006600A6" w:rsidTr="00313B5C">
        <w:trPr>
          <w:trHeight w:val="345"/>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bCs/>
                <w:sz w:val="18"/>
                <w:szCs w:val="18"/>
              </w:rPr>
            </w:pPr>
            <w:r w:rsidRPr="006600A6">
              <w:rPr>
                <w:rFonts w:ascii="Arial" w:hAnsi="Arial" w:cs="Arial"/>
                <w:b/>
                <w:bCs/>
                <w:sz w:val="18"/>
                <w:szCs w:val="18"/>
              </w:rPr>
              <w:t>Course Applicability</w:t>
            </w:r>
          </w:p>
        </w:tc>
        <w:tc>
          <w:tcPr>
            <w:tcW w:w="1537" w:type="pct"/>
            <w:tcBorders>
              <w:top w:val="single" w:sz="6" w:space="0" w:color="auto"/>
              <w:left w:val="single" w:sz="6" w:space="0" w:color="auto"/>
              <w:bottom w:val="single" w:sz="6" w:space="0" w:color="auto"/>
              <w:right w:val="single" w:sz="6" w:space="0" w:color="auto"/>
            </w:tcBorders>
            <w:vAlign w:val="center"/>
            <w:hideMark/>
          </w:tcPr>
          <w:tbl>
            <w:tblPr>
              <w:tblW w:w="3075" w:type="dxa"/>
              <w:tblLook w:val="04A0" w:firstRow="1" w:lastRow="0" w:firstColumn="1" w:lastColumn="0" w:noHBand="0" w:noVBand="1"/>
            </w:tblPr>
            <w:tblGrid>
              <w:gridCol w:w="3075"/>
            </w:tblGrid>
            <w:tr w:rsidR="005F0F47" w:rsidRPr="006600A6" w:rsidTr="005F0F47">
              <w:trPr>
                <w:trHeight w:val="302"/>
              </w:trPr>
              <w:tc>
                <w:tcPr>
                  <w:tcW w:w="3075" w:type="dxa"/>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Major</w:t>
                  </w:r>
                </w:p>
              </w:tc>
            </w:tr>
            <w:tr w:rsidR="005F0F47" w:rsidRPr="006600A6" w:rsidTr="005F0F47">
              <w:trPr>
                <w:trHeight w:val="302"/>
              </w:trPr>
              <w:tc>
                <w:tcPr>
                  <w:tcW w:w="3075" w:type="dxa"/>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Gen Ed Required</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English Composition</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Mathematics</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Science</w:t>
                  </w:r>
                </w:p>
              </w:tc>
            </w:tr>
            <w:tr w:rsidR="005F0F47" w:rsidRPr="006600A6" w:rsidTr="005F0F47">
              <w:trPr>
                <w:trHeight w:val="302"/>
              </w:trPr>
              <w:tc>
                <w:tcPr>
                  <w:tcW w:w="3075" w:type="dxa"/>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Gen Ed - Flexible</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World Cultures</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US Experience in its Diversity</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Creative Expression</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Individual and Society</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Scientific World</w:t>
                  </w:r>
                </w:p>
              </w:tc>
            </w:tr>
            <w:tr w:rsidR="005F0F47" w:rsidRPr="006600A6" w:rsidTr="005F0F47">
              <w:trPr>
                <w:trHeight w:val="302"/>
              </w:trPr>
              <w:tc>
                <w:tcPr>
                  <w:tcW w:w="3075" w:type="dxa"/>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Gen Ed - College Option</w:t>
                  </w:r>
                </w:p>
              </w:tc>
            </w:tr>
            <w:tr w:rsidR="005F0F47" w:rsidRPr="006600A6" w:rsidTr="005F0F47">
              <w:trPr>
                <w:trHeight w:val="342"/>
              </w:trPr>
              <w:tc>
                <w:tcPr>
                  <w:tcW w:w="3075" w:type="dxa"/>
                  <w:vAlign w:val="center"/>
                  <w:hideMark/>
                </w:tcPr>
                <w:p w:rsidR="005F0F47" w:rsidRDefault="005F0F47" w:rsidP="005F0F47">
                  <w:pPr>
                    <w:ind w:left="118"/>
                    <w:rPr>
                      <w:rFonts w:ascii="Arial" w:eastAsia="Calibri" w:hAnsi="Arial" w:cs="Arial"/>
                      <w:bCs/>
                      <w:sz w:val="18"/>
                      <w:szCs w:val="18"/>
                    </w:rPr>
                  </w:pPr>
                  <w:r>
                    <w:rPr>
                      <w:rFonts w:ascii="Arial" w:eastAsia="Calibri" w:hAnsi="Arial" w:cs="Arial"/>
                      <w:bCs/>
                      <w:sz w:val="18"/>
                      <w:szCs w:val="18"/>
                    </w:rPr>
                    <w:t>[  ] Speech</w:t>
                  </w:r>
                </w:p>
              </w:tc>
            </w:tr>
            <w:tr w:rsidR="005F0F47" w:rsidRPr="006600A6" w:rsidTr="005F0F47">
              <w:trPr>
                <w:trHeight w:val="342"/>
              </w:trPr>
              <w:tc>
                <w:tcPr>
                  <w:tcW w:w="3075" w:type="dxa"/>
                  <w:vAlign w:val="center"/>
                  <w:hideMark/>
                </w:tcPr>
                <w:p w:rsidR="005F0F47" w:rsidRDefault="005F0F47" w:rsidP="005F0F47">
                  <w:pPr>
                    <w:ind w:left="118"/>
                    <w:rPr>
                      <w:rFonts w:ascii="Arial" w:eastAsia="Calibri" w:hAnsi="Arial" w:cs="Arial"/>
                      <w:bCs/>
                      <w:sz w:val="18"/>
                      <w:szCs w:val="18"/>
                    </w:rPr>
                  </w:pPr>
                  <w:r>
                    <w:rPr>
                      <w:rFonts w:ascii="Arial" w:eastAsia="Calibri" w:hAnsi="Arial" w:cs="Arial"/>
                      <w:bCs/>
                      <w:sz w:val="18"/>
                      <w:szCs w:val="18"/>
                    </w:rPr>
                    <w:t xml:space="preserve">[  ] Interdisciplinary </w:t>
                  </w:r>
                </w:p>
              </w:tc>
            </w:tr>
            <w:tr w:rsidR="005F0F47" w:rsidRPr="006600A6" w:rsidTr="005F0F47">
              <w:trPr>
                <w:trHeight w:val="333"/>
              </w:trPr>
              <w:tc>
                <w:tcPr>
                  <w:tcW w:w="3075" w:type="dxa"/>
                  <w:vAlign w:val="center"/>
                  <w:hideMark/>
                </w:tcPr>
                <w:p w:rsidR="005F0F47" w:rsidRDefault="005F0F47" w:rsidP="005F0F47">
                  <w:pPr>
                    <w:ind w:left="118"/>
                    <w:rPr>
                      <w:rFonts w:ascii="Arial" w:eastAsia="Calibri" w:hAnsi="Arial" w:cs="Arial"/>
                      <w:bCs/>
                      <w:sz w:val="18"/>
                      <w:szCs w:val="18"/>
                    </w:rPr>
                  </w:pPr>
                  <w:r>
                    <w:rPr>
                      <w:rFonts w:ascii="Arial" w:eastAsia="Calibri" w:hAnsi="Arial" w:cs="Arial"/>
                      <w:bCs/>
                      <w:sz w:val="18"/>
                      <w:szCs w:val="18"/>
                    </w:rPr>
                    <w:t>[  ] Advanced Liberal Arts</w:t>
                  </w:r>
                </w:p>
              </w:tc>
            </w:tr>
          </w:tbl>
          <w:p w:rsidR="005F0F47" w:rsidRDefault="005F0F47" w:rsidP="005F0F47">
            <w:pPr>
              <w:pStyle w:val="CRtext"/>
              <w:rPr>
                <w:bCs/>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bCs/>
                <w:sz w:val="18"/>
                <w:szCs w:val="18"/>
              </w:rPr>
            </w:pPr>
            <w:r w:rsidRPr="006600A6">
              <w:rPr>
                <w:rFonts w:ascii="Arial" w:hAnsi="Arial" w:cs="Arial"/>
                <w:b/>
                <w:bCs/>
                <w:sz w:val="18"/>
                <w:szCs w:val="18"/>
              </w:rPr>
              <w:t>Course Applicability</w:t>
            </w:r>
          </w:p>
        </w:tc>
        <w:tc>
          <w:tcPr>
            <w:tcW w:w="1418" w:type="pct"/>
            <w:tcBorders>
              <w:top w:val="single" w:sz="6" w:space="0" w:color="auto"/>
              <w:left w:val="single" w:sz="6" w:space="0" w:color="auto"/>
              <w:bottom w:val="single" w:sz="6" w:space="0" w:color="auto"/>
              <w:right w:val="single" w:sz="4" w:space="0" w:color="auto"/>
            </w:tcBorders>
            <w:vAlign w:val="center"/>
            <w:hideMark/>
          </w:tcPr>
          <w:tbl>
            <w:tblPr>
              <w:tblW w:w="3309" w:type="dxa"/>
              <w:tblLook w:val="04A0" w:firstRow="1" w:lastRow="0" w:firstColumn="1" w:lastColumn="0" w:noHBand="0" w:noVBand="1"/>
            </w:tblPr>
            <w:tblGrid>
              <w:gridCol w:w="3075"/>
              <w:gridCol w:w="234"/>
            </w:tblGrid>
            <w:tr w:rsidR="005F0F47" w:rsidRPr="006600A6" w:rsidTr="005F0F47">
              <w:trPr>
                <w:trHeight w:val="302"/>
              </w:trPr>
              <w:tc>
                <w:tcPr>
                  <w:tcW w:w="5000" w:type="pct"/>
                  <w:gridSpan w:val="2"/>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Major</w:t>
                  </w:r>
                </w:p>
              </w:tc>
            </w:tr>
            <w:tr w:rsidR="005F0F47" w:rsidRPr="006600A6" w:rsidTr="005F0F47">
              <w:trPr>
                <w:trHeight w:val="302"/>
              </w:trPr>
              <w:tc>
                <w:tcPr>
                  <w:tcW w:w="5000" w:type="pct"/>
                  <w:gridSpan w:val="2"/>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Gen Ed Required</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English Composition</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Mathematics</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Science</w:t>
                  </w:r>
                </w:p>
              </w:tc>
            </w:tr>
            <w:tr w:rsidR="005F0F47" w:rsidRPr="006600A6" w:rsidTr="005F0F47">
              <w:trPr>
                <w:trHeight w:val="302"/>
              </w:trPr>
              <w:tc>
                <w:tcPr>
                  <w:tcW w:w="5000" w:type="pct"/>
                  <w:gridSpan w:val="2"/>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Gen Ed - Flexible</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World Cultures</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US Experience in its Diversity</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Creative Expression</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Individual and Society</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Scientific World</w:t>
                  </w:r>
                </w:p>
              </w:tc>
            </w:tr>
            <w:tr w:rsidR="005F0F47" w:rsidRPr="006600A6" w:rsidTr="005F0F47">
              <w:trPr>
                <w:trHeight w:val="302"/>
              </w:trPr>
              <w:tc>
                <w:tcPr>
                  <w:tcW w:w="5000" w:type="pct"/>
                  <w:gridSpan w:val="2"/>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Gen Ed - College Option</w:t>
                  </w:r>
                </w:p>
              </w:tc>
            </w:tr>
            <w:tr w:rsidR="005F0F47" w:rsidRPr="006600A6" w:rsidTr="005F0F47">
              <w:trPr>
                <w:gridAfter w:val="1"/>
                <w:wAfter w:w="354" w:type="pct"/>
                <w:trHeight w:val="342"/>
              </w:trPr>
              <w:tc>
                <w:tcPr>
                  <w:tcW w:w="4646" w:type="pct"/>
                  <w:vAlign w:val="center"/>
                  <w:hideMark/>
                </w:tcPr>
                <w:p w:rsidR="005F0F47" w:rsidRDefault="005F0F47" w:rsidP="005F0F47">
                  <w:pPr>
                    <w:ind w:left="118"/>
                    <w:rPr>
                      <w:rFonts w:ascii="Arial" w:eastAsia="Calibri" w:hAnsi="Arial" w:cs="Arial"/>
                      <w:bCs/>
                      <w:sz w:val="18"/>
                      <w:szCs w:val="18"/>
                    </w:rPr>
                  </w:pPr>
                  <w:r>
                    <w:rPr>
                      <w:rFonts w:ascii="Arial" w:eastAsia="Calibri" w:hAnsi="Arial" w:cs="Arial"/>
                      <w:bCs/>
                      <w:sz w:val="18"/>
                      <w:szCs w:val="18"/>
                    </w:rPr>
                    <w:t>[  ] Speech</w:t>
                  </w:r>
                </w:p>
              </w:tc>
            </w:tr>
            <w:tr w:rsidR="005F0F47" w:rsidRPr="006600A6" w:rsidTr="005F0F47">
              <w:trPr>
                <w:trHeight w:val="302"/>
              </w:trPr>
              <w:tc>
                <w:tcPr>
                  <w:tcW w:w="5000" w:type="pct"/>
                  <w:gridSpan w:val="2"/>
                  <w:vAlign w:val="bottom"/>
                  <w:hideMark/>
                </w:tcPr>
                <w:p w:rsidR="005F0F47" w:rsidRDefault="005F0F47" w:rsidP="005F0F47">
                  <w:pPr>
                    <w:ind w:left="173"/>
                    <w:rPr>
                      <w:rFonts w:ascii="Arial" w:eastAsia="Calibri" w:hAnsi="Arial" w:cs="Arial"/>
                      <w:bCs/>
                      <w:sz w:val="18"/>
                      <w:szCs w:val="18"/>
                    </w:rPr>
                  </w:pPr>
                  <w:r>
                    <w:rPr>
                      <w:rFonts w:ascii="Arial" w:eastAsia="Calibri" w:hAnsi="Arial" w:cs="Arial"/>
                      <w:bCs/>
                      <w:sz w:val="18"/>
                      <w:szCs w:val="18"/>
                    </w:rPr>
                    <w:t xml:space="preserve">[  ] Interdisciplinary </w:t>
                  </w:r>
                </w:p>
              </w:tc>
            </w:tr>
            <w:tr w:rsidR="005F0F47" w:rsidRPr="006600A6" w:rsidTr="005F0F47">
              <w:trPr>
                <w:trHeight w:val="302"/>
              </w:trPr>
              <w:tc>
                <w:tcPr>
                  <w:tcW w:w="5000" w:type="pct"/>
                  <w:gridSpan w:val="2"/>
                  <w:vAlign w:val="bottom"/>
                  <w:hideMark/>
                </w:tcPr>
                <w:p w:rsidR="005F0F47" w:rsidRDefault="005F0F47" w:rsidP="005F0F47">
                  <w:pPr>
                    <w:ind w:left="173"/>
                    <w:rPr>
                      <w:rFonts w:ascii="Arial" w:eastAsia="Calibri" w:hAnsi="Arial" w:cs="Arial"/>
                      <w:bCs/>
                      <w:sz w:val="18"/>
                      <w:szCs w:val="18"/>
                    </w:rPr>
                  </w:pPr>
                  <w:r>
                    <w:rPr>
                      <w:rFonts w:ascii="Arial" w:eastAsia="Calibri" w:hAnsi="Arial" w:cs="Arial"/>
                      <w:bCs/>
                      <w:sz w:val="18"/>
                      <w:szCs w:val="18"/>
                    </w:rPr>
                    <w:t>[  ] Advanced Liberal Arts</w:t>
                  </w:r>
                </w:p>
              </w:tc>
            </w:tr>
          </w:tbl>
          <w:p w:rsidR="005F0F47" w:rsidRDefault="005F0F47" w:rsidP="005F0F47">
            <w:pPr>
              <w:rPr>
                <w:rFonts w:ascii="Arial" w:eastAsia="Times New Roman" w:hAnsi="Arial" w:cs="Arial"/>
                <w:sz w:val="18"/>
                <w:szCs w:val="18"/>
              </w:rPr>
            </w:pPr>
          </w:p>
        </w:tc>
      </w:tr>
      <w:tr w:rsidR="005F0F47" w:rsidRPr="006600A6" w:rsidTr="005F0F47">
        <w:trPr>
          <w:trHeight w:val="390"/>
        </w:trPr>
        <w:tc>
          <w:tcPr>
            <w:tcW w:w="1041" w:type="pct"/>
            <w:tcBorders>
              <w:top w:val="single" w:sz="6" w:space="0" w:color="auto"/>
              <w:left w:val="single" w:sz="4"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lastRenderedPageBreak/>
              <w:t>Effective Term</w:t>
            </w:r>
          </w:p>
        </w:tc>
        <w:tc>
          <w:tcPr>
            <w:tcW w:w="1537" w:type="pct"/>
            <w:tcBorders>
              <w:top w:val="single" w:sz="6" w:space="0" w:color="auto"/>
              <w:left w:val="single" w:sz="6"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sz w:val="18"/>
                <w:szCs w:val="18"/>
              </w:rPr>
            </w:pPr>
            <w:r w:rsidRPr="006600A6">
              <w:rPr>
                <w:rFonts w:ascii="Arial" w:hAnsi="Arial" w:cs="Arial"/>
                <w:sz w:val="18"/>
                <w:szCs w:val="18"/>
              </w:rPr>
              <w:t>Fall 2015</w:t>
            </w:r>
          </w:p>
        </w:tc>
        <w:tc>
          <w:tcPr>
            <w:tcW w:w="1003" w:type="pct"/>
            <w:tcBorders>
              <w:top w:val="single" w:sz="6" w:space="0" w:color="auto"/>
              <w:left w:val="single" w:sz="6" w:space="0" w:color="auto"/>
              <w:bottom w:val="single" w:sz="4" w:space="0" w:color="auto"/>
              <w:right w:val="single" w:sz="6" w:space="0" w:color="auto"/>
            </w:tcBorders>
            <w:vAlign w:val="center"/>
          </w:tcPr>
          <w:p w:rsidR="005F0F47" w:rsidRDefault="005F0F47" w:rsidP="005F0F47">
            <w:pPr>
              <w:rPr>
                <w:rFonts w:ascii="Arial" w:eastAsia="Times New Roman" w:hAnsi="Arial" w:cs="Arial"/>
                <w:b/>
                <w:sz w:val="18"/>
                <w:szCs w:val="18"/>
              </w:rPr>
            </w:pPr>
          </w:p>
        </w:tc>
        <w:tc>
          <w:tcPr>
            <w:tcW w:w="1418" w:type="pct"/>
            <w:tcBorders>
              <w:top w:val="single" w:sz="6" w:space="0" w:color="auto"/>
              <w:left w:val="single" w:sz="6" w:space="0" w:color="auto"/>
              <w:bottom w:val="single" w:sz="4" w:space="0" w:color="auto"/>
              <w:right w:val="single" w:sz="4" w:space="0" w:color="auto"/>
            </w:tcBorders>
            <w:vAlign w:val="center"/>
          </w:tcPr>
          <w:p w:rsidR="005F0F47" w:rsidRDefault="005F0F47" w:rsidP="005F0F47">
            <w:pPr>
              <w:rPr>
                <w:rFonts w:ascii="Arial" w:eastAsia="Times New Roman" w:hAnsi="Arial" w:cs="Arial"/>
                <w:sz w:val="18"/>
                <w:szCs w:val="18"/>
                <w:u w:val="single"/>
              </w:rPr>
            </w:pPr>
          </w:p>
        </w:tc>
      </w:tr>
    </w:tbl>
    <w:p w:rsidR="005F0F47" w:rsidRPr="00A14CAC" w:rsidRDefault="005F0F47" w:rsidP="002B4280">
      <w:pPr>
        <w:spacing w:after="200" w:line="276" w:lineRule="auto"/>
        <w:rPr>
          <w:rFonts w:ascii="Arial" w:eastAsia="Calibri" w:hAnsi="Arial" w:cs="Arial"/>
          <w:b/>
          <w:sz w:val="22"/>
          <w:szCs w:val="22"/>
        </w:rPr>
      </w:pPr>
    </w:p>
    <w:p w:rsidR="002B4280" w:rsidRPr="006600A6" w:rsidRDefault="00344A46" w:rsidP="002B4280">
      <w:pPr>
        <w:spacing w:after="200" w:line="276" w:lineRule="auto"/>
        <w:rPr>
          <w:rFonts w:ascii="Calibri" w:hAnsi="Calibri"/>
          <w:sz w:val="22"/>
          <w:szCs w:val="22"/>
        </w:rPr>
      </w:pPr>
      <w:r>
        <w:rPr>
          <w:rFonts w:ascii="Arial" w:eastAsia="Calibri" w:hAnsi="Arial" w:cs="Arial"/>
          <w:b/>
          <w:sz w:val="22"/>
          <w:szCs w:val="22"/>
        </w:rPr>
        <w:t>Rational</w:t>
      </w:r>
      <w:r w:rsidR="002B4280" w:rsidRPr="00A14CAC">
        <w:rPr>
          <w:rFonts w:ascii="Arial" w:eastAsia="Calibri" w:hAnsi="Arial" w:cs="Arial"/>
          <w:b/>
          <w:sz w:val="22"/>
          <w:szCs w:val="22"/>
        </w:rPr>
        <w:t>e</w:t>
      </w:r>
      <w:r w:rsidR="0098605D" w:rsidRPr="006600A6">
        <w:rPr>
          <w:rFonts w:ascii="Calibri" w:hAnsi="Calibri"/>
          <w:sz w:val="22"/>
          <w:szCs w:val="22"/>
        </w:rPr>
        <w:t xml:space="preserve">: </w:t>
      </w:r>
      <w:r w:rsidR="006212B6" w:rsidRPr="006600A6">
        <w:rPr>
          <w:rFonts w:ascii="Calibri" w:hAnsi="Calibri"/>
          <w:sz w:val="22"/>
          <w:szCs w:val="22"/>
        </w:rPr>
        <w:t xml:space="preserve">In order to understand the concepts in mechatronics a knowledge of EET 3212 - Control Systems is necessary. </w:t>
      </w:r>
    </w:p>
    <w:p w:rsidR="007C11A7" w:rsidRPr="00A14CAC" w:rsidRDefault="007C11A7" w:rsidP="007C11A7">
      <w:pPr>
        <w:adjustRightInd w:val="0"/>
        <w:rPr>
          <w:rFonts w:ascii="Arial" w:hAnsi="Arial" w:cs="Arial"/>
          <w:b/>
          <w:bCs/>
          <w:sz w:val="22"/>
          <w:szCs w:val="22"/>
        </w:rPr>
      </w:pPr>
    </w:p>
    <w:p w:rsidR="005B7561" w:rsidRDefault="005B7561">
      <w:pPr>
        <w:rPr>
          <w:rFonts w:ascii="Arial" w:hAnsi="Arial" w:cs="Arial"/>
          <w:b/>
          <w:sz w:val="22"/>
          <w:szCs w:val="22"/>
        </w:rPr>
      </w:pPr>
      <w:r>
        <w:rPr>
          <w:rFonts w:ascii="Arial" w:hAnsi="Arial" w:cs="Arial"/>
          <w:b/>
          <w:sz w:val="22"/>
          <w:szCs w:val="22"/>
        </w:rPr>
        <w:br w:type="page"/>
      </w:r>
    </w:p>
    <w:p w:rsidR="006212B6" w:rsidRPr="00EF56E5" w:rsidRDefault="006212B6" w:rsidP="006212B6">
      <w:pPr>
        <w:rPr>
          <w:rFonts w:ascii="Arial" w:hAnsi="Arial" w:cs="Arial"/>
          <w:b/>
          <w:bCs/>
          <w:sz w:val="20"/>
          <w:szCs w:val="20"/>
        </w:rPr>
      </w:pPr>
      <w:r>
        <w:rPr>
          <w:rFonts w:ascii="Arial" w:hAnsi="Arial" w:cs="Arial"/>
          <w:b/>
          <w:bCs/>
          <w:sz w:val="20"/>
          <w:szCs w:val="20"/>
        </w:rPr>
        <w:lastRenderedPageBreak/>
        <w:t>C</w:t>
      </w:r>
      <w:r w:rsidRPr="00EF56E5">
        <w:rPr>
          <w:rFonts w:ascii="Arial" w:hAnsi="Arial" w:cs="Arial"/>
          <w:b/>
          <w:bCs/>
          <w:sz w:val="20"/>
          <w:szCs w:val="20"/>
        </w:rPr>
        <w:t xml:space="preserve">hanges to be offered in the </w:t>
      </w:r>
      <w:r>
        <w:rPr>
          <w:rFonts w:ascii="Arial" w:hAnsi="Arial" w:cs="Arial"/>
          <w:b/>
          <w:bCs/>
          <w:sz w:val="20"/>
          <w:szCs w:val="20"/>
        </w:rPr>
        <w:t xml:space="preserve">ETET department - </w:t>
      </w:r>
      <w:r w:rsidR="00BA41A1" w:rsidRPr="00BA41A1">
        <w:rPr>
          <w:rFonts w:ascii="Arial" w:hAnsi="Arial" w:cs="Arial"/>
          <w:b/>
          <w:bCs/>
          <w:sz w:val="20"/>
          <w:szCs w:val="20"/>
        </w:rPr>
        <w:t>EET 4120 Engineering Technology Management</w:t>
      </w:r>
      <w:r w:rsidRPr="00A06885">
        <w:rPr>
          <w:rFonts w:ascii="Arial" w:hAnsi="Arial" w:cs="Arial"/>
          <w:b/>
          <w:bCs/>
          <w:sz w:val="20"/>
          <w:szCs w:val="20"/>
        </w:rPr>
        <w:tab/>
      </w:r>
    </w:p>
    <w:tbl>
      <w:tblPr>
        <w:tblW w:w="5000" w:type="pct"/>
        <w:tblLook w:val="04A0" w:firstRow="1" w:lastRow="0" w:firstColumn="1" w:lastColumn="0" w:noHBand="0" w:noVBand="1"/>
      </w:tblPr>
      <w:tblGrid>
        <w:gridCol w:w="2819"/>
        <w:gridCol w:w="4162"/>
        <w:gridCol w:w="2716"/>
        <w:gridCol w:w="3839"/>
      </w:tblGrid>
      <w:tr w:rsidR="005F0F47" w:rsidRPr="006600A6" w:rsidTr="005F0F47">
        <w:trPr>
          <w:trHeight w:hRule="exact" w:val="302"/>
        </w:trPr>
        <w:tc>
          <w:tcPr>
            <w:tcW w:w="1041" w:type="pct"/>
            <w:tcBorders>
              <w:top w:val="single" w:sz="4" w:space="0" w:color="auto"/>
              <w:left w:val="single" w:sz="4" w:space="0" w:color="auto"/>
              <w:bottom w:val="single" w:sz="4" w:space="0" w:color="auto"/>
              <w:right w:val="single" w:sz="4" w:space="0" w:color="auto"/>
            </w:tcBorders>
            <w:noWrap/>
            <w:vAlign w:val="center"/>
            <w:hideMark/>
          </w:tcPr>
          <w:p w:rsidR="005F0F47" w:rsidRDefault="005F0F47" w:rsidP="005F0F47">
            <w:pPr>
              <w:rPr>
                <w:rFonts w:ascii="Arial" w:eastAsia="Times New Roman" w:hAnsi="Arial" w:cs="Arial"/>
                <w:b/>
                <w:sz w:val="18"/>
                <w:szCs w:val="18"/>
              </w:rPr>
            </w:pPr>
            <w:proofErr w:type="spellStart"/>
            <w:r w:rsidRPr="006600A6">
              <w:rPr>
                <w:rFonts w:ascii="Arial" w:hAnsi="Arial" w:cs="Arial"/>
                <w:b/>
                <w:bCs/>
                <w:sz w:val="18"/>
                <w:szCs w:val="18"/>
              </w:rPr>
              <w:t>CUNYFirst</w:t>
            </w:r>
            <w:proofErr w:type="spellEnd"/>
            <w:r w:rsidRPr="006600A6">
              <w:rPr>
                <w:rFonts w:ascii="Arial" w:hAnsi="Arial" w:cs="Arial"/>
                <w:b/>
                <w:bCs/>
                <w:sz w:val="18"/>
                <w:szCs w:val="18"/>
              </w:rPr>
              <w:t xml:space="preserve"> Course ID</w:t>
            </w:r>
          </w:p>
        </w:tc>
        <w:tc>
          <w:tcPr>
            <w:tcW w:w="1537" w:type="pct"/>
            <w:tcBorders>
              <w:top w:val="single" w:sz="4" w:space="0" w:color="auto"/>
              <w:left w:val="single" w:sz="4" w:space="0" w:color="auto"/>
              <w:bottom w:val="single" w:sz="4" w:space="0" w:color="auto"/>
              <w:right w:val="nil"/>
            </w:tcBorders>
            <w:noWrap/>
            <w:vAlign w:val="center"/>
            <w:hideMark/>
          </w:tcPr>
          <w:p w:rsidR="005F0F47" w:rsidRDefault="005F0F47" w:rsidP="005F0F47">
            <w:pPr>
              <w:rPr>
                <w:rFonts w:ascii="Arial" w:eastAsia="Times New Roman" w:hAnsi="Arial" w:cs="Arial"/>
                <w:sz w:val="18"/>
                <w:szCs w:val="18"/>
              </w:rPr>
            </w:pPr>
            <w:r w:rsidRPr="006600A6">
              <w:rPr>
                <w:rStyle w:val="pseditboxdisponly"/>
                <w:sz w:val="18"/>
                <w:szCs w:val="18"/>
              </w:rPr>
              <w:t>122904</w:t>
            </w:r>
          </w:p>
        </w:tc>
        <w:tc>
          <w:tcPr>
            <w:tcW w:w="1003" w:type="pct"/>
            <w:tcBorders>
              <w:top w:val="single" w:sz="4" w:space="0" w:color="auto"/>
              <w:left w:val="nil"/>
              <w:bottom w:val="single" w:sz="4" w:space="0" w:color="auto"/>
              <w:right w:val="nil"/>
            </w:tcBorders>
            <w:noWrap/>
            <w:vAlign w:val="center"/>
          </w:tcPr>
          <w:p w:rsidR="005F0F47" w:rsidRDefault="005F0F47" w:rsidP="005F0F47">
            <w:pPr>
              <w:rPr>
                <w:rFonts w:ascii="Arial" w:eastAsia="Times New Roman" w:hAnsi="Arial" w:cs="Arial"/>
                <w:b/>
                <w:sz w:val="18"/>
                <w:szCs w:val="18"/>
              </w:rPr>
            </w:pPr>
          </w:p>
        </w:tc>
        <w:tc>
          <w:tcPr>
            <w:tcW w:w="1418" w:type="pct"/>
            <w:tcBorders>
              <w:top w:val="single" w:sz="4" w:space="0" w:color="auto"/>
              <w:left w:val="nil"/>
              <w:bottom w:val="single" w:sz="4" w:space="0" w:color="auto"/>
              <w:right w:val="single" w:sz="4" w:space="0" w:color="auto"/>
            </w:tcBorders>
            <w:noWrap/>
            <w:vAlign w:val="center"/>
          </w:tcPr>
          <w:p w:rsidR="005F0F47" w:rsidRDefault="005F0F47" w:rsidP="005F0F47">
            <w:pPr>
              <w:rPr>
                <w:rFonts w:ascii="Arial" w:eastAsia="Times New Roman" w:hAnsi="Arial" w:cs="Arial"/>
                <w:sz w:val="18"/>
                <w:szCs w:val="18"/>
              </w:rPr>
            </w:pPr>
          </w:p>
        </w:tc>
      </w:tr>
      <w:tr w:rsidR="005F0F47" w:rsidRPr="006600A6" w:rsidTr="005F0F47">
        <w:trPr>
          <w:trHeight w:hRule="exact" w:val="302"/>
        </w:trPr>
        <w:tc>
          <w:tcPr>
            <w:tcW w:w="1041" w:type="pct"/>
            <w:tcBorders>
              <w:top w:val="single" w:sz="4" w:space="0" w:color="auto"/>
              <w:left w:val="single" w:sz="4" w:space="0" w:color="auto"/>
              <w:bottom w:val="single" w:sz="6" w:space="0" w:color="auto"/>
              <w:right w:val="single" w:sz="6" w:space="0" w:color="auto"/>
            </w:tcBorders>
            <w:noWrap/>
            <w:vAlign w:val="center"/>
            <w:hideMark/>
          </w:tcPr>
          <w:p w:rsidR="005F0F47" w:rsidRDefault="005F0F47" w:rsidP="005F0F47">
            <w:pPr>
              <w:rPr>
                <w:rFonts w:ascii="Arial" w:eastAsia="Times New Roman" w:hAnsi="Arial" w:cs="Arial"/>
                <w:b/>
                <w:bCs/>
                <w:sz w:val="18"/>
                <w:szCs w:val="18"/>
              </w:rPr>
            </w:pPr>
            <w:r w:rsidRPr="006600A6">
              <w:rPr>
                <w:rFonts w:ascii="Arial" w:hAnsi="Arial" w:cs="Arial"/>
                <w:b/>
                <w:bCs/>
                <w:sz w:val="18"/>
                <w:szCs w:val="18"/>
              </w:rPr>
              <w:t>FROM:</w:t>
            </w:r>
          </w:p>
        </w:tc>
        <w:tc>
          <w:tcPr>
            <w:tcW w:w="1537" w:type="pct"/>
            <w:tcBorders>
              <w:top w:val="single" w:sz="4" w:space="0" w:color="auto"/>
              <w:left w:val="single" w:sz="6" w:space="0" w:color="auto"/>
              <w:bottom w:val="single" w:sz="6" w:space="0" w:color="auto"/>
              <w:right w:val="single" w:sz="6" w:space="0" w:color="auto"/>
            </w:tcBorders>
            <w:noWrap/>
            <w:vAlign w:val="center"/>
          </w:tcPr>
          <w:p w:rsidR="005F0F47" w:rsidRDefault="005F0F47" w:rsidP="005F0F47">
            <w:pPr>
              <w:rPr>
                <w:rFonts w:ascii="Arial" w:eastAsia="Times New Roman" w:hAnsi="Arial" w:cs="Arial"/>
                <w:strike/>
                <w:sz w:val="18"/>
                <w:szCs w:val="18"/>
              </w:rPr>
            </w:pPr>
          </w:p>
        </w:tc>
        <w:tc>
          <w:tcPr>
            <w:tcW w:w="1003" w:type="pct"/>
            <w:tcBorders>
              <w:top w:val="single" w:sz="4" w:space="0" w:color="auto"/>
              <w:left w:val="single" w:sz="6" w:space="0" w:color="auto"/>
              <w:bottom w:val="single" w:sz="6" w:space="0" w:color="auto"/>
              <w:right w:val="single" w:sz="6" w:space="0" w:color="auto"/>
            </w:tcBorders>
            <w:noWrap/>
            <w:vAlign w:val="center"/>
            <w:hideMark/>
          </w:tcPr>
          <w:p w:rsidR="005F0F47" w:rsidRDefault="005F0F47" w:rsidP="005F0F47">
            <w:pPr>
              <w:rPr>
                <w:rFonts w:ascii="Arial" w:eastAsia="Times New Roman" w:hAnsi="Arial" w:cs="Arial"/>
                <w:b/>
                <w:bCs/>
                <w:sz w:val="18"/>
                <w:szCs w:val="18"/>
              </w:rPr>
            </w:pPr>
            <w:r w:rsidRPr="006600A6">
              <w:rPr>
                <w:rFonts w:ascii="Arial" w:hAnsi="Arial" w:cs="Arial"/>
                <w:b/>
                <w:bCs/>
                <w:sz w:val="18"/>
                <w:szCs w:val="18"/>
              </w:rPr>
              <w:t>TO:</w:t>
            </w:r>
          </w:p>
        </w:tc>
        <w:tc>
          <w:tcPr>
            <w:tcW w:w="1418" w:type="pct"/>
            <w:tcBorders>
              <w:top w:val="single" w:sz="4" w:space="0" w:color="auto"/>
              <w:left w:val="single" w:sz="6" w:space="0" w:color="auto"/>
              <w:bottom w:val="single" w:sz="6" w:space="0" w:color="auto"/>
              <w:right w:val="single" w:sz="4" w:space="0" w:color="auto"/>
            </w:tcBorders>
            <w:noWrap/>
            <w:vAlign w:val="center"/>
          </w:tcPr>
          <w:p w:rsidR="005F0F47" w:rsidRDefault="005F0F47" w:rsidP="005F0F47">
            <w:pPr>
              <w:keepNext/>
              <w:outlineLvl w:val="0"/>
              <w:rPr>
                <w:rFonts w:ascii="Arial" w:eastAsia="Times New Roman" w:hAnsi="Arial" w:cs="Arial"/>
                <w:bCs/>
                <w:color w:val="000080"/>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Department(s)</w:t>
            </w:r>
          </w:p>
        </w:tc>
        <w:tc>
          <w:tcPr>
            <w:tcW w:w="1537" w:type="pct"/>
            <w:tcBorders>
              <w:top w:val="single" w:sz="6" w:space="0" w:color="auto"/>
              <w:left w:val="single" w:sz="6" w:space="0" w:color="auto"/>
              <w:bottom w:val="single" w:sz="6" w:space="0" w:color="auto"/>
              <w:right w:val="single" w:sz="6" w:space="0" w:color="auto"/>
            </w:tcBorders>
            <w:vAlign w:val="center"/>
          </w:tcPr>
          <w:p w:rsidR="005F0F47" w:rsidRDefault="005F0F47" w:rsidP="005F0F47">
            <w:pPr>
              <w:rPr>
                <w:rFonts w:ascii="Arial" w:eastAsia="Times New Roman" w:hAnsi="Arial" w:cs="Arial"/>
                <w:bCs/>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Department(s)</w:t>
            </w:r>
          </w:p>
        </w:tc>
        <w:tc>
          <w:tcPr>
            <w:tcW w:w="1418" w:type="pct"/>
            <w:tcBorders>
              <w:top w:val="single" w:sz="6" w:space="0" w:color="auto"/>
              <w:left w:val="single" w:sz="6" w:space="0" w:color="auto"/>
              <w:bottom w:val="single" w:sz="6" w:space="0" w:color="auto"/>
              <w:right w:val="single" w:sz="4" w:space="0" w:color="auto"/>
            </w:tcBorders>
            <w:vAlign w:val="center"/>
          </w:tcPr>
          <w:p w:rsidR="005F0F47" w:rsidRDefault="005F0F47" w:rsidP="005F0F47">
            <w:pPr>
              <w:rPr>
                <w:rFonts w:ascii="Arial" w:eastAsia="Times New Roman" w:hAnsi="Arial" w:cs="Arial"/>
                <w:bCs/>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Course</w:t>
            </w:r>
          </w:p>
        </w:tc>
        <w:tc>
          <w:tcPr>
            <w:tcW w:w="1537"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Course</w:t>
            </w:r>
          </w:p>
        </w:tc>
        <w:tc>
          <w:tcPr>
            <w:tcW w:w="1418" w:type="pct"/>
            <w:tcBorders>
              <w:top w:val="single" w:sz="6" w:space="0" w:color="auto"/>
              <w:left w:val="single" w:sz="6" w:space="0" w:color="auto"/>
              <w:bottom w:val="single" w:sz="6" w:space="0" w:color="auto"/>
              <w:right w:val="single" w:sz="4" w:space="0" w:color="auto"/>
            </w:tcBorders>
            <w:vAlign w:val="center"/>
          </w:tcPr>
          <w:p w:rsidR="005F0F47" w:rsidRDefault="005F0F47" w:rsidP="005F0F47">
            <w:pPr>
              <w:rPr>
                <w:rFonts w:ascii="Arial" w:eastAsia="Times New Roman" w:hAnsi="Arial" w:cs="Arial"/>
                <w:bCs/>
                <w:color w:val="000000"/>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Prerequisite</w:t>
            </w:r>
          </w:p>
        </w:tc>
        <w:tc>
          <w:tcPr>
            <w:tcW w:w="1537" w:type="pct"/>
            <w:tcBorders>
              <w:top w:val="single" w:sz="6" w:space="0" w:color="auto"/>
              <w:left w:val="single" w:sz="6" w:space="0" w:color="auto"/>
              <w:bottom w:val="single" w:sz="6" w:space="0" w:color="auto"/>
              <w:right w:val="single" w:sz="6" w:space="0" w:color="auto"/>
            </w:tcBorders>
            <w:hideMark/>
          </w:tcPr>
          <w:p w:rsidR="005F0F47" w:rsidRPr="006600A6" w:rsidRDefault="005F0F47" w:rsidP="005F0F47">
            <w:pPr>
              <w:widowControl w:val="0"/>
              <w:autoSpaceDE w:val="0"/>
              <w:rPr>
                <w:rFonts w:ascii="Arial" w:hAnsi="Arial" w:cs="Arial"/>
                <w:iCs/>
                <w:strike/>
                <w:sz w:val="18"/>
                <w:szCs w:val="18"/>
                <w:lang w:bidi="en-US"/>
              </w:rPr>
            </w:pPr>
            <w:r w:rsidRPr="006600A6">
              <w:rPr>
                <w:rFonts w:ascii="Arial" w:hAnsi="Arial" w:cs="Arial"/>
                <w:iCs/>
                <w:strike/>
                <w:sz w:val="18"/>
                <w:szCs w:val="18"/>
                <w:lang w:bidi="en-US"/>
              </w:rPr>
              <w:t>None</w:t>
            </w:r>
          </w:p>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 xml:space="preserve">Prerequisite </w:t>
            </w:r>
          </w:p>
        </w:tc>
        <w:tc>
          <w:tcPr>
            <w:tcW w:w="1418" w:type="pct"/>
            <w:tcBorders>
              <w:top w:val="single" w:sz="6" w:space="0" w:color="auto"/>
              <w:left w:val="single" w:sz="6" w:space="0" w:color="auto"/>
              <w:bottom w:val="single" w:sz="6" w:space="0" w:color="auto"/>
              <w:right w:val="single" w:sz="4" w:space="0" w:color="auto"/>
            </w:tcBorders>
          </w:tcPr>
          <w:p w:rsidR="005F0F47" w:rsidRDefault="005F0F47" w:rsidP="005F0F47">
            <w:pPr>
              <w:rPr>
                <w:rFonts w:ascii="Arial" w:eastAsia="Times New Roman" w:hAnsi="Arial" w:cs="Arial"/>
                <w:sz w:val="18"/>
                <w:szCs w:val="18"/>
                <w:u w:val="single"/>
              </w:rPr>
            </w:pPr>
            <w:r w:rsidRPr="006600A6">
              <w:rPr>
                <w:rFonts w:ascii="Arial" w:hAnsi="Arial" w:cs="Arial"/>
                <w:iCs/>
                <w:sz w:val="18"/>
                <w:szCs w:val="18"/>
                <w:u w:val="single"/>
              </w:rPr>
              <w:t>EET 3212</w:t>
            </w: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proofErr w:type="spellStart"/>
            <w:r w:rsidRPr="006600A6">
              <w:rPr>
                <w:rFonts w:ascii="Arial" w:hAnsi="Arial" w:cs="Arial"/>
                <w:b/>
                <w:sz w:val="18"/>
                <w:szCs w:val="18"/>
              </w:rPr>
              <w:t>Corequisite</w:t>
            </w:r>
            <w:proofErr w:type="spellEnd"/>
          </w:p>
        </w:tc>
        <w:tc>
          <w:tcPr>
            <w:tcW w:w="1537" w:type="pct"/>
            <w:tcBorders>
              <w:top w:val="single" w:sz="6" w:space="0" w:color="auto"/>
              <w:left w:val="single" w:sz="6" w:space="0" w:color="auto"/>
              <w:bottom w:val="single" w:sz="6" w:space="0" w:color="auto"/>
              <w:right w:val="single" w:sz="6" w:space="0" w:color="auto"/>
            </w:tcBorders>
          </w:tcPr>
          <w:p w:rsidR="005F0F47" w:rsidRDefault="005F0F47" w:rsidP="005F0F47">
            <w:pPr>
              <w:rPr>
                <w:rFonts w:ascii="Arial" w:eastAsia="Times New Roman" w:hAnsi="Arial" w:cs="Arial"/>
                <w:strike/>
                <w:sz w:val="18"/>
                <w:szCs w:val="18"/>
              </w:rPr>
            </w:pPr>
            <w:r w:rsidRPr="006600A6">
              <w:rPr>
                <w:rFonts w:ascii="Arial" w:hAnsi="Arial" w:cs="Arial"/>
                <w:iCs/>
                <w:strike/>
                <w:sz w:val="18"/>
                <w:szCs w:val="18"/>
                <w:lang w:bidi="en-US"/>
              </w:rPr>
              <w:t>EET 4102</w:t>
            </w: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proofErr w:type="spellStart"/>
            <w:r w:rsidRPr="006600A6">
              <w:rPr>
                <w:rFonts w:ascii="Arial" w:hAnsi="Arial" w:cs="Arial"/>
                <w:b/>
                <w:sz w:val="18"/>
                <w:szCs w:val="18"/>
              </w:rPr>
              <w:t>Corequisite</w:t>
            </w:r>
            <w:proofErr w:type="spellEnd"/>
          </w:p>
        </w:tc>
        <w:tc>
          <w:tcPr>
            <w:tcW w:w="1418" w:type="pct"/>
            <w:tcBorders>
              <w:top w:val="single" w:sz="6" w:space="0" w:color="auto"/>
              <w:left w:val="single" w:sz="6" w:space="0" w:color="auto"/>
              <w:bottom w:val="single" w:sz="6" w:space="0" w:color="auto"/>
              <w:right w:val="single" w:sz="4" w:space="0" w:color="auto"/>
            </w:tcBorders>
          </w:tcPr>
          <w:p w:rsidR="005F0F47" w:rsidRDefault="005F0F47" w:rsidP="005F0F47">
            <w:pPr>
              <w:rPr>
                <w:rFonts w:ascii="Arial" w:eastAsia="Times New Roman" w:hAnsi="Arial" w:cs="Arial"/>
                <w:bCs/>
                <w:sz w:val="18"/>
                <w:szCs w:val="18"/>
                <w:u w:val="single"/>
              </w:rPr>
            </w:pPr>
            <w:r w:rsidRPr="006600A6">
              <w:rPr>
                <w:rFonts w:ascii="Arial" w:hAnsi="Arial" w:cs="Arial"/>
                <w:iCs/>
                <w:sz w:val="18"/>
                <w:szCs w:val="18"/>
                <w:u w:val="single"/>
              </w:rPr>
              <w:t>None</w:t>
            </w: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 xml:space="preserve">Pre- or </w:t>
            </w:r>
            <w:proofErr w:type="spellStart"/>
            <w:r w:rsidRPr="006600A6">
              <w:rPr>
                <w:rFonts w:ascii="Arial" w:hAnsi="Arial" w:cs="Arial"/>
                <w:b/>
                <w:sz w:val="18"/>
                <w:szCs w:val="18"/>
              </w:rPr>
              <w:t>corequisite</w:t>
            </w:r>
            <w:proofErr w:type="spellEnd"/>
          </w:p>
        </w:tc>
        <w:tc>
          <w:tcPr>
            <w:tcW w:w="1537" w:type="pct"/>
            <w:tcBorders>
              <w:top w:val="single" w:sz="6" w:space="0" w:color="auto"/>
              <w:left w:val="single" w:sz="6" w:space="0" w:color="auto"/>
              <w:bottom w:val="single" w:sz="6" w:space="0" w:color="auto"/>
              <w:right w:val="single" w:sz="6" w:space="0" w:color="auto"/>
            </w:tcBorders>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 xml:space="preserve">Pre- or </w:t>
            </w:r>
            <w:proofErr w:type="spellStart"/>
            <w:r w:rsidRPr="006600A6">
              <w:rPr>
                <w:rFonts w:ascii="Arial" w:hAnsi="Arial" w:cs="Arial"/>
                <w:b/>
                <w:sz w:val="18"/>
                <w:szCs w:val="18"/>
              </w:rPr>
              <w:t>corequisite</w:t>
            </w:r>
            <w:proofErr w:type="spellEnd"/>
          </w:p>
        </w:tc>
        <w:tc>
          <w:tcPr>
            <w:tcW w:w="1418" w:type="pct"/>
            <w:tcBorders>
              <w:top w:val="single" w:sz="6" w:space="0" w:color="auto"/>
              <w:left w:val="single" w:sz="6" w:space="0" w:color="auto"/>
              <w:bottom w:val="single" w:sz="6" w:space="0" w:color="auto"/>
              <w:right w:val="single" w:sz="4" w:space="0" w:color="auto"/>
            </w:tcBorders>
          </w:tcPr>
          <w:p w:rsidR="005F0F47" w:rsidRDefault="005F0F47" w:rsidP="005F0F47">
            <w:pPr>
              <w:rPr>
                <w:rFonts w:ascii="Arial" w:eastAsia="Times New Roman" w:hAnsi="Arial" w:cs="Arial"/>
                <w:bCs/>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Hours</w:t>
            </w:r>
          </w:p>
        </w:tc>
        <w:tc>
          <w:tcPr>
            <w:tcW w:w="1537" w:type="pct"/>
            <w:tcBorders>
              <w:top w:val="single" w:sz="6" w:space="0" w:color="auto"/>
              <w:left w:val="single" w:sz="6" w:space="0" w:color="auto"/>
              <w:bottom w:val="single" w:sz="6" w:space="0" w:color="auto"/>
              <w:right w:val="single" w:sz="6" w:space="0" w:color="auto"/>
            </w:tcBorders>
            <w:vAlign w:val="center"/>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Hours</w:t>
            </w:r>
          </w:p>
        </w:tc>
        <w:tc>
          <w:tcPr>
            <w:tcW w:w="1418" w:type="pct"/>
            <w:tcBorders>
              <w:top w:val="single" w:sz="6" w:space="0" w:color="auto"/>
              <w:left w:val="single" w:sz="6" w:space="0" w:color="auto"/>
              <w:bottom w:val="single" w:sz="6" w:space="0" w:color="auto"/>
              <w:right w:val="single" w:sz="4" w:space="0" w:color="auto"/>
            </w:tcBorders>
            <w:vAlign w:val="center"/>
          </w:tcPr>
          <w:p w:rsidR="005F0F47" w:rsidRDefault="005F0F47" w:rsidP="005F0F47">
            <w:pPr>
              <w:rPr>
                <w:rFonts w:ascii="Arial" w:eastAsia="Times New Roman" w:hAnsi="Arial" w:cs="Arial"/>
                <w:bCs/>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Credits</w:t>
            </w:r>
          </w:p>
        </w:tc>
        <w:tc>
          <w:tcPr>
            <w:tcW w:w="1537" w:type="pct"/>
            <w:tcBorders>
              <w:top w:val="single" w:sz="6" w:space="0" w:color="auto"/>
              <w:left w:val="single" w:sz="6" w:space="0" w:color="auto"/>
              <w:bottom w:val="single" w:sz="6" w:space="0" w:color="auto"/>
              <w:right w:val="single" w:sz="6" w:space="0" w:color="auto"/>
            </w:tcBorders>
            <w:vAlign w:val="center"/>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Credits</w:t>
            </w:r>
          </w:p>
        </w:tc>
        <w:tc>
          <w:tcPr>
            <w:tcW w:w="1418" w:type="pct"/>
            <w:tcBorders>
              <w:top w:val="single" w:sz="6" w:space="0" w:color="auto"/>
              <w:left w:val="single" w:sz="6" w:space="0" w:color="auto"/>
              <w:bottom w:val="single" w:sz="6" w:space="0" w:color="auto"/>
              <w:right w:val="single" w:sz="4" w:space="0" w:color="auto"/>
            </w:tcBorders>
            <w:vAlign w:val="center"/>
          </w:tcPr>
          <w:p w:rsidR="005F0F47" w:rsidRDefault="005F0F47" w:rsidP="005F0F47">
            <w:pPr>
              <w:rPr>
                <w:rFonts w:ascii="Arial" w:eastAsia="Times New Roman" w:hAnsi="Arial" w:cs="Arial"/>
                <w:bCs/>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Description</w:t>
            </w:r>
          </w:p>
        </w:tc>
        <w:tc>
          <w:tcPr>
            <w:tcW w:w="1537" w:type="pct"/>
            <w:tcBorders>
              <w:top w:val="single" w:sz="6" w:space="0" w:color="auto"/>
              <w:left w:val="single" w:sz="6" w:space="0" w:color="auto"/>
              <w:bottom w:val="single" w:sz="6" w:space="0" w:color="auto"/>
              <w:right w:val="single" w:sz="6" w:space="0" w:color="auto"/>
            </w:tcBorders>
            <w:vAlign w:val="center"/>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Description</w:t>
            </w:r>
          </w:p>
        </w:tc>
        <w:tc>
          <w:tcPr>
            <w:tcW w:w="1418" w:type="pct"/>
            <w:tcBorders>
              <w:top w:val="single" w:sz="6" w:space="0" w:color="auto"/>
              <w:left w:val="single" w:sz="6" w:space="0" w:color="auto"/>
              <w:bottom w:val="single" w:sz="6" w:space="0" w:color="auto"/>
              <w:right w:val="single" w:sz="4" w:space="0" w:color="auto"/>
            </w:tcBorders>
            <w:vAlign w:val="center"/>
          </w:tcPr>
          <w:p w:rsidR="005F0F47" w:rsidRDefault="005F0F47" w:rsidP="005F0F47">
            <w:pPr>
              <w:spacing w:after="120"/>
              <w:rPr>
                <w:rFonts w:ascii="Arial" w:eastAsia="Times New Roman" w:hAnsi="Arial" w:cs="Arial"/>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Requirement Designation</w:t>
            </w:r>
          </w:p>
        </w:tc>
        <w:tc>
          <w:tcPr>
            <w:tcW w:w="1537" w:type="pct"/>
            <w:tcBorders>
              <w:top w:val="single" w:sz="6" w:space="0" w:color="auto"/>
              <w:left w:val="single" w:sz="6" w:space="0" w:color="auto"/>
              <w:bottom w:val="single" w:sz="4" w:space="0" w:color="auto"/>
              <w:right w:val="single" w:sz="6" w:space="0" w:color="auto"/>
            </w:tcBorders>
            <w:vAlign w:val="center"/>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Requirement Designation</w:t>
            </w:r>
          </w:p>
        </w:tc>
        <w:tc>
          <w:tcPr>
            <w:tcW w:w="1418" w:type="pct"/>
            <w:tcBorders>
              <w:top w:val="single" w:sz="6" w:space="0" w:color="auto"/>
              <w:left w:val="single" w:sz="6" w:space="0" w:color="auto"/>
              <w:bottom w:val="single" w:sz="4" w:space="0" w:color="auto"/>
              <w:right w:val="single" w:sz="4" w:space="0" w:color="auto"/>
            </w:tcBorders>
            <w:vAlign w:val="center"/>
          </w:tcPr>
          <w:p w:rsidR="005F0F47" w:rsidRDefault="005F0F47" w:rsidP="005F0F47">
            <w:pPr>
              <w:rPr>
                <w:rFonts w:ascii="Arial" w:eastAsia="Times New Roman" w:hAnsi="Arial" w:cs="Arial"/>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bCs/>
                <w:sz w:val="18"/>
                <w:szCs w:val="18"/>
              </w:rPr>
              <w:t>Liberal Arts</w:t>
            </w:r>
          </w:p>
        </w:tc>
        <w:tc>
          <w:tcPr>
            <w:tcW w:w="1537" w:type="pct"/>
            <w:tcBorders>
              <w:top w:val="single" w:sz="6" w:space="0" w:color="auto"/>
              <w:left w:val="single" w:sz="6"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sz w:val="18"/>
                <w:szCs w:val="18"/>
              </w:rPr>
            </w:pPr>
            <w:r w:rsidRPr="006600A6">
              <w:rPr>
                <w:rFonts w:ascii="Arial" w:hAnsi="Arial" w:cs="Arial"/>
                <w:bCs/>
                <w:sz w:val="18"/>
                <w:szCs w:val="18"/>
              </w:rPr>
              <w:t xml:space="preserve">[   ] Yes  [   ] No  </w:t>
            </w:r>
          </w:p>
        </w:tc>
        <w:tc>
          <w:tcPr>
            <w:tcW w:w="1003" w:type="pct"/>
            <w:tcBorders>
              <w:top w:val="single" w:sz="6" w:space="0" w:color="auto"/>
              <w:left w:val="single" w:sz="6"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bCs/>
                <w:sz w:val="18"/>
                <w:szCs w:val="18"/>
              </w:rPr>
              <w:t>Liberal Arts</w:t>
            </w:r>
          </w:p>
        </w:tc>
        <w:tc>
          <w:tcPr>
            <w:tcW w:w="1418" w:type="pct"/>
            <w:tcBorders>
              <w:top w:val="single" w:sz="6" w:space="0" w:color="auto"/>
              <w:left w:val="single" w:sz="6" w:space="0" w:color="auto"/>
              <w:bottom w:val="single" w:sz="4" w:space="0" w:color="auto"/>
              <w:right w:val="single" w:sz="4" w:space="0" w:color="auto"/>
            </w:tcBorders>
            <w:vAlign w:val="center"/>
            <w:hideMark/>
          </w:tcPr>
          <w:p w:rsidR="005F0F47" w:rsidRDefault="005F0F47" w:rsidP="005F0F47">
            <w:pPr>
              <w:rPr>
                <w:rFonts w:ascii="Arial" w:eastAsia="Times New Roman" w:hAnsi="Arial" w:cs="Arial"/>
                <w:sz w:val="18"/>
                <w:szCs w:val="18"/>
              </w:rPr>
            </w:pPr>
            <w:r w:rsidRPr="006600A6">
              <w:rPr>
                <w:rFonts w:ascii="Arial" w:hAnsi="Arial" w:cs="Arial"/>
                <w:bCs/>
                <w:sz w:val="18"/>
                <w:szCs w:val="18"/>
              </w:rPr>
              <w:t xml:space="preserve">[   ] Yes  [   ] No  </w:t>
            </w:r>
          </w:p>
        </w:tc>
      </w:tr>
      <w:tr w:rsidR="005F0F47" w:rsidRPr="006600A6" w:rsidTr="005F0F47">
        <w:trPr>
          <w:trHeight w:val="288"/>
        </w:trPr>
        <w:tc>
          <w:tcPr>
            <w:tcW w:w="1041" w:type="pct"/>
            <w:tcBorders>
              <w:top w:val="single" w:sz="6" w:space="0" w:color="auto"/>
              <w:left w:val="single" w:sz="4"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bCs/>
                <w:sz w:val="18"/>
                <w:szCs w:val="18"/>
              </w:rPr>
            </w:pPr>
            <w:r w:rsidRPr="006600A6">
              <w:rPr>
                <w:rFonts w:ascii="Arial" w:hAnsi="Arial" w:cs="Arial"/>
                <w:b/>
                <w:bCs/>
                <w:sz w:val="18"/>
                <w:szCs w:val="18"/>
              </w:rPr>
              <w:t>Course Attribute (e.g. Writing Intensive, Honors, etc</w:t>
            </w:r>
          </w:p>
        </w:tc>
        <w:tc>
          <w:tcPr>
            <w:tcW w:w="1537" w:type="pct"/>
            <w:tcBorders>
              <w:top w:val="single" w:sz="6" w:space="0" w:color="auto"/>
              <w:left w:val="single" w:sz="6" w:space="0" w:color="auto"/>
              <w:bottom w:val="single" w:sz="4" w:space="0" w:color="auto"/>
              <w:right w:val="single" w:sz="6" w:space="0" w:color="auto"/>
            </w:tcBorders>
            <w:vAlign w:val="center"/>
          </w:tcPr>
          <w:p w:rsidR="005F0F47" w:rsidRDefault="005F0F47" w:rsidP="005F0F47">
            <w:pPr>
              <w:rPr>
                <w:rFonts w:ascii="Arial" w:eastAsia="Times New Roman" w:hAnsi="Arial" w:cs="Arial"/>
                <w:bCs/>
                <w:strike/>
                <w:sz w:val="18"/>
                <w:szCs w:val="18"/>
              </w:rPr>
            </w:pPr>
          </w:p>
        </w:tc>
        <w:tc>
          <w:tcPr>
            <w:tcW w:w="1003" w:type="pct"/>
            <w:tcBorders>
              <w:top w:val="single" w:sz="6" w:space="0" w:color="auto"/>
              <w:left w:val="single" w:sz="6"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bCs/>
                <w:sz w:val="18"/>
                <w:szCs w:val="18"/>
              </w:rPr>
              <w:t>Course Attribute (e.g. Writing Intensive, Honors, etc</w:t>
            </w:r>
          </w:p>
        </w:tc>
        <w:tc>
          <w:tcPr>
            <w:tcW w:w="1418" w:type="pct"/>
            <w:tcBorders>
              <w:top w:val="single" w:sz="6" w:space="0" w:color="auto"/>
              <w:left w:val="single" w:sz="6" w:space="0" w:color="auto"/>
              <w:bottom w:val="single" w:sz="4" w:space="0" w:color="auto"/>
              <w:right w:val="single" w:sz="4" w:space="0" w:color="auto"/>
            </w:tcBorders>
            <w:vAlign w:val="center"/>
          </w:tcPr>
          <w:p w:rsidR="005F0F47" w:rsidRDefault="005F0F47" w:rsidP="005F0F47">
            <w:pPr>
              <w:rPr>
                <w:rFonts w:ascii="Arial" w:eastAsia="Times New Roman" w:hAnsi="Arial" w:cs="Arial"/>
                <w:sz w:val="18"/>
                <w:szCs w:val="18"/>
                <w:u w:val="single"/>
              </w:rPr>
            </w:pPr>
          </w:p>
        </w:tc>
      </w:tr>
      <w:tr w:rsidR="005F0F47" w:rsidRPr="006600A6" w:rsidTr="00313B5C">
        <w:trPr>
          <w:trHeight w:val="255"/>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bCs/>
                <w:sz w:val="18"/>
                <w:szCs w:val="18"/>
              </w:rPr>
            </w:pPr>
            <w:r w:rsidRPr="006600A6">
              <w:rPr>
                <w:rFonts w:ascii="Arial" w:hAnsi="Arial" w:cs="Arial"/>
                <w:b/>
                <w:bCs/>
                <w:sz w:val="18"/>
                <w:szCs w:val="18"/>
              </w:rPr>
              <w:t>Course Applicability</w:t>
            </w:r>
          </w:p>
        </w:tc>
        <w:tc>
          <w:tcPr>
            <w:tcW w:w="1537" w:type="pct"/>
            <w:tcBorders>
              <w:top w:val="single" w:sz="6" w:space="0" w:color="auto"/>
              <w:left w:val="single" w:sz="6" w:space="0" w:color="auto"/>
              <w:bottom w:val="single" w:sz="6" w:space="0" w:color="auto"/>
              <w:right w:val="single" w:sz="6" w:space="0" w:color="auto"/>
            </w:tcBorders>
            <w:vAlign w:val="center"/>
            <w:hideMark/>
          </w:tcPr>
          <w:tbl>
            <w:tblPr>
              <w:tblW w:w="3075" w:type="dxa"/>
              <w:tblLook w:val="04A0" w:firstRow="1" w:lastRow="0" w:firstColumn="1" w:lastColumn="0" w:noHBand="0" w:noVBand="1"/>
            </w:tblPr>
            <w:tblGrid>
              <w:gridCol w:w="3075"/>
            </w:tblGrid>
            <w:tr w:rsidR="005F0F47" w:rsidRPr="006600A6" w:rsidTr="005F0F47">
              <w:trPr>
                <w:trHeight w:val="302"/>
              </w:trPr>
              <w:tc>
                <w:tcPr>
                  <w:tcW w:w="3075" w:type="dxa"/>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Major</w:t>
                  </w:r>
                </w:p>
              </w:tc>
            </w:tr>
            <w:tr w:rsidR="005F0F47" w:rsidRPr="006600A6" w:rsidTr="005F0F47">
              <w:trPr>
                <w:trHeight w:val="302"/>
              </w:trPr>
              <w:tc>
                <w:tcPr>
                  <w:tcW w:w="3075" w:type="dxa"/>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Gen Ed Required</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English Composition</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Mathematics</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Science</w:t>
                  </w:r>
                </w:p>
              </w:tc>
            </w:tr>
            <w:tr w:rsidR="005F0F47" w:rsidRPr="006600A6" w:rsidTr="005F0F47">
              <w:trPr>
                <w:trHeight w:val="302"/>
              </w:trPr>
              <w:tc>
                <w:tcPr>
                  <w:tcW w:w="3075" w:type="dxa"/>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Gen Ed - Flexible</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World Cultures</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US Experience in its Diversity</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Creative Expression</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Individual and Society</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Scientific World</w:t>
                  </w:r>
                </w:p>
              </w:tc>
            </w:tr>
            <w:tr w:rsidR="005F0F47" w:rsidRPr="006600A6" w:rsidTr="005F0F47">
              <w:trPr>
                <w:trHeight w:val="302"/>
              </w:trPr>
              <w:tc>
                <w:tcPr>
                  <w:tcW w:w="3075" w:type="dxa"/>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Gen Ed - College Option</w:t>
                  </w:r>
                </w:p>
              </w:tc>
            </w:tr>
            <w:tr w:rsidR="005F0F47" w:rsidRPr="006600A6" w:rsidTr="005F0F47">
              <w:trPr>
                <w:trHeight w:val="342"/>
              </w:trPr>
              <w:tc>
                <w:tcPr>
                  <w:tcW w:w="3075" w:type="dxa"/>
                  <w:vAlign w:val="center"/>
                  <w:hideMark/>
                </w:tcPr>
                <w:p w:rsidR="005F0F47" w:rsidRDefault="005F0F47" w:rsidP="005F0F47">
                  <w:pPr>
                    <w:ind w:left="118"/>
                    <w:rPr>
                      <w:rFonts w:ascii="Arial" w:eastAsia="Calibri" w:hAnsi="Arial" w:cs="Arial"/>
                      <w:bCs/>
                      <w:sz w:val="18"/>
                      <w:szCs w:val="18"/>
                    </w:rPr>
                  </w:pPr>
                  <w:r>
                    <w:rPr>
                      <w:rFonts w:ascii="Arial" w:eastAsia="Calibri" w:hAnsi="Arial" w:cs="Arial"/>
                      <w:bCs/>
                      <w:sz w:val="18"/>
                      <w:szCs w:val="18"/>
                    </w:rPr>
                    <w:t>[  ] Speech</w:t>
                  </w:r>
                </w:p>
              </w:tc>
            </w:tr>
            <w:tr w:rsidR="005F0F47" w:rsidRPr="006600A6" w:rsidTr="005F0F47">
              <w:trPr>
                <w:trHeight w:val="342"/>
              </w:trPr>
              <w:tc>
                <w:tcPr>
                  <w:tcW w:w="3075" w:type="dxa"/>
                  <w:vAlign w:val="center"/>
                  <w:hideMark/>
                </w:tcPr>
                <w:p w:rsidR="005F0F47" w:rsidRDefault="005F0F47" w:rsidP="005F0F47">
                  <w:pPr>
                    <w:ind w:left="118"/>
                    <w:rPr>
                      <w:rFonts w:ascii="Arial" w:eastAsia="Calibri" w:hAnsi="Arial" w:cs="Arial"/>
                      <w:bCs/>
                      <w:sz w:val="18"/>
                      <w:szCs w:val="18"/>
                    </w:rPr>
                  </w:pPr>
                  <w:r>
                    <w:rPr>
                      <w:rFonts w:ascii="Arial" w:eastAsia="Calibri" w:hAnsi="Arial" w:cs="Arial"/>
                      <w:bCs/>
                      <w:sz w:val="18"/>
                      <w:szCs w:val="18"/>
                    </w:rPr>
                    <w:t xml:space="preserve">[  ] Interdisciplinary </w:t>
                  </w:r>
                </w:p>
              </w:tc>
            </w:tr>
            <w:tr w:rsidR="005F0F47" w:rsidRPr="006600A6" w:rsidTr="005F0F47">
              <w:trPr>
                <w:trHeight w:val="333"/>
              </w:trPr>
              <w:tc>
                <w:tcPr>
                  <w:tcW w:w="3075" w:type="dxa"/>
                  <w:vAlign w:val="center"/>
                  <w:hideMark/>
                </w:tcPr>
                <w:p w:rsidR="005F0F47" w:rsidRDefault="005F0F47" w:rsidP="005F0F47">
                  <w:pPr>
                    <w:ind w:left="118"/>
                    <w:rPr>
                      <w:rFonts w:ascii="Arial" w:eastAsia="Calibri" w:hAnsi="Arial" w:cs="Arial"/>
                      <w:bCs/>
                      <w:sz w:val="18"/>
                      <w:szCs w:val="18"/>
                    </w:rPr>
                  </w:pPr>
                  <w:r>
                    <w:rPr>
                      <w:rFonts w:ascii="Arial" w:eastAsia="Calibri" w:hAnsi="Arial" w:cs="Arial"/>
                      <w:bCs/>
                      <w:sz w:val="18"/>
                      <w:szCs w:val="18"/>
                    </w:rPr>
                    <w:t>[  ] Advanced Liberal Arts</w:t>
                  </w:r>
                </w:p>
              </w:tc>
            </w:tr>
          </w:tbl>
          <w:p w:rsidR="005F0F47" w:rsidRDefault="005F0F47" w:rsidP="005F0F47">
            <w:pPr>
              <w:pStyle w:val="CRtext"/>
              <w:rPr>
                <w:bCs/>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bCs/>
                <w:sz w:val="18"/>
                <w:szCs w:val="18"/>
              </w:rPr>
            </w:pPr>
            <w:r w:rsidRPr="006600A6">
              <w:rPr>
                <w:rFonts w:ascii="Arial" w:hAnsi="Arial" w:cs="Arial"/>
                <w:b/>
                <w:bCs/>
                <w:sz w:val="18"/>
                <w:szCs w:val="18"/>
              </w:rPr>
              <w:t>Course Applicability</w:t>
            </w:r>
          </w:p>
        </w:tc>
        <w:tc>
          <w:tcPr>
            <w:tcW w:w="1418" w:type="pct"/>
            <w:tcBorders>
              <w:top w:val="single" w:sz="6" w:space="0" w:color="auto"/>
              <w:left w:val="single" w:sz="6" w:space="0" w:color="auto"/>
              <w:bottom w:val="single" w:sz="6" w:space="0" w:color="auto"/>
              <w:right w:val="single" w:sz="4" w:space="0" w:color="auto"/>
            </w:tcBorders>
            <w:vAlign w:val="center"/>
            <w:hideMark/>
          </w:tcPr>
          <w:tbl>
            <w:tblPr>
              <w:tblW w:w="3309" w:type="dxa"/>
              <w:tblLook w:val="04A0" w:firstRow="1" w:lastRow="0" w:firstColumn="1" w:lastColumn="0" w:noHBand="0" w:noVBand="1"/>
            </w:tblPr>
            <w:tblGrid>
              <w:gridCol w:w="3075"/>
              <w:gridCol w:w="234"/>
            </w:tblGrid>
            <w:tr w:rsidR="005F0F47" w:rsidRPr="006600A6" w:rsidTr="005F0F47">
              <w:trPr>
                <w:trHeight w:val="302"/>
              </w:trPr>
              <w:tc>
                <w:tcPr>
                  <w:tcW w:w="5000" w:type="pct"/>
                  <w:gridSpan w:val="2"/>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Major</w:t>
                  </w:r>
                </w:p>
              </w:tc>
            </w:tr>
            <w:tr w:rsidR="005F0F47" w:rsidRPr="006600A6" w:rsidTr="005F0F47">
              <w:trPr>
                <w:trHeight w:val="302"/>
              </w:trPr>
              <w:tc>
                <w:tcPr>
                  <w:tcW w:w="5000" w:type="pct"/>
                  <w:gridSpan w:val="2"/>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Gen Ed Required</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English Composition</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Mathematics</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Science</w:t>
                  </w:r>
                </w:p>
              </w:tc>
            </w:tr>
            <w:tr w:rsidR="005F0F47" w:rsidRPr="006600A6" w:rsidTr="005F0F47">
              <w:trPr>
                <w:trHeight w:val="302"/>
              </w:trPr>
              <w:tc>
                <w:tcPr>
                  <w:tcW w:w="5000" w:type="pct"/>
                  <w:gridSpan w:val="2"/>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Gen Ed - Flexible</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World Cultures</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US Experience in its Diversity</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Creative Expression</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Individual and Society</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Scientific World</w:t>
                  </w:r>
                </w:p>
              </w:tc>
            </w:tr>
            <w:tr w:rsidR="005F0F47" w:rsidRPr="006600A6" w:rsidTr="005F0F47">
              <w:trPr>
                <w:trHeight w:val="302"/>
              </w:trPr>
              <w:tc>
                <w:tcPr>
                  <w:tcW w:w="5000" w:type="pct"/>
                  <w:gridSpan w:val="2"/>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Gen Ed - College Option</w:t>
                  </w:r>
                </w:p>
              </w:tc>
            </w:tr>
            <w:tr w:rsidR="005F0F47" w:rsidRPr="006600A6" w:rsidTr="005F0F47">
              <w:trPr>
                <w:gridAfter w:val="1"/>
                <w:wAfter w:w="354" w:type="pct"/>
                <w:trHeight w:val="342"/>
              </w:trPr>
              <w:tc>
                <w:tcPr>
                  <w:tcW w:w="4646" w:type="pct"/>
                  <w:vAlign w:val="center"/>
                  <w:hideMark/>
                </w:tcPr>
                <w:p w:rsidR="005F0F47" w:rsidRDefault="005F0F47" w:rsidP="005F0F47">
                  <w:pPr>
                    <w:ind w:left="118"/>
                    <w:rPr>
                      <w:rFonts w:ascii="Arial" w:eastAsia="Calibri" w:hAnsi="Arial" w:cs="Arial"/>
                      <w:bCs/>
                      <w:sz w:val="18"/>
                      <w:szCs w:val="18"/>
                    </w:rPr>
                  </w:pPr>
                  <w:r>
                    <w:rPr>
                      <w:rFonts w:ascii="Arial" w:eastAsia="Calibri" w:hAnsi="Arial" w:cs="Arial"/>
                      <w:bCs/>
                      <w:sz w:val="18"/>
                      <w:szCs w:val="18"/>
                    </w:rPr>
                    <w:t>[  ] Speech</w:t>
                  </w:r>
                </w:p>
              </w:tc>
            </w:tr>
            <w:tr w:rsidR="005F0F47" w:rsidRPr="006600A6" w:rsidTr="005F0F47">
              <w:trPr>
                <w:trHeight w:val="302"/>
              </w:trPr>
              <w:tc>
                <w:tcPr>
                  <w:tcW w:w="5000" w:type="pct"/>
                  <w:gridSpan w:val="2"/>
                  <w:vAlign w:val="bottom"/>
                  <w:hideMark/>
                </w:tcPr>
                <w:p w:rsidR="005F0F47" w:rsidRDefault="005F0F47" w:rsidP="005F0F47">
                  <w:pPr>
                    <w:ind w:left="173"/>
                    <w:rPr>
                      <w:rFonts w:ascii="Arial" w:eastAsia="Calibri" w:hAnsi="Arial" w:cs="Arial"/>
                      <w:bCs/>
                      <w:sz w:val="18"/>
                      <w:szCs w:val="18"/>
                    </w:rPr>
                  </w:pPr>
                  <w:r>
                    <w:rPr>
                      <w:rFonts w:ascii="Arial" w:eastAsia="Calibri" w:hAnsi="Arial" w:cs="Arial"/>
                      <w:bCs/>
                      <w:sz w:val="18"/>
                      <w:szCs w:val="18"/>
                    </w:rPr>
                    <w:t xml:space="preserve">[  ] Interdisciplinary </w:t>
                  </w:r>
                </w:p>
              </w:tc>
            </w:tr>
            <w:tr w:rsidR="005F0F47" w:rsidRPr="006600A6" w:rsidTr="005F0F47">
              <w:trPr>
                <w:trHeight w:val="302"/>
              </w:trPr>
              <w:tc>
                <w:tcPr>
                  <w:tcW w:w="5000" w:type="pct"/>
                  <w:gridSpan w:val="2"/>
                  <w:vAlign w:val="bottom"/>
                  <w:hideMark/>
                </w:tcPr>
                <w:p w:rsidR="005F0F47" w:rsidRDefault="005F0F47" w:rsidP="005F0F47">
                  <w:pPr>
                    <w:ind w:left="173"/>
                    <w:rPr>
                      <w:rFonts w:ascii="Arial" w:eastAsia="Calibri" w:hAnsi="Arial" w:cs="Arial"/>
                      <w:bCs/>
                      <w:sz w:val="18"/>
                      <w:szCs w:val="18"/>
                    </w:rPr>
                  </w:pPr>
                  <w:r>
                    <w:rPr>
                      <w:rFonts w:ascii="Arial" w:eastAsia="Calibri" w:hAnsi="Arial" w:cs="Arial"/>
                      <w:bCs/>
                      <w:sz w:val="18"/>
                      <w:szCs w:val="18"/>
                    </w:rPr>
                    <w:t>[  ] Advanced Liberal Arts</w:t>
                  </w:r>
                </w:p>
              </w:tc>
            </w:tr>
          </w:tbl>
          <w:p w:rsidR="005F0F47" w:rsidRDefault="005F0F47" w:rsidP="005F0F47">
            <w:pPr>
              <w:rPr>
                <w:rFonts w:ascii="Arial" w:eastAsia="Times New Roman" w:hAnsi="Arial" w:cs="Arial"/>
                <w:sz w:val="18"/>
                <w:szCs w:val="18"/>
              </w:rPr>
            </w:pPr>
          </w:p>
        </w:tc>
      </w:tr>
      <w:tr w:rsidR="005F0F47" w:rsidRPr="006600A6" w:rsidTr="005F0F47">
        <w:trPr>
          <w:trHeight w:val="390"/>
        </w:trPr>
        <w:tc>
          <w:tcPr>
            <w:tcW w:w="1041" w:type="pct"/>
            <w:tcBorders>
              <w:top w:val="single" w:sz="6" w:space="0" w:color="auto"/>
              <w:left w:val="single" w:sz="4"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lastRenderedPageBreak/>
              <w:t>Effective Term</w:t>
            </w:r>
          </w:p>
        </w:tc>
        <w:tc>
          <w:tcPr>
            <w:tcW w:w="1537" w:type="pct"/>
            <w:tcBorders>
              <w:top w:val="single" w:sz="6" w:space="0" w:color="auto"/>
              <w:left w:val="single" w:sz="6"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sz w:val="18"/>
                <w:szCs w:val="18"/>
              </w:rPr>
            </w:pPr>
            <w:r w:rsidRPr="006600A6">
              <w:rPr>
                <w:rFonts w:ascii="Arial" w:hAnsi="Arial" w:cs="Arial"/>
                <w:sz w:val="18"/>
                <w:szCs w:val="18"/>
              </w:rPr>
              <w:t>Fall 2015</w:t>
            </w:r>
          </w:p>
        </w:tc>
        <w:tc>
          <w:tcPr>
            <w:tcW w:w="1003" w:type="pct"/>
            <w:tcBorders>
              <w:top w:val="single" w:sz="6" w:space="0" w:color="auto"/>
              <w:left w:val="single" w:sz="6" w:space="0" w:color="auto"/>
              <w:bottom w:val="single" w:sz="4" w:space="0" w:color="auto"/>
              <w:right w:val="single" w:sz="6" w:space="0" w:color="auto"/>
            </w:tcBorders>
            <w:vAlign w:val="center"/>
          </w:tcPr>
          <w:p w:rsidR="005F0F47" w:rsidRDefault="005F0F47" w:rsidP="005F0F47">
            <w:pPr>
              <w:rPr>
                <w:rFonts w:ascii="Arial" w:eastAsia="Times New Roman" w:hAnsi="Arial" w:cs="Arial"/>
                <w:b/>
                <w:sz w:val="18"/>
                <w:szCs w:val="18"/>
              </w:rPr>
            </w:pPr>
          </w:p>
        </w:tc>
        <w:tc>
          <w:tcPr>
            <w:tcW w:w="1418" w:type="pct"/>
            <w:tcBorders>
              <w:top w:val="single" w:sz="6" w:space="0" w:color="auto"/>
              <w:left w:val="single" w:sz="6" w:space="0" w:color="auto"/>
              <w:bottom w:val="single" w:sz="4" w:space="0" w:color="auto"/>
              <w:right w:val="single" w:sz="4" w:space="0" w:color="auto"/>
            </w:tcBorders>
            <w:vAlign w:val="center"/>
          </w:tcPr>
          <w:p w:rsidR="005F0F47" w:rsidRDefault="005F0F47" w:rsidP="005F0F47">
            <w:pPr>
              <w:rPr>
                <w:rFonts w:ascii="Arial" w:eastAsia="Times New Roman" w:hAnsi="Arial" w:cs="Arial"/>
                <w:sz w:val="18"/>
                <w:szCs w:val="18"/>
                <w:u w:val="single"/>
              </w:rPr>
            </w:pPr>
          </w:p>
        </w:tc>
      </w:tr>
    </w:tbl>
    <w:p w:rsidR="005F0F47" w:rsidRPr="00A14CAC" w:rsidRDefault="005F0F47" w:rsidP="007C11A7">
      <w:pPr>
        <w:spacing w:after="200" w:line="276" w:lineRule="auto"/>
        <w:rPr>
          <w:rFonts w:ascii="Arial" w:eastAsia="Calibri" w:hAnsi="Arial" w:cs="Arial"/>
          <w:b/>
          <w:sz w:val="22"/>
          <w:szCs w:val="22"/>
        </w:rPr>
      </w:pPr>
    </w:p>
    <w:p w:rsidR="005B7561" w:rsidRPr="006600A6" w:rsidRDefault="00344A46" w:rsidP="00E501D5">
      <w:pPr>
        <w:spacing w:after="200" w:line="276" w:lineRule="auto"/>
        <w:rPr>
          <w:rFonts w:ascii="Calibri" w:hAnsi="Calibri"/>
        </w:rPr>
      </w:pPr>
      <w:r>
        <w:rPr>
          <w:rFonts w:ascii="Arial" w:eastAsia="Calibri" w:hAnsi="Arial" w:cs="Arial"/>
          <w:b/>
          <w:sz w:val="22"/>
          <w:szCs w:val="22"/>
        </w:rPr>
        <w:t>Rational</w:t>
      </w:r>
      <w:r w:rsidR="007C11A7" w:rsidRPr="00A14CAC">
        <w:rPr>
          <w:rFonts w:ascii="Arial" w:eastAsia="Calibri" w:hAnsi="Arial" w:cs="Arial"/>
          <w:b/>
          <w:sz w:val="22"/>
          <w:szCs w:val="22"/>
        </w:rPr>
        <w:t xml:space="preserve">e: </w:t>
      </w:r>
      <w:r w:rsidR="00B268DA" w:rsidRPr="006600A6">
        <w:rPr>
          <w:rFonts w:ascii="Calibri" w:hAnsi="Calibri"/>
          <w:sz w:val="22"/>
          <w:szCs w:val="22"/>
        </w:rPr>
        <w:t xml:space="preserve">In studying technology and management, </w:t>
      </w:r>
      <w:proofErr w:type="gramStart"/>
      <w:r w:rsidR="00B268DA" w:rsidRPr="006600A6">
        <w:rPr>
          <w:rFonts w:ascii="Calibri" w:hAnsi="Calibri"/>
          <w:sz w:val="22"/>
          <w:szCs w:val="22"/>
        </w:rPr>
        <w:t>a firm grasp</w:t>
      </w:r>
      <w:proofErr w:type="gramEnd"/>
      <w:r w:rsidR="00B268DA" w:rsidRPr="006600A6">
        <w:rPr>
          <w:rFonts w:ascii="Calibri" w:hAnsi="Calibri"/>
          <w:sz w:val="22"/>
          <w:szCs w:val="22"/>
        </w:rPr>
        <w:t xml:space="preserve"> of </w:t>
      </w:r>
      <w:r w:rsidR="00210751" w:rsidRPr="006600A6">
        <w:rPr>
          <w:rFonts w:ascii="Calibri" w:hAnsi="Calibri"/>
          <w:sz w:val="22"/>
          <w:szCs w:val="22"/>
        </w:rPr>
        <w:t xml:space="preserve">EET 3212 – Control Theory </w:t>
      </w:r>
      <w:r w:rsidR="00B268DA" w:rsidRPr="006600A6">
        <w:rPr>
          <w:rFonts w:ascii="Calibri" w:hAnsi="Calibri"/>
          <w:sz w:val="22"/>
          <w:szCs w:val="22"/>
        </w:rPr>
        <w:t xml:space="preserve">is very useful since management is all based on the concepts of feedback. </w:t>
      </w:r>
    </w:p>
    <w:p w:rsidR="00C83A3F" w:rsidRPr="006600A6" w:rsidRDefault="00C83A3F" w:rsidP="00494B47">
      <w:pPr>
        <w:spacing w:after="200" w:line="276" w:lineRule="auto"/>
        <w:rPr>
          <w:rFonts w:ascii="Calibri" w:hAnsi="Calibri"/>
          <w:sz w:val="22"/>
          <w:szCs w:val="22"/>
        </w:rPr>
      </w:pPr>
    </w:p>
    <w:p w:rsidR="00C74072" w:rsidRPr="00A14CAC" w:rsidRDefault="00C83A3F" w:rsidP="00C74072">
      <w:pPr>
        <w:adjustRightInd w:val="0"/>
        <w:spacing w:after="15"/>
        <w:rPr>
          <w:rFonts w:ascii="Arial" w:hAnsi="Arial" w:cs="Arial"/>
          <w:b/>
          <w:sz w:val="22"/>
          <w:szCs w:val="22"/>
        </w:rPr>
      </w:pPr>
      <w:r w:rsidRPr="006600A6">
        <w:rPr>
          <w:rFonts w:ascii="Calibri" w:hAnsi="Calibri"/>
          <w:sz w:val="22"/>
          <w:szCs w:val="22"/>
        </w:rPr>
        <w:br w:type="page"/>
      </w:r>
    </w:p>
    <w:p w:rsidR="00A65113" w:rsidRPr="00EF56E5" w:rsidRDefault="00A65113" w:rsidP="00A65113">
      <w:pPr>
        <w:rPr>
          <w:rFonts w:ascii="Arial" w:hAnsi="Arial" w:cs="Arial"/>
          <w:b/>
          <w:bCs/>
          <w:sz w:val="20"/>
          <w:szCs w:val="20"/>
        </w:rPr>
      </w:pPr>
      <w:r>
        <w:rPr>
          <w:rFonts w:ascii="Arial" w:hAnsi="Arial" w:cs="Arial"/>
          <w:b/>
          <w:bCs/>
          <w:sz w:val="20"/>
          <w:szCs w:val="20"/>
        </w:rPr>
        <w:lastRenderedPageBreak/>
        <w:t>C</w:t>
      </w:r>
      <w:r w:rsidRPr="00EF56E5">
        <w:rPr>
          <w:rFonts w:ascii="Arial" w:hAnsi="Arial" w:cs="Arial"/>
          <w:b/>
          <w:bCs/>
          <w:sz w:val="20"/>
          <w:szCs w:val="20"/>
        </w:rPr>
        <w:t xml:space="preserve">hanges to be offered in the </w:t>
      </w:r>
      <w:r>
        <w:rPr>
          <w:rFonts w:ascii="Arial" w:hAnsi="Arial" w:cs="Arial"/>
          <w:b/>
          <w:bCs/>
          <w:sz w:val="20"/>
          <w:szCs w:val="20"/>
        </w:rPr>
        <w:t xml:space="preserve">ETET department - </w:t>
      </w:r>
      <w:r w:rsidRPr="00A65113">
        <w:rPr>
          <w:rFonts w:ascii="Arial" w:hAnsi="Arial" w:cs="Arial"/>
          <w:b/>
          <w:bCs/>
          <w:sz w:val="20"/>
          <w:szCs w:val="20"/>
        </w:rPr>
        <w:t>EET 4212 Capstone Project</w:t>
      </w:r>
      <w:r w:rsidRPr="00A06885">
        <w:rPr>
          <w:rFonts w:ascii="Arial" w:hAnsi="Arial" w:cs="Arial"/>
          <w:b/>
          <w:bCs/>
          <w:sz w:val="20"/>
          <w:szCs w:val="20"/>
        </w:rPr>
        <w:tab/>
      </w:r>
    </w:p>
    <w:tbl>
      <w:tblPr>
        <w:tblW w:w="5000" w:type="pct"/>
        <w:tblLook w:val="04A0" w:firstRow="1" w:lastRow="0" w:firstColumn="1" w:lastColumn="0" w:noHBand="0" w:noVBand="1"/>
      </w:tblPr>
      <w:tblGrid>
        <w:gridCol w:w="2819"/>
        <w:gridCol w:w="4162"/>
        <w:gridCol w:w="2716"/>
        <w:gridCol w:w="3839"/>
      </w:tblGrid>
      <w:tr w:rsidR="005F0F47" w:rsidRPr="006600A6" w:rsidTr="005F0F47">
        <w:trPr>
          <w:trHeight w:hRule="exact" w:val="302"/>
        </w:trPr>
        <w:tc>
          <w:tcPr>
            <w:tcW w:w="1041" w:type="pct"/>
            <w:tcBorders>
              <w:top w:val="single" w:sz="4" w:space="0" w:color="auto"/>
              <w:left w:val="single" w:sz="4" w:space="0" w:color="auto"/>
              <w:bottom w:val="single" w:sz="4" w:space="0" w:color="auto"/>
              <w:right w:val="single" w:sz="4" w:space="0" w:color="auto"/>
            </w:tcBorders>
            <w:noWrap/>
            <w:vAlign w:val="center"/>
            <w:hideMark/>
          </w:tcPr>
          <w:p w:rsidR="005F0F47" w:rsidRDefault="005F0F47" w:rsidP="005F0F47">
            <w:pPr>
              <w:rPr>
                <w:rFonts w:ascii="Arial" w:eastAsia="Times New Roman" w:hAnsi="Arial" w:cs="Arial"/>
                <w:b/>
                <w:sz w:val="18"/>
                <w:szCs w:val="18"/>
              </w:rPr>
            </w:pPr>
            <w:proofErr w:type="spellStart"/>
            <w:r w:rsidRPr="006600A6">
              <w:rPr>
                <w:rFonts w:ascii="Arial" w:hAnsi="Arial" w:cs="Arial"/>
                <w:b/>
                <w:bCs/>
                <w:sz w:val="18"/>
                <w:szCs w:val="18"/>
              </w:rPr>
              <w:t>CUNYFirst</w:t>
            </w:r>
            <w:proofErr w:type="spellEnd"/>
            <w:r w:rsidRPr="006600A6">
              <w:rPr>
                <w:rFonts w:ascii="Arial" w:hAnsi="Arial" w:cs="Arial"/>
                <w:b/>
                <w:bCs/>
                <w:sz w:val="18"/>
                <w:szCs w:val="18"/>
              </w:rPr>
              <w:t xml:space="preserve"> Course ID</w:t>
            </w:r>
          </w:p>
        </w:tc>
        <w:tc>
          <w:tcPr>
            <w:tcW w:w="1537" w:type="pct"/>
            <w:tcBorders>
              <w:top w:val="single" w:sz="4" w:space="0" w:color="auto"/>
              <w:left w:val="single" w:sz="4" w:space="0" w:color="auto"/>
              <w:bottom w:val="single" w:sz="4" w:space="0" w:color="auto"/>
              <w:right w:val="nil"/>
            </w:tcBorders>
            <w:noWrap/>
            <w:vAlign w:val="center"/>
            <w:hideMark/>
          </w:tcPr>
          <w:p w:rsidR="005F0F47" w:rsidRDefault="005F0F47" w:rsidP="005F0F47">
            <w:pPr>
              <w:rPr>
                <w:rFonts w:ascii="Arial" w:eastAsia="Times New Roman" w:hAnsi="Arial" w:cs="Arial"/>
                <w:sz w:val="18"/>
                <w:szCs w:val="18"/>
              </w:rPr>
            </w:pPr>
            <w:r w:rsidRPr="006600A6">
              <w:rPr>
                <w:rStyle w:val="pseditboxdisponly"/>
                <w:sz w:val="18"/>
                <w:szCs w:val="18"/>
              </w:rPr>
              <w:t>122906</w:t>
            </w:r>
          </w:p>
        </w:tc>
        <w:tc>
          <w:tcPr>
            <w:tcW w:w="1003" w:type="pct"/>
            <w:tcBorders>
              <w:top w:val="single" w:sz="4" w:space="0" w:color="auto"/>
              <w:left w:val="nil"/>
              <w:bottom w:val="single" w:sz="4" w:space="0" w:color="auto"/>
              <w:right w:val="nil"/>
            </w:tcBorders>
            <w:noWrap/>
            <w:vAlign w:val="center"/>
          </w:tcPr>
          <w:p w:rsidR="005F0F47" w:rsidRDefault="005F0F47" w:rsidP="005F0F47">
            <w:pPr>
              <w:rPr>
                <w:rFonts w:ascii="Arial" w:eastAsia="Times New Roman" w:hAnsi="Arial" w:cs="Arial"/>
                <w:b/>
                <w:sz w:val="18"/>
                <w:szCs w:val="18"/>
              </w:rPr>
            </w:pPr>
          </w:p>
        </w:tc>
        <w:tc>
          <w:tcPr>
            <w:tcW w:w="1418" w:type="pct"/>
            <w:tcBorders>
              <w:top w:val="single" w:sz="4" w:space="0" w:color="auto"/>
              <w:left w:val="nil"/>
              <w:bottom w:val="single" w:sz="4" w:space="0" w:color="auto"/>
              <w:right w:val="single" w:sz="4" w:space="0" w:color="auto"/>
            </w:tcBorders>
            <w:noWrap/>
            <w:vAlign w:val="center"/>
          </w:tcPr>
          <w:p w:rsidR="005F0F47" w:rsidRDefault="005F0F47" w:rsidP="005F0F47">
            <w:pPr>
              <w:rPr>
                <w:rFonts w:ascii="Arial" w:eastAsia="Times New Roman" w:hAnsi="Arial" w:cs="Arial"/>
                <w:sz w:val="18"/>
                <w:szCs w:val="18"/>
              </w:rPr>
            </w:pPr>
          </w:p>
        </w:tc>
      </w:tr>
      <w:tr w:rsidR="005F0F47" w:rsidRPr="006600A6" w:rsidTr="005F0F47">
        <w:trPr>
          <w:trHeight w:hRule="exact" w:val="302"/>
        </w:trPr>
        <w:tc>
          <w:tcPr>
            <w:tcW w:w="1041" w:type="pct"/>
            <w:tcBorders>
              <w:top w:val="single" w:sz="4" w:space="0" w:color="auto"/>
              <w:left w:val="single" w:sz="4" w:space="0" w:color="auto"/>
              <w:bottom w:val="single" w:sz="6" w:space="0" w:color="auto"/>
              <w:right w:val="single" w:sz="6" w:space="0" w:color="auto"/>
            </w:tcBorders>
            <w:noWrap/>
            <w:vAlign w:val="center"/>
            <w:hideMark/>
          </w:tcPr>
          <w:p w:rsidR="005F0F47" w:rsidRDefault="005F0F47" w:rsidP="005F0F47">
            <w:pPr>
              <w:rPr>
                <w:rFonts w:ascii="Arial" w:eastAsia="Times New Roman" w:hAnsi="Arial" w:cs="Arial"/>
                <w:b/>
                <w:bCs/>
                <w:sz w:val="18"/>
                <w:szCs w:val="18"/>
              </w:rPr>
            </w:pPr>
            <w:r w:rsidRPr="006600A6">
              <w:rPr>
                <w:rFonts w:ascii="Arial" w:hAnsi="Arial" w:cs="Arial"/>
                <w:b/>
                <w:bCs/>
                <w:sz w:val="18"/>
                <w:szCs w:val="18"/>
              </w:rPr>
              <w:t>FROM:</w:t>
            </w:r>
          </w:p>
        </w:tc>
        <w:tc>
          <w:tcPr>
            <w:tcW w:w="1537" w:type="pct"/>
            <w:tcBorders>
              <w:top w:val="single" w:sz="4" w:space="0" w:color="auto"/>
              <w:left w:val="single" w:sz="6" w:space="0" w:color="auto"/>
              <w:bottom w:val="single" w:sz="6" w:space="0" w:color="auto"/>
              <w:right w:val="single" w:sz="6" w:space="0" w:color="auto"/>
            </w:tcBorders>
            <w:noWrap/>
            <w:vAlign w:val="center"/>
          </w:tcPr>
          <w:p w:rsidR="005F0F47" w:rsidRDefault="005F0F47" w:rsidP="005F0F47">
            <w:pPr>
              <w:rPr>
                <w:rFonts w:ascii="Arial" w:eastAsia="Times New Roman" w:hAnsi="Arial" w:cs="Arial"/>
                <w:strike/>
                <w:sz w:val="18"/>
                <w:szCs w:val="18"/>
              </w:rPr>
            </w:pPr>
          </w:p>
        </w:tc>
        <w:tc>
          <w:tcPr>
            <w:tcW w:w="1003" w:type="pct"/>
            <w:tcBorders>
              <w:top w:val="single" w:sz="4" w:space="0" w:color="auto"/>
              <w:left w:val="single" w:sz="6" w:space="0" w:color="auto"/>
              <w:bottom w:val="single" w:sz="6" w:space="0" w:color="auto"/>
              <w:right w:val="single" w:sz="6" w:space="0" w:color="auto"/>
            </w:tcBorders>
            <w:noWrap/>
            <w:vAlign w:val="center"/>
            <w:hideMark/>
          </w:tcPr>
          <w:p w:rsidR="005F0F47" w:rsidRDefault="005F0F47" w:rsidP="005F0F47">
            <w:pPr>
              <w:rPr>
                <w:rFonts w:ascii="Arial" w:eastAsia="Times New Roman" w:hAnsi="Arial" w:cs="Arial"/>
                <w:b/>
                <w:bCs/>
                <w:sz w:val="18"/>
                <w:szCs w:val="18"/>
              </w:rPr>
            </w:pPr>
            <w:r w:rsidRPr="006600A6">
              <w:rPr>
                <w:rFonts w:ascii="Arial" w:hAnsi="Arial" w:cs="Arial"/>
                <w:b/>
                <w:bCs/>
                <w:sz w:val="18"/>
                <w:szCs w:val="18"/>
              </w:rPr>
              <w:t>TO:</w:t>
            </w:r>
          </w:p>
        </w:tc>
        <w:tc>
          <w:tcPr>
            <w:tcW w:w="1418" w:type="pct"/>
            <w:tcBorders>
              <w:top w:val="single" w:sz="4" w:space="0" w:color="auto"/>
              <w:left w:val="single" w:sz="6" w:space="0" w:color="auto"/>
              <w:bottom w:val="single" w:sz="6" w:space="0" w:color="auto"/>
              <w:right w:val="single" w:sz="4" w:space="0" w:color="auto"/>
            </w:tcBorders>
            <w:noWrap/>
            <w:vAlign w:val="center"/>
          </w:tcPr>
          <w:p w:rsidR="005F0F47" w:rsidRDefault="005F0F47" w:rsidP="005F0F47">
            <w:pPr>
              <w:keepNext/>
              <w:outlineLvl w:val="0"/>
              <w:rPr>
                <w:rFonts w:ascii="Arial" w:eastAsia="Times New Roman" w:hAnsi="Arial" w:cs="Arial"/>
                <w:bCs/>
                <w:color w:val="000080"/>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Department(s)</w:t>
            </w:r>
          </w:p>
        </w:tc>
        <w:tc>
          <w:tcPr>
            <w:tcW w:w="1537" w:type="pct"/>
            <w:tcBorders>
              <w:top w:val="single" w:sz="6" w:space="0" w:color="auto"/>
              <w:left w:val="single" w:sz="6" w:space="0" w:color="auto"/>
              <w:bottom w:val="single" w:sz="6" w:space="0" w:color="auto"/>
              <w:right w:val="single" w:sz="6" w:space="0" w:color="auto"/>
            </w:tcBorders>
            <w:vAlign w:val="center"/>
          </w:tcPr>
          <w:p w:rsidR="005F0F47" w:rsidRDefault="005F0F47" w:rsidP="005F0F47">
            <w:pPr>
              <w:rPr>
                <w:rFonts w:ascii="Arial" w:eastAsia="Times New Roman" w:hAnsi="Arial" w:cs="Arial"/>
                <w:bCs/>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Department(s)</w:t>
            </w:r>
          </w:p>
        </w:tc>
        <w:tc>
          <w:tcPr>
            <w:tcW w:w="1418" w:type="pct"/>
            <w:tcBorders>
              <w:top w:val="single" w:sz="6" w:space="0" w:color="auto"/>
              <w:left w:val="single" w:sz="6" w:space="0" w:color="auto"/>
              <w:bottom w:val="single" w:sz="6" w:space="0" w:color="auto"/>
              <w:right w:val="single" w:sz="4" w:space="0" w:color="auto"/>
            </w:tcBorders>
            <w:vAlign w:val="center"/>
          </w:tcPr>
          <w:p w:rsidR="005F0F47" w:rsidRDefault="005F0F47" w:rsidP="005F0F47">
            <w:pPr>
              <w:rPr>
                <w:rFonts w:ascii="Arial" w:eastAsia="Times New Roman" w:hAnsi="Arial" w:cs="Arial"/>
                <w:bCs/>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Course</w:t>
            </w:r>
          </w:p>
        </w:tc>
        <w:tc>
          <w:tcPr>
            <w:tcW w:w="1537"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Course</w:t>
            </w:r>
          </w:p>
        </w:tc>
        <w:tc>
          <w:tcPr>
            <w:tcW w:w="1418" w:type="pct"/>
            <w:tcBorders>
              <w:top w:val="single" w:sz="6" w:space="0" w:color="auto"/>
              <w:left w:val="single" w:sz="6" w:space="0" w:color="auto"/>
              <w:bottom w:val="single" w:sz="6" w:space="0" w:color="auto"/>
              <w:right w:val="single" w:sz="4" w:space="0" w:color="auto"/>
            </w:tcBorders>
            <w:vAlign w:val="center"/>
          </w:tcPr>
          <w:p w:rsidR="005F0F47" w:rsidRDefault="005F0F47" w:rsidP="005F0F47">
            <w:pPr>
              <w:rPr>
                <w:rFonts w:ascii="Arial" w:eastAsia="Times New Roman" w:hAnsi="Arial" w:cs="Arial"/>
                <w:bCs/>
                <w:color w:val="000000"/>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Prerequisite</w:t>
            </w:r>
          </w:p>
        </w:tc>
        <w:tc>
          <w:tcPr>
            <w:tcW w:w="1537" w:type="pct"/>
            <w:tcBorders>
              <w:top w:val="single" w:sz="6" w:space="0" w:color="auto"/>
              <w:left w:val="single" w:sz="6" w:space="0" w:color="auto"/>
              <w:bottom w:val="single" w:sz="6" w:space="0" w:color="auto"/>
              <w:right w:val="single" w:sz="6" w:space="0" w:color="auto"/>
            </w:tcBorders>
            <w:hideMark/>
          </w:tcPr>
          <w:p w:rsidR="005F0F47" w:rsidRDefault="005F0F47" w:rsidP="005F0F47">
            <w:pPr>
              <w:rPr>
                <w:rFonts w:ascii="Arial" w:eastAsia="Times New Roman" w:hAnsi="Arial" w:cs="Arial"/>
                <w:strike/>
                <w:sz w:val="18"/>
                <w:szCs w:val="18"/>
              </w:rPr>
            </w:pPr>
            <w:r w:rsidRPr="006600A6">
              <w:rPr>
                <w:rFonts w:ascii="Arial" w:hAnsi="Arial" w:cs="Arial"/>
                <w:iCs/>
                <w:strike/>
                <w:sz w:val="18"/>
                <w:szCs w:val="18"/>
                <w:lang w:bidi="en-US"/>
              </w:rPr>
              <w:t>EET 4112</w:t>
            </w: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 xml:space="preserve">Prerequisite </w:t>
            </w:r>
          </w:p>
        </w:tc>
        <w:tc>
          <w:tcPr>
            <w:tcW w:w="1418" w:type="pct"/>
            <w:tcBorders>
              <w:top w:val="single" w:sz="6" w:space="0" w:color="auto"/>
              <w:left w:val="single" w:sz="6" w:space="0" w:color="auto"/>
              <w:bottom w:val="single" w:sz="6" w:space="0" w:color="auto"/>
              <w:right w:val="single" w:sz="4" w:space="0" w:color="auto"/>
            </w:tcBorders>
          </w:tcPr>
          <w:p w:rsidR="005F0F47" w:rsidRDefault="005F0F47" w:rsidP="005F0F47">
            <w:pPr>
              <w:rPr>
                <w:rFonts w:ascii="Arial" w:eastAsia="Times New Roman" w:hAnsi="Arial" w:cs="Arial"/>
                <w:sz w:val="18"/>
                <w:szCs w:val="18"/>
                <w:u w:val="single"/>
              </w:rPr>
            </w:pPr>
            <w:r w:rsidRPr="006600A6">
              <w:rPr>
                <w:rFonts w:ascii="Arial" w:hAnsi="Arial" w:cs="Arial"/>
                <w:iCs/>
                <w:sz w:val="18"/>
                <w:szCs w:val="18"/>
                <w:u w:val="single"/>
              </w:rPr>
              <w:t>EET 4112</w:t>
            </w: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proofErr w:type="spellStart"/>
            <w:r w:rsidRPr="006600A6">
              <w:rPr>
                <w:rFonts w:ascii="Arial" w:hAnsi="Arial" w:cs="Arial"/>
                <w:b/>
                <w:sz w:val="18"/>
                <w:szCs w:val="18"/>
              </w:rPr>
              <w:t>Corequisite</w:t>
            </w:r>
            <w:proofErr w:type="spellEnd"/>
          </w:p>
        </w:tc>
        <w:tc>
          <w:tcPr>
            <w:tcW w:w="1537" w:type="pct"/>
            <w:tcBorders>
              <w:top w:val="single" w:sz="6" w:space="0" w:color="auto"/>
              <w:left w:val="single" w:sz="6" w:space="0" w:color="auto"/>
              <w:bottom w:val="single" w:sz="6" w:space="0" w:color="auto"/>
              <w:right w:val="single" w:sz="6" w:space="0" w:color="auto"/>
            </w:tcBorders>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proofErr w:type="spellStart"/>
            <w:r w:rsidRPr="006600A6">
              <w:rPr>
                <w:rFonts w:ascii="Arial" w:hAnsi="Arial" w:cs="Arial"/>
                <w:b/>
                <w:sz w:val="18"/>
                <w:szCs w:val="18"/>
              </w:rPr>
              <w:t>Corequisite</w:t>
            </w:r>
            <w:proofErr w:type="spellEnd"/>
          </w:p>
        </w:tc>
        <w:tc>
          <w:tcPr>
            <w:tcW w:w="1418" w:type="pct"/>
            <w:tcBorders>
              <w:top w:val="single" w:sz="6" w:space="0" w:color="auto"/>
              <w:left w:val="single" w:sz="6" w:space="0" w:color="auto"/>
              <w:bottom w:val="single" w:sz="6" w:space="0" w:color="auto"/>
              <w:right w:val="single" w:sz="4" w:space="0" w:color="auto"/>
            </w:tcBorders>
          </w:tcPr>
          <w:p w:rsidR="005F0F47" w:rsidRDefault="005F0F47" w:rsidP="005F0F47">
            <w:pPr>
              <w:rPr>
                <w:rFonts w:ascii="Arial" w:eastAsia="Times New Roman" w:hAnsi="Arial" w:cs="Arial"/>
                <w:bCs/>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 xml:space="preserve">Pre- or </w:t>
            </w:r>
            <w:proofErr w:type="spellStart"/>
            <w:r w:rsidRPr="006600A6">
              <w:rPr>
                <w:rFonts w:ascii="Arial" w:hAnsi="Arial" w:cs="Arial"/>
                <w:b/>
                <w:sz w:val="18"/>
                <w:szCs w:val="18"/>
              </w:rPr>
              <w:t>corequisite</w:t>
            </w:r>
            <w:proofErr w:type="spellEnd"/>
          </w:p>
        </w:tc>
        <w:tc>
          <w:tcPr>
            <w:tcW w:w="1537" w:type="pct"/>
            <w:tcBorders>
              <w:top w:val="single" w:sz="6" w:space="0" w:color="auto"/>
              <w:left w:val="single" w:sz="6" w:space="0" w:color="auto"/>
              <w:bottom w:val="single" w:sz="6" w:space="0" w:color="auto"/>
              <w:right w:val="single" w:sz="6" w:space="0" w:color="auto"/>
            </w:tcBorders>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 xml:space="preserve">Pre- or </w:t>
            </w:r>
            <w:proofErr w:type="spellStart"/>
            <w:r w:rsidRPr="006600A6">
              <w:rPr>
                <w:rFonts w:ascii="Arial" w:hAnsi="Arial" w:cs="Arial"/>
                <w:b/>
                <w:sz w:val="18"/>
                <w:szCs w:val="18"/>
              </w:rPr>
              <w:t>corequisite</w:t>
            </w:r>
            <w:proofErr w:type="spellEnd"/>
          </w:p>
        </w:tc>
        <w:tc>
          <w:tcPr>
            <w:tcW w:w="1418" w:type="pct"/>
            <w:tcBorders>
              <w:top w:val="single" w:sz="6" w:space="0" w:color="auto"/>
              <w:left w:val="single" w:sz="6" w:space="0" w:color="auto"/>
              <w:bottom w:val="single" w:sz="6" w:space="0" w:color="auto"/>
              <w:right w:val="single" w:sz="4" w:space="0" w:color="auto"/>
            </w:tcBorders>
          </w:tcPr>
          <w:p w:rsidR="005F0F47" w:rsidRDefault="005F0F47" w:rsidP="005F0F47">
            <w:pPr>
              <w:rPr>
                <w:rFonts w:ascii="Arial" w:eastAsia="Times New Roman" w:hAnsi="Arial" w:cs="Arial"/>
                <w:bCs/>
                <w:sz w:val="18"/>
                <w:szCs w:val="18"/>
                <w:u w:val="single"/>
              </w:rPr>
            </w:pPr>
            <w:r w:rsidRPr="006600A6">
              <w:rPr>
                <w:rFonts w:ascii="Arial" w:hAnsi="Arial" w:cs="Arial"/>
                <w:iCs/>
                <w:sz w:val="18"/>
                <w:szCs w:val="18"/>
                <w:u w:val="single"/>
              </w:rPr>
              <w:t>EET 4202 and second technical elective</w:t>
            </w: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Hours</w:t>
            </w:r>
          </w:p>
        </w:tc>
        <w:tc>
          <w:tcPr>
            <w:tcW w:w="1537" w:type="pct"/>
            <w:tcBorders>
              <w:top w:val="single" w:sz="6" w:space="0" w:color="auto"/>
              <w:left w:val="single" w:sz="6" w:space="0" w:color="auto"/>
              <w:bottom w:val="single" w:sz="6" w:space="0" w:color="auto"/>
              <w:right w:val="single" w:sz="6" w:space="0" w:color="auto"/>
            </w:tcBorders>
            <w:vAlign w:val="center"/>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Hours</w:t>
            </w:r>
          </w:p>
        </w:tc>
        <w:tc>
          <w:tcPr>
            <w:tcW w:w="1418" w:type="pct"/>
            <w:tcBorders>
              <w:top w:val="single" w:sz="6" w:space="0" w:color="auto"/>
              <w:left w:val="single" w:sz="6" w:space="0" w:color="auto"/>
              <w:bottom w:val="single" w:sz="6" w:space="0" w:color="auto"/>
              <w:right w:val="single" w:sz="4" w:space="0" w:color="auto"/>
            </w:tcBorders>
            <w:vAlign w:val="center"/>
          </w:tcPr>
          <w:p w:rsidR="005F0F47" w:rsidRDefault="005F0F47" w:rsidP="005F0F47">
            <w:pPr>
              <w:rPr>
                <w:rFonts w:ascii="Arial" w:eastAsia="Times New Roman" w:hAnsi="Arial" w:cs="Arial"/>
                <w:bCs/>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Credits</w:t>
            </w:r>
          </w:p>
        </w:tc>
        <w:tc>
          <w:tcPr>
            <w:tcW w:w="1537" w:type="pct"/>
            <w:tcBorders>
              <w:top w:val="single" w:sz="6" w:space="0" w:color="auto"/>
              <w:left w:val="single" w:sz="6" w:space="0" w:color="auto"/>
              <w:bottom w:val="single" w:sz="6" w:space="0" w:color="auto"/>
              <w:right w:val="single" w:sz="6" w:space="0" w:color="auto"/>
            </w:tcBorders>
            <w:vAlign w:val="center"/>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Credits</w:t>
            </w:r>
          </w:p>
        </w:tc>
        <w:tc>
          <w:tcPr>
            <w:tcW w:w="1418" w:type="pct"/>
            <w:tcBorders>
              <w:top w:val="single" w:sz="6" w:space="0" w:color="auto"/>
              <w:left w:val="single" w:sz="6" w:space="0" w:color="auto"/>
              <w:bottom w:val="single" w:sz="6" w:space="0" w:color="auto"/>
              <w:right w:val="single" w:sz="4" w:space="0" w:color="auto"/>
            </w:tcBorders>
            <w:vAlign w:val="center"/>
          </w:tcPr>
          <w:p w:rsidR="005F0F47" w:rsidRDefault="005F0F47" w:rsidP="005F0F47">
            <w:pPr>
              <w:rPr>
                <w:rFonts w:ascii="Arial" w:eastAsia="Times New Roman" w:hAnsi="Arial" w:cs="Arial"/>
                <w:bCs/>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Description</w:t>
            </w:r>
          </w:p>
        </w:tc>
        <w:tc>
          <w:tcPr>
            <w:tcW w:w="1537" w:type="pct"/>
            <w:tcBorders>
              <w:top w:val="single" w:sz="6" w:space="0" w:color="auto"/>
              <w:left w:val="single" w:sz="6" w:space="0" w:color="auto"/>
              <w:bottom w:val="single" w:sz="6" w:space="0" w:color="auto"/>
              <w:right w:val="single" w:sz="6" w:space="0" w:color="auto"/>
            </w:tcBorders>
            <w:vAlign w:val="center"/>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Description</w:t>
            </w:r>
          </w:p>
        </w:tc>
        <w:tc>
          <w:tcPr>
            <w:tcW w:w="1418" w:type="pct"/>
            <w:tcBorders>
              <w:top w:val="single" w:sz="6" w:space="0" w:color="auto"/>
              <w:left w:val="single" w:sz="6" w:space="0" w:color="auto"/>
              <w:bottom w:val="single" w:sz="6" w:space="0" w:color="auto"/>
              <w:right w:val="single" w:sz="4" w:space="0" w:color="auto"/>
            </w:tcBorders>
            <w:vAlign w:val="center"/>
          </w:tcPr>
          <w:p w:rsidR="005F0F47" w:rsidRDefault="005F0F47" w:rsidP="005F0F47">
            <w:pPr>
              <w:spacing w:after="120"/>
              <w:rPr>
                <w:rFonts w:ascii="Arial" w:eastAsia="Times New Roman" w:hAnsi="Arial" w:cs="Arial"/>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Requirement Designation</w:t>
            </w:r>
          </w:p>
        </w:tc>
        <w:tc>
          <w:tcPr>
            <w:tcW w:w="1537" w:type="pct"/>
            <w:tcBorders>
              <w:top w:val="single" w:sz="6" w:space="0" w:color="auto"/>
              <w:left w:val="single" w:sz="6" w:space="0" w:color="auto"/>
              <w:bottom w:val="single" w:sz="4" w:space="0" w:color="auto"/>
              <w:right w:val="single" w:sz="6" w:space="0" w:color="auto"/>
            </w:tcBorders>
            <w:vAlign w:val="center"/>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Requirement Designation</w:t>
            </w:r>
          </w:p>
        </w:tc>
        <w:tc>
          <w:tcPr>
            <w:tcW w:w="1418" w:type="pct"/>
            <w:tcBorders>
              <w:top w:val="single" w:sz="6" w:space="0" w:color="auto"/>
              <w:left w:val="single" w:sz="6" w:space="0" w:color="auto"/>
              <w:bottom w:val="single" w:sz="4" w:space="0" w:color="auto"/>
              <w:right w:val="single" w:sz="4" w:space="0" w:color="auto"/>
            </w:tcBorders>
            <w:vAlign w:val="center"/>
          </w:tcPr>
          <w:p w:rsidR="005F0F47" w:rsidRDefault="005F0F47" w:rsidP="005F0F47">
            <w:pPr>
              <w:rPr>
                <w:rFonts w:ascii="Arial" w:eastAsia="Times New Roman" w:hAnsi="Arial" w:cs="Arial"/>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bCs/>
                <w:sz w:val="18"/>
                <w:szCs w:val="18"/>
              </w:rPr>
              <w:t>Liberal Arts</w:t>
            </w:r>
          </w:p>
        </w:tc>
        <w:tc>
          <w:tcPr>
            <w:tcW w:w="1537" w:type="pct"/>
            <w:tcBorders>
              <w:top w:val="single" w:sz="6" w:space="0" w:color="auto"/>
              <w:left w:val="single" w:sz="6"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sz w:val="18"/>
                <w:szCs w:val="18"/>
              </w:rPr>
            </w:pPr>
            <w:r w:rsidRPr="006600A6">
              <w:rPr>
                <w:rFonts w:ascii="Arial" w:hAnsi="Arial" w:cs="Arial"/>
                <w:bCs/>
                <w:sz w:val="18"/>
                <w:szCs w:val="18"/>
              </w:rPr>
              <w:t xml:space="preserve">[   ] Yes  [   ] No  </w:t>
            </w:r>
          </w:p>
        </w:tc>
        <w:tc>
          <w:tcPr>
            <w:tcW w:w="1003" w:type="pct"/>
            <w:tcBorders>
              <w:top w:val="single" w:sz="6" w:space="0" w:color="auto"/>
              <w:left w:val="single" w:sz="6"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bCs/>
                <w:sz w:val="18"/>
                <w:szCs w:val="18"/>
              </w:rPr>
              <w:t>Liberal Arts</w:t>
            </w:r>
          </w:p>
        </w:tc>
        <w:tc>
          <w:tcPr>
            <w:tcW w:w="1418" w:type="pct"/>
            <w:tcBorders>
              <w:top w:val="single" w:sz="6" w:space="0" w:color="auto"/>
              <w:left w:val="single" w:sz="6" w:space="0" w:color="auto"/>
              <w:bottom w:val="single" w:sz="4" w:space="0" w:color="auto"/>
              <w:right w:val="single" w:sz="4" w:space="0" w:color="auto"/>
            </w:tcBorders>
            <w:vAlign w:val="center"/>
            <w:hideMark/>
          </w:tcPr>
          <w:p w:rsidR="005F0F47" w:rsidRDefault="005F0F47" w:rsidP="005F0F47">
            <w:pPr>
              <w:rPr>
                <w:rFonts w:ascii="Arial" w:eastAsia="Times New Roman" w:hAnsi="Arial" w:cs="Arial"/>
                <w:sz w:val="18"/>
                <w:szCs w:val="18"/>
              </w:rPr>
            </w:pPr>
            <w:r w:rsidRPr="006600A6">
              <w:rPr>
                <w:rFonts w:ascii="Arial" w:hAnsi="Arial" w:cs="Arial"/>
                <w:bCs/>
                <w:sz w:val="18"/>
                <w:szCs w:val="18"/>
              </w:rPr>
              <w:t xml:space="preserve">[   ] Yes  [   ] No  </w:t>
            </w:r>
          </w:p>
        </w:tc>
      </w:tr>
      <w:tr w:rsidR="005F0F47" w:rsidRPr="006600A6" w:rsidTr="005F0F47">
        <w:trPr>
          <w:trHeight w:val="288"/>
        </w:trPr>
        <w:tc>
          <w:tcPr>
            <w:tcW w:w="1041" w:type="pct"/>
            <w:tcBorders>
              <w:top w:val="single" w:sz="6" w:space="0" w:color="auto"/>
              <w:left w:val="single" w:sz="4"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bCs/>
                <w:sz w:val="18"/>
                <w:szCs w:val="18"/>
              </w:rPr>
            </w:pPr>
            <w:r w:rsidRPr="006600A6">
              <w:rPr>
                <w:rFonts w:ascii="Arial" w:hAnsi="Arial" w:cs="Arial"/>
                <w:b/>
                <w:bCs/>
                <w:sz w:val="18"/>
                <w:szCs w:val="18"/>
              </w:rPr>
              <w:t>Course Attribute (e.g. Writing Intensive, Honors, etc</w:t>
            </w:r>
          </w:p>
        </w:tc>
        <w:tc>
          <w:tcPr>
            <w:tcW w:w="1537" w:type="pct"/>
            <w:tcBorders>
              <w:top w:val="single" w:sz="6" w:space="0" w:color="auto"/>
              <w:left w:val="single" w:sz="6" w:space="0" w:color="auto"/>
              <w:bottom w:val="single" w:sz="4" w:space="0" w:color="auto"/>
              <w:right w:val="single" w:sz="6" w:space="0" w:color="auto"/>
            </w:tcBorders>
            <w:vAlign w:val="center"/>
          </w:tcPr>
          <w:p w:rsidR="005F0F47" w:rsidRDefault="005F0F47" w:rsidP="005F0F47">
            <w:pPr>
              <w:rPr>
                <w:rFonts w:ascii="Arial" w:eastAsia="Times New Roman" w:hAnsi="Arial" w:cs="Arial"/>
                <w:bCs/>
                <w:strike/>
                <w:sz w:val="18"/>
                <w:szCs w:val="18"/>
              </w:rPr>
            </w:pPr>
          </w:p>
        </w:tc>
        <w:tc>
          <w:tcPr>
            <w:tcW w:w="1003" w:type="pct"/>
            <w:tcBorders>
              <w:top w:val="single" w:sz="6" w:space="0" w:color="auto"/>
              <w:left w:val="single" w:sz="6"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bCs/>
                <w:sz w:val="18"/>
                <w:szCs w:val="18"/>
              </w:rPr>
              <w:t>Course Attribute (e.g. Writing Intensive, Honors, etc</w:t>
            </w:r>
          </w:p>
        </w:tc>
        <w:tc>
          <w:tcPr>
            <w:tcW w:w="1418" w:type="pct"/>
            <w:tcBorders>
              <w:top w:val="single" w:sz="6" w:space="0" w:color="auto"/>
              <w:left w:val="single" w:sz="6" w:space="0" w:color="auto"/>
              <w:bottom w:val="single" w:sz="4" w:space="0" w:color="auto"/>
              <w:right w:val="single" w:sz="4" w:space="0" w:color="auto"/>
            </w:tcBorders>
            <w:vAlign w:val="center"/>
          </w:tcPr>
          <w:p w:rsidR="005F0F47" w:rsidRDefault="005F0F47" w:rsidP="005F0F47">
            <w:pPr>
              <w:rPr>
                <w:rFonts w:ascii="Arial" w:eastAsia="Times New Roman" w:hAnsi="Arial" w:cs="Arial"/>
                <w:sz w:val="18"/>
                <w:szCs w:val="18"/>
                <w:u w:val="single"/>
              </w:rPr>
            </w:pPr>
          </w:p>
        </w:tc>
      </w:tr>
      <w:tr w:rsidR="005F0F47" w:rsidRPr="006600A6" w:rsidTr="00313B5C">
        <w:trPr>
          <w:trHeight w:val="75"/>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bCs/>
                <w:sz w:val="18"/>
                <w:szCs w:val="18"/>
              </w:rPr>
            </w:pPr>
            <w:r w:rsidRPr="006600A6">
              <w:rPr>
                <w:rFonts w:ascii="Arial" w:hAnsi="Arial" w:cs="Arial"/>
                <w:b/>
                <w:bCs/>
                <w:sz w:val="18"/>
                <w:szCs w:val="18"/>
              </w:rPr>
              <w:t>Course Applicability</w:t>
            </w:r>
          </w:p>
        </w:tc>
        <w:tc>
          <w:tcPr>
            <w:tcW w:w="1537" w:type="pct"/>
            <w:tcBorders>
              <w:top w:val="single" w:sz="6" w:space="0" w:color="auto"/>
              <w:left w:val="single" w:sz="6" w:space="0" w:color="auto"/>
              <w:bottom w:val="single" w:sz="6" w:space="0" w:color="auto"/>
              <w:right w:val="single" w:sz="6" w:space="0" w:color="auto"/>
            </w:tcBorders>
            <w:vAlign w:val="center"/>
            <w:hideMark/>
          </w:tcPr>
          <w:tbl>
            <w:tblPr>
              <w:tblW w:w="3075" w:type="dxa"/>
              <w:tblLook w:val="04A0" w:firstRow="1" w:lastRow="0" w:firstColumn="1" w:lastColumn="0" w:noHBand="0" w:noVBand="1"/>
            </w:tblPr>
            <w:tblGrid>
              <w:gridCol w:w="3075"/>
            </w:tblGrid>
            <w:tr w:rsidR="005F0F47" w:rsidRPr="006600A6" w:rsidTr="005F0F47">
              <w:trPr>
                <w:trHeight w:val="302"/>
              </w:trPr>
              <w:tc>
                <w:tcPr>
                  <w:tcW w:w="3075" w:type="dxa"/>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Major</w:t>
                  </w:r>
                </w:p>
              </w:tc>
            </w:tr>
            <w:tr w:rsidR="005F0F47" w:rsidRPr="006600A6" w:rsidTr="005F0F47">
              <w:trPr>
                <w:trHeight w:val="302"/>
              </w:trPr>
              <w:tc>
                <w:tcPr>
                  <w:tcW w:w="3075" w:type="dxa"/>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Gen Ed Required</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English Composition</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Mathematics</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Science</w:t>
                  </w:r>
                </w:p>
              </w:tc>
            </w:tr>
            <w:tr w:rsidR="005F0F47" w:rsidRPr="006600A6" w:rsidTr="005F0F47">
              <w:trPr>
                <w:trHeight w:val="302"/>
              </w:trPr>
              <w:tc>
                <w:tcPr>
                  <w:tcW w:w="3075" w:type="dxa"/>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Gen Ed - Flexible</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World Cultures</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US Experience in its Diversity</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Creative Expression</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Individual and Society</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Scientific World</w:t>
                  </w:r>
                </w:p>
              </w:tc>
            </w:tr>
            <w:tr w:rsidR="005F0F47" w:rsidRPr="006600A6" w:rsidTr="005F0F47">
              <w:trPr>
                <w:trHeight w:val="302"/>
              </w:trPr>
              <w:tc>
                <w:tcPr>
                  <w:tcW w:w="3075" w:type="dxa"/>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Gen Ed - College Option</w:t>
                  </w:r>
                </w:p>
              </w:tc>
            </w:tr>
            <w:tr w:rsidR="005F0F47" w:rsidRPr="006600A6" w:rsidTr="005F0F47">
              <w:trPr>
                <w:trHeight w:val="342"/>
              </w:trPr>
              <w:tc>
                <w:tcPr>
                  <w:tcW w:w="3075" w:type="dxa"/>
                  <w:vAlign w:val="center"/>
                  <w:hideMark/>
                </w:tcPr>
                <w:p w:rsidR="005F0F47" w:rsidRDefault="005F0F47" w:rsidP="005F0F47">
                  <w:pPr>
                    <w:ind w:left="118"/>
                    <w:rPr>
                      <w:rFonts w:ascii="Arial" w:eastAsia="Calibri" w:hAnsi="Arial" w:cs="Arial"/>
                      <w:bCs/>
                      <w:sz w:val="18"/>
                      <w:szCs w:val="18"/>
                    </w:rPr>
                  </w:pPr>
                  <w:r>
                    <w:rPr>
                      <w:rFonts w:ascii="Arial" w:eastAsia="Calibri" w:hAnsi="Arial" w:cs="Arial"/>
                      <w:bCs/>
                      <w:sz w:val="18"/>
                      <w:szCs w:val="18"/>
                    </w:rPr>
                    <w:t>[  ] Speech</w:t>
                  </w:r>
                </w:p>
              </w:tc>
            </w:tr>
            <w:tr w:rsidR="005F0F47" w:rsidRPr="006600A6" w:rsidTr="005F0F47">
              <w:trPr>
                <w:trHeight w:val="342"/>
              </w:trPr>
              <w:tc>
                <w:tcPr>
                  <w:tcW w:w="3075" w:type="dxa"/>
                  <w:vAlign w:val="center"/>
                  <w:hideMark/>
                </w:tcPr>
                <w:p w:rsidR="005F0F47" w:rsidRDefault="005F0F47" w:rsidP="005F0F47">
                  <w:pPr>
                    <w:ind w:left="118"/>
                    <w:rPr>
                      <w:rFonts w:ascii="Arial" w:eastAsia="Calibri" w:hAnsi="Arial" w:cs="Arial"/>
                      <w:bCs/>
                      <w:sz w:val="18"/>
                      <w:szCs w:val="18"/>
                    </w:rPr>
                  </w:pPr>
                  <w:r>
                    <w:rPr>
                      <w:rFonts w:ascii="Arial" w:eastAsia="Calibri" w:hAnsi="Arial" w:cs="Arial"/>
                      <w:bCs/>
                      <w:sz w:val="18"/>
                      <w:szCs w:val="18"/>
                    </w:rPr>
                    <w:t xml:space="preserve">[  ] Interdisciplinary </w:t>
                  </w:r>
                </w:p>
              </w:tc>
            </w:tr>
            <w:tr w:rsidR="005F0F47" w:rsidRPr="006600A6" w:rsidTr="005F0F47">
              <w:trPr>
                <w:trHeight w:val="333"/>
              </w:trPr>
              <w:tc>
                <w:tcPr>
                  <w:tcW w:w="3075" w:type="dxa"/>
                  <w:vAlign w:val="center"/>
                  <w:hideMark/>
                </w:tcPr>
                <w:p w:rsidR="005F0F47" w:rsidRDefault="005F0F47" w:rsidP="005F0F47">
                  <w:pPr>
                    <w:ind w:left="118"/>
                    <w:rPr>
                      <w:rFonts w:ascii="Arial" w:eastAsia="Calibri" w:hAnsi="Arial" w:cs="Arial"/>
                      <w:bCs/>
                      <w:sz w:val="18"/>
                      <w:szCs w:val="18"/>
                    </w:rPr>
                  </w:pPr>
                  <w:r>
                    <w:rPr>
                      <w:rFonts w:ascii="Arial" w:eastAsia="Calibri" w:hAnsi="Arial" w:cs="Arial"/>
                      <w:bCs/>
                      <w:sz w:val="18"/>
                      <w:szCs w:val="18"/>
                    </w:rPr>
                    <w:t>[  ] Advanced Liberal Arts</w:t>
                  </w:r>
                </w:p>
              </w:tc>
            </w:tr>
          </w:tbl>
          <w:p w:rsidR="005F0F47" w:rsidRDefault="005F0F47" w:rsidP="005F0F47">
            <w:pPr>
              <w:pStyle w:val="CRtext"/>
              <w:rPr>
                <w:bCs/>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bCs/>
                <w:sz w:val="18"/>
                <w:szCs w:val="18"/>
              </w:rPr>
            </w:pPr>
            <w:r w:rsidRPr="006600A6">
              <w:rPr>
                <w:rFonts w:ascii="Arial" w:hAnsi="Arial" w:cs="Arial"/>
                <w:b/>
                <w:bCs/>
                <w:sz w:val="18"/>
                <w:szCs w:val="18"/>
              </w:rPr>
              <w:t>Course Applicability</w:t>
            </w:r>
          </w:p>
        </w:tc>
        <w:tc>
          <w:tcPr>
            <w:tcW w:w="1418" w:type="pct"/>
            <w:tcBorders>
              <w:top w:val="single" w:sz="6" w:space="0" w:color="auto"/>
              <w:left w:val="single" w:sz="6" w:space="0" w:color="auto"/>
              <w:bottom w:val="single" w:sz="6" w:space="0" w:color="auto"/>
              <w:right w:val="single" w:sz="4" w:space="0" w:color="auto"/>
            </w:tcBorders>
            <w:vAlign w:val="center"/>
            <w:hideMark/>
          </w:tcPr>
          <w:tbl>
            <w:tblPr>
              <w:tblW w:w="3309" w:type="dxa"/>
              <w:tblLook w:val="04A0" w:firstRow="1" w:lastRow="0" w:firstColumn="1" w:lastColumn="0" w:noHBand="0" w:noVBand="1"/>
            </w:tblPr>
            <w:tblGrid>
              <w:gridCol w:w="3075"/>
              <w:gridCol w:w="234"/>
            </w:tblGrid>
            <w:tr w:rsidR="005F0F47" w:rsidRPr="006600A6" w:rsidTr="005F0F47">
              <w:trPr>
                <w:trHeight w:val="302"/>
              </w:trPr>
              <w:tc>
                <w:tcPr>
                  <w:tcW w:w="5000" w:type="pct"/>
                  <w:gridSpan w:val="2"/>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Major</w:t>
                  </w:r>
                </w:p>
              </w:tc>
            </w:tr>
            <w:tr w:rsidR="005F0F47" w:rsidRPr="006600A6" w:rsidTr="005F0F47">
              <w:trPr>
                <w:trHeight w:val="302"/>
              </w:trPr>
              <w:tc>
                <w:tcPr>
                  <w:tcW w:w="5000" w:type="pct"/>
                  <w:gridSpan w:val="2"/>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Gen Ed Required</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English Composition</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Mathematics</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Science</w:t>
                  </w:r>
                </w:p>
              </w:tc>
            </w:tr>
            <w:tr w:rsidR="005F0F47" w:rsidRPr="006600A6" w:rsidTr="005F0F47">
              <w:trPr>
                <w:trHeight w:val="302"/>
              </w:trPr>
              <w:tc>
                <w:tcPr>
                  <w:tcW w:w="5000" w:type="pct"/>
                  <w:gridSpan w:val="2"/>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Gen Ed - Flexible</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World Cultures</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US Experience in its Diversity</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Creative Expression</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Individual and Society</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Scientific World</w:t>
                  </w:r>
                </w:p>
              </w:tc>
            </w:tr>
            <w:tr w:rsidR="005F0F47" w:rsidRPr="006600A6" w:rsidTr="005F0F47">
              <w:trPr>
                <w:trHeight w:val="302"/>
              </w:trPr>
              <w:tc>
                <w:tcPr>
                  <w:tcW w:w="5000" w:type="pct"/>
                  <w:gridSpan w:val="2"/>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Gen Ed - College Option</w:t>
                  </w:r>
                </w:p>
              </w:tc>
            </w:tr>
            <w:tr w:rsidR="005F0F47" w:rsidRPr="006600A6" w:rsidTr="005F0F47">
              <w:trPr>
                <w:gridAfter w:val="1"/>
                <w:wAfter w:w="354" w:type="pct"/>
                <w:trHeight w:val="342"/>
              </w:trPr>
              <w:tc>
                <w:tcPr>
                  <w:tcW w:w="4646" w:type="pct"/>
                  <w:vAlign w:val="center"/>
                  <w:hideMark/>
                </w:tcPr>
                <w:p w:rsidR="005F0F47" w:rsidRDefault="005F0F47" w:rsidP="005F0F47">
                  <w:pPr>
                    <w:ind w:left="118"/>
                    <w:rPr>
                      <w:rFonts w:ascii="Arial" w:eastAsia="Calibri" w:hAnsi="Arial" w:cs="Arial"/>
                      <w:bCs/>
                      <w:sz w:val="18"/>
                      <w:szCs w:val="18"/>
                    </w:rPr>
                  </w:pPr>
                  <w:r>
                    <w:rPr>
                      <w:rFonts w:ascii="Arial" w:eastAsia="Calibri" w:hAnsi="Arial" w:cs="Arial"/>
                      <w:bCs/>
                      <w:sz w:val="18"/>
                      <w:szCs w:val="18"/>
                    </w:rPr>
                    <w:t>[  ] Speech</w:t>
                  </w:r>
                </w:p>
              </w:tc>
            </w:tr>
            <w:tr w:rsidR="005F0F47" w:rsidRPr="006600A6" w:rsidTr="005F0F47">
              <w:trPr>
                <w:trHeight w:val="302"/>
              </w:trPr>
              <w:tc>
                <w:tcPr>
                  <w:tcW w:w="5000" w:type="pct"/>
                  <w:gridSpan w:val="2"/>
                  <w:vAlign w:val="bottom"/>
                  <w:hideMark/>
                </w:tcPr>
                <w:p w:rsidR="005F0F47" w:rsidRDefault="005F0F47" w:rsidP="005F0F47">
                  <w:pPr>
                    <w:ind w:left="173"/>
                    <w:rPr>
                      <w:rFonts w:ascii="Arial" w:eastAsia="Calibri" w:hAnsi="Arial" w:cs="Arial"/>
                      <w:bCs/>
                      <w:sz w:val="18"/>
                      <w:szCs w:val="18"/>
                    </w:rPr>
                  </w:pPr>
                  <w:r>
                    <w:rPr>
                      <w:rFonts w:ascii="Arial" w:eastAsia="Calibri" w:hAnsi="Arial" w:cs="Arial"/>
                      <w:bCs/>
                      <w:sz w:val="18"/>
                      <w:szCs w:val="18"/>
                    </w:rPr>
                    <w:t xml:space="preserve">[  ] Interdisciplinary </w:t>
                  </w:r>
                </w:p>
              </w:tc>
            </w:tr>
            <w:tr w:rsidR="005F0F47" w:rsidRPr="006600A6" w:rsidTr="005F0F47">
              <w:trPr>
                <w:trHeight w:val="302"/>
              </w:trPr>
              <w:tc>
                <w:tcPr>
                  <w:tcW w:w="5000" w:type="pct"/>
                  <w:gridSpan w:val="2"/>
                  <w:vAlign w:val="bottom"/>
                  <w:hideMark/>
                </w:tcPr>
                <w:p w:rsidR="005F0F47" w:rsidRDefault="005F0F47" w:rsidP="005F0F47">
                  <w:pPr>
                    <w:ind w:left="173"/>
                    <w:rPr>
                      <w:rFonts w:ascii="Arial" w:eastAsia="Calibri" w:hAnsi="Arial" w:cs="Arial"/>
                      <w:bCs/>
                      <w:sz w:val="18"/>
                      <w:szCs w:val="18"/>
                    </w:rPr>
                  </w:pPr>
                  <w:r>
                    <w:rPr>
                      <w:rFonts w:ascii="Arial" w:eastAsia="Calibri" w:hAnsi="Arial" w:cs="Arial"/>
                      <w:bCs/>
                      <w:sz w:val="18"/>
                      <w:szCs w:val="18"/>
                    </w:rPr>
                    <w:t>[  ] Advanced Liberal Arts</w:t>
                  </w:r>
                </w:p>
              </w:tc>
            </w:tr>
          </w:tbl>
          <w:p w:rsidR="005F0F47" w:rsidRDefault="005F0F47" w:rsidP="005F0F47">
            <w:pPr>
              <w:rPr>
                <w:rFonts w:ascii="Arial" w:eastAsia="Times New Roman" w:hAnsi="Arial" w:cs="Arial"/>
                <w:sz w:val="18"/>
                <w:szCs w:val="18"/>
              </w:rPr>
            </w:pPr>
          </w:p>
        </w:tc>
      </w:tr>
      <w:tr w:rsidR="005F0F47" w:rsidRPr="006600A6" w:rsidTr="005F0F47">
        <w:trPr>
          <w:trHeight w:val="390"/>
        </w:trPr>
        <w:tc>
          <w:tcPr>
            <w:tcW w:w="1041" w:type="pct"/>
            <w:tcBorders>
              <w:top w:val="single" w:sz="6" w:space="0" w:color="auto"/>
              <w:left w:val="single" w:sz="4"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lastRenderedPageBreak/>
              <w:t>Effective Term</w:t>
            </w:r>
          </w:p>
        </w:tc>
        <w:tc>
          <w:tcPr>
            <w:tcW w:w="1537" w:type="pct"/>
            <w:tcBorders>
              <w:top w:val="single" w:sz="6" w:space="0" w:color="auto"/>
              <w:left w:val="single" w:sz="6"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sz w:val="18"/>
                <w:szCs w:val="18"/>
              </w:rPr>
            </w:pPr>
            <w:r w:rsidRPr="006600A6">
              <w:rPr>
                <w:rFonts w:ascii="Arial" w:hAnsi="Arial" w:cs="Arial"/>
                <w:sz w:val="18"/>
                <w:szCs w:val="18"/>
              </w:rPr>
              <w:t>Fall 2015</w:t>
            </w:r>
          </w:p>
        </w:tc>
        <w:tc>
          <w:tcPr>
            <w:tcW w:w="1003" w:type="pct"/>
            <w:tcBorders>
              <w:top w:val="single" w:sz="6" w:space="0" w:color="auto"/>
              <w:left w:val="single" w:sz="6" w:space="0" w:color="auto"/>
              <w:bottom w:val="single" w:sz="4" w:space="0" w:color="auto"/>
              <w:right w:val="single" w:sz="6" w:space="0" w:color="auto"/>
            </w:tcBorders>
            <w:vAlign w:val="center"/>
          </w:tcPr>
          <w:p w:rsidR="005F0F47" w:rsidRDefault="005F0F47" w:rsidP="005F0F47">
            <w:pPr>
              <w:rPr>
                <w:rFonts w:ascii="Arial" w:eastAsia="Times New Roman" w:hAnsi="Arial" w:cs="Arial"/>
                <w:b/>
                <w:sz w:val="18"/>
                <w:szCs w:val="18"/>
              </w:rPr>
            </w:pPr>
          </w:p>
        </w:tc>
        <w:tc>
          <w:tcPr>
            <w:tcW w:w="1418" w:type="pct"/>
            <w:tcBorders>
              <w:top w:val="single" w:sz="6" w:space="0" w:color="auto"/>
              <w:left w:val="single" w:sz="6" w:space="0" w:color="auto"/>
              <w:bottom w:val="single" w:sz="4" w:space="0" w:color="auto"/>
              <w:right w:val="single" w:sz="4" w:space="0" w:color="auto"/>
            </w:tcBorders>
            <w:vAlign w:val="center"/>
          </w:tcPr>
          <w:p w:rsidR="005F0F47" w:rsidRDefault="005F0F47" w:rsidP="005F0F47">
            <w:pPr>
              <w:rPr>
                <w:rFonts w:ascii="Arial" w:eastAsia="Times New Roman" w:hAnsi="Arial" w:cs="Arial"/>
                <w:sz w:val="18"/>
                <w:szCs w:val="18"/>
                <w:u w:val="single"/>
              </w:rPr>
            </w:pPr>
          </w:p>
        </w:tc>
      </w:tr>
    </w:tbl>
    <w:p w:rsidR="005F0F47" w:rsidRPr="00A14CAC" w:rsidRDefault="005F0F47" w:rsidP="00C74072">
      <w:pPr>
        <w:spacing w:after="200" w:line="276" w:lineRule="auto"/>
        <w:rPr>
          <w:rFonts w:ascii="Arial" w:eastAsia="Calibri" w:hAnsi="Arial" w:cs="Arial"/>
          <w:b/>
          <w:sz w:val="22"/>
          <w:szCs w:val="22"/>
        </w:rPr>
      </w:pPr>
    </w:p>
    <w:p w:rsidR="00C74072" w:rsidRPr="006600A6" w:rsidRDefault="00C74072" w:rsidP="00C74072">
      <w:pPr>
        <w:spacing w:after="200" w:line="276" w:lineRule="auto"/>
        <w:rPr>
          <w:rFonts w:ascii="Calibri" w:hAnsi="Calibri"/>
        </w:rPr>
      </w:pPr>
      <w:r>
        <w:rPr>
          <w:rFonts w:ascii="Arial" w:eastAsia="Calibri" w:hAnsi="Arial" w:cs="Arial"/>
          <w:b/>
          <w:sz w:val="22"/>
          <w:szCs w:val="22"/>
        </w:rPr>
        <w:t>Rational</w:t>
      </w:r>
      <w:r w:rsidRPr="00A14CAC">
        <w:rPr>
          <w:rFonts w:ascii="Arial" w:eastAsia="Calibri" w:hAnsi="Arial" w:cs="Arial"/>
          <w:b/>
          <w:sz w:val="22"/>
          <w:szCs w:val="22"/>
        </w:rPr>
        <w:t xml:space="preserve">e: </w:t>
      </w:r>
      <w:r w:rsidR="00540BBF" w:rsidRPr="006600A6">
        <w:rPr>
          <w:rFonts w:ascii="Calibri" w:hAnsi="Calibri"/>
          <w:sz w:val="22"/>
          <w:szCs w:val="22"/>
        </w:rPr>
        <w:t xml:space="preserve">This change is made to avoid an issue of students taking the Capstone course before their final semester by making sure that they are taking or have already taken the only other terminal course in the program, </w:t>
      </w:r>
      <w:r w:rsidR="00827E45" w:rsidRPr="006600A6">
        <w:rPr>
          <w:rFonts w:ascii="Calibri" w:hAnsi="Calibri"/>
          <w:sz w:val="22"/>
          <w:szCs w:val="22"/>
        </w:rPr>
        <w:t xml:space="preserve">i.e. </w:t>
      </w:r>
      <w:r w:rsidR="00540BBF" w:rsidRPr="006600A6">
        <w:rPr>
          <w:rFonts w:ascii="Calibri" w:hAnsi="Calibri"/>
          <w:sz w:val="22"/>
          <w:szCs w:val="22"/>
        </w:rPr>
        <w:t>EET 4202</w:t>
      </w:r>
      <w:r w:rsidR="00827E45" w:rsidRPr="006600A6">
        <w:rPr>
          <w:rFonts w:ascii="Calibri" w:hAnsi="Calibri"/>
          <w:sz w:val="22"/>
          <w:szCs w:val="22"/>
        </w:rPr>
        <w:t xml:space="preserve">, and all of their technical elective requirements are met. </w:t>
      </w:r>
    </w:p>
    <w:p w:rsidR="00C74072" w:rsidRPr="006600A6" w:rsidRDefault="00C74072">
      <w:pPr>
        <w:rPr>
          <w:rFonts w:ascii="Calibri" w:hAnsi="Calibri"/>
          <w:sz w:val="22"/>
          <w:szCs w:val="22"/>
        </w:rPr>
      </w:pPr>
      <w:r w:rsidRPr="006600A6">
        <w:rPr>
          <w:rFonts w:ascii="Calibri" w:hAnsi="Calibri"/>
          <w:sz w:val="22"/>
          <w:szCs w:val="22"/>
        </w:rPr>
        <w:br w:type="page"/>
      </w:r>
    </w:p>
    <w:p w:rsidR="00DB28E7" w:rsidRPr="00EF56E5" w:rsidRDefault="00DB28E7" w:rsidP="00DB28E7">
      <w:pPr>
        <w:rPr>
          <w:rFonts w:ascii="Arial" w:hAnsi="Arial" w:cs="Arial"/>
          <w:b/>
          <w:bCs/>
          <w:sz w:val="20"/>
          <w:szCs w:val="20"/>
        </w:rPr>
      </w:pPr>
      <w:r>
        <w:rPr>
          <w:rFonts w:ascii="Arial" w:hAnsi="Arial" w:cs="Arial"/>
          <w:b/>
          <w:bCs/>
          <w:sz w:val="20"/>
          <w:szCs w:val="20"/>
        </w:rPr>
        <w:lastRenderedPageBreak/>
        <w:t>C</w:t>
      </w:r>
      <w:r w:rsidRPr="00EF56E5">
        <w:rPr>
          <w:rFonts w:ascii="Arial" w:hAnsi="Arial" w:cs="Arial"/>
          <w:b/>
          <w:bCs/>
          <w:sz w:val="20"/>
          <w:szCs w:val="20"/>
        </w:rPr>
        <w:t xml:space="preserve">hanges to be offered in the </w:t>
      </w:r>
      <w:r>
        <w:rPr>
          <w:rFonts w:ascii="Arial" w:hAnsi="Arial" w:cs="Arial"/>
          <w:b/>
          <w:bCs/>
          <w:sz w:val="20"/>
          <w:szCs w:val="20"/>
        </w:rPr>
        <w:t xml:space="preserve">ETET department - </w:t>
      </w:r>
      <w:r w:rsidRPr="00DB28E7">
        <w:rPr>
          <w:rFonts w:ascii="Arial" w:hAnsi="Arial" w:cs="Arial"/>
          <w:b/>
          <w:bCs/>
          <w:sz w:val="20"/>
          <w:szCs w:val="20"/>
        </w:rPr>
        <w:t>TCET 3102 Analog and Digital Communications I</w:t>
      </w:r>
    </w:p>
    <w:tbl>
      <w:tblPr>
        <w:tblW w:w="5000" w:type="pct"/>
        <w:tblLook w:val="04A0" w:firstRow="1" w:lastRow="0" w:firstColumn="1" w:lastColumn="0" w:noHBand="0" w:noVBand="1"/>
      </w:tblPr>
      <w:tblGrid>
        <w:gridCol w:w="2819"/>
        <w:gridCol w:w="4162"/>
        <w:gridCol w:w="2716"/>
        <w:gridCol w:w="3839"/>
      </w:tblGrid>
      <w:tr w:rsidR="005F0F47" w:rsidRPr="006600A6" w:rsidTr="005F0F47">
        <w:trPr>
          <w:trHeight w:hRule="exact" w:val="302"/>
        </w:trPr>
        <w:tc>
          <w:tcPr>
            <w:tcW w:w="1041" w:type="pct"/>
            <w:tcBorders>
              <w:top w:val="single" w:sz="4" w:space="0" w:color="auto"/>
              <w:left w:val="single" w:sz="4" w:space="0" w:color="auto"/>
              <w:bottom w:val="single" w:sz="4" w:space="0" w:color="auto"/>
              <w:right w:val="single" w:sz="4" w:space="0" w:color="auto"/>
            </w:tcBorders>
            <w:noWrap/>
            <w:vAlign w:val="center"/>
            <w:hideMark/>
          </w:tcPr>
          <w:p w:rsidR="005F0F47" w:rsidRDefault="005F0F47" w:rsidP="005F0F47">
            <w:pPr>
              <w:rPr>
                <w:rFonts w:ascii="Arial" w:eastAsia="Times New Roman" w:hAnsi="Arial" w:cs="Arial"/>
                <w:b/>
                <w:sz w:val="18"/>
                <w:szCs w:val="18"/>
              </w:rPr>
            </w:pPr>
            <w:proofErr w:type="spellStart"/>
            <w:r w:rsidRPr="006600A6">
              <w:rPr>
                <w:rFonts w:ascii="Arial" w:hAnsi="Arial" w:cs="Arial"/>
                <w:b/>
                <w:bCs/>
                <w:sz w:val="18"/>
                <w:szCs w:val="18"/>
              </w:rPr>
              <w:t>CUNYFirst</w:t>
            </w:r>
            <w:proofErr w:type="spellEnd"/>
            <w:r w:rsidRPr="006600A6">
              <w:rPr>
                <w:rFonts w:ascii="Arial" w:hAnsi="Arial" w:cs="Arial"/>
                <w:b/>
                <w:bCs/>
                <w:sz w:val="18"/>
                <w:szCs w:val="18"/>
              </w:rPr>
              <w:t xml:space="preserve"> Course ID</w:t>
            </w:r>
          </w:p>
        </w:tc>
        <w:tc>
          <w:tcPr>
            <w:tcW w:w="1537" w:type="pct"/>
            <w:tcBorders>
              <w:top w:val="single" w:sz="4" w:space="0" w:color="auto"/>
              <w:left w:val="single" w:sz="4" w:space="0" w:color="auto"/>
              <w:bottom w:val="single" w:sz="4" w:space="0" w:color="auto"/>
              <w:right w:val="nil"/>
            </w:tcBorders>
            <w:noWrap/>
            <w:vAlign w:val="center"/>
            <w:hideMark/>
          </w:tcPr>
          <w:p w:rsidR="005F0F47" w:rsidRDefault="005F0F47" w:rsidP="005F0F47">
            <w:pPr>
              <w:rPr>
                <w:rFonts w:ascii="Arial" w:eastAsia="Times New Roman" w:hAnsi="Arial" w:cs="Arial"/>
                <w:sz w:val="18"/>
                <w:szCs w:val="18"/>
              </w:rPr>
            </w:pPr>
            <w:r w:rsidRPr="006600A6">
              <w:rPr>
                <w:rStyle w:val="pseditboxdisponly"/>
                <w:sz w:val="18"/>
                <w:szCs w:val="18"/>
              </w:rPr>
              <w:t>041112</w:t>
            </w:r>
          </w:p>
        </w:tc>
        <w:tc>
          <w:tcPr>
            <w:tcW w:w="1003" w:type="pct"/>
            <w:tcBorders>
              <w:top w:val="single" w:sz="4" w:space="0" w:color="auto"/>
              <w:left w:val="nil"/>
              <w:bottom w:val="single" w:sz="4" w:space="0" w:color="auto"/>
              <w:right w:val="nil"/>
            </w:tcBorders>
            <w:noWrap/>
            <w:vAlign w:val="center"/>
          </w:tcPr>
          <w:p w:rsidR="005F0F47" w:rsidRDefault="005F0F47" w:rsidP="005F0F47">
            <w:pPr>
              <w:rPr>
                <w:rFonts w:ascii="Arial" w:eastAsia="Times New Roman" w:hAnsi="Arial" w:cs="Arial"/>
                <w:b/>
                <w:sz w:val="18"/>
                <w:szCs w:val="18"/>
              </w:rPr>
            </w:pPr>
          </w:p>
        </w:tc>
        <w:tc>
          <w:tcPr>
            <w:tcW w:w="1418" w:type="pct"/>
            <w:tcBorders>
              <w:top w:val="single" w:sz="4" w:space="0" w:color="auto"/>
              <w:left w:val="nil"/>
              <w:bottom w:val="single" w:sz="4" w:space="0" w:color="auto"/>
              <w:right w:val="single" w:sz="4" w:space="0" w:color="auto"/>
            </w:tcBorders>
            <w:noWrap/>
            <w:vAlign w:val="center"/>
          </w:tcPr>
          <w:p w:rsidR="005F0F47" w:rsidRDefault="005F0F47" w:rsidP="005F0F47">
            <w:pPr>
              <w:rPr>
                <w:rFonts w:ascii="Arial" w:eastAsia="Times New Roman" w:hAnsi="Arial" w:cs="Arial"/>
                <w:sz w:val="18"/>
                <w:szCs w:val="18"/>
              </w:rPr>
            </w:pPr>
          </w:p>
        </w:tc>
      </w:tr>
      <w:tr w:rsidR="005F0F47" w:rsidRPr="006600A6" w:rsidTr="005F0F47">
        <w:trPr>
          <w:trHeight w:hRule="exact" w:val="302"/>
        </w:trPr>
        <w:tc>
          <w:tcPr>
            <w:tcW w:w="1041" w:type="pct"/>
            <w:tcBorders>
              <w:top w:val="single" w:sz="4" w:space="0" w:color="auto"/>
              <w:left w:val="single" w:sz="4" w:space="0" w:color="auto"/>
              <w:bottom w:val="single" w:sz="6" w:space="0" w:color="auto"/>
              <w:right w:val="single" w:sz="6" w:space="0" w:color="auto"/>
            </w:tcBorders>
            <w:noWrap/>
            <w:vAlign w:val="center"/>
            <w:hideMark/>
          </w:tcPr>
          <w:p w:rsidR="005F0F47" w:rsidRDefault="005F0F47" w:rsidP="005F0F47">
            <w:pPr>
              <w:rPr>
                <w:rFonts w:ascii="Arial" w:eastAsia="Times New Roman" w:hAnsi="Arial" w:cs="Arial"/>
                <w:b/>
                <w:bCs/>
                <w:sz w:val="18"/>
                <w:szCs w:val="18"/>
              </w:rPr>
            </w:pPr>
            <w:r w:rsidRPr="006600A6">
              <w:rPr>
                <w:rFonts w:ascii="Arial" w:hAnsi="Arial" w:cs="Arial"/>
                <w:b/>
                <w:bCs/>
                <w:sz w:val="18"/>
                <w:szCs w:val="18"/>
              </w:rPr>
              <w:t>FROM:</w:t>
            </w:r>
          </w:p>
        </w:tc>
        <w:tc>
          <w:tcPr>
            <w:tcW w:w="1537" w:type="pct"/>
            <w:tcBorders>
              <w:top w:val="single" w:sz="4" w:space="0" w:color="auto"/>
              <w:left w:val="single" w:sz="6" w:space="0" w:color="auto"/>
              <w:bottom w:val="single" w:sz="6" w:space="0" w:color="auto"/>
              <w:right w:val="single" w:sz="6" w:space="0" w:color="auto"/>
            </w:tcBorders>
            <w:noWrap/>
            <w:vAlign w:val="center"/>
          </w:tcPr>
          <w:p w:rsidR="005F0F47" w:rsidRDefault="005F0F47" w:rsidP="005F0F47">
            <w:pPr>
              <w:rPr>
                <w:rFonts w:ascii="Arial" w:eastAsia="Times New Roman" w:hAnsi="Arial" w:cs="Arial"/>
                <w:strike/>
                <w:sz w:val="18"/>
                <w:szCs w:val="18"/>
              </w:rPr>
            </w:pPr>
          </w:p>
        </w:tc>
        <w:tc>
          <w:tcPr>
            <w:tcW w:w="1003" w:type="pct"/>
            <w:tcBorders>
              <w:top w:val="single" w:sz="4" w:space="0" w:color="auto"/>
              <w:left w:val="single" w:sz="6" w:space="0" w:color="auto"/>
              <w:bottom w:val="single" w:sz="6" w:space="0" w:color="auto"/>
              <w:right w:val="single" w:sz="6" w:space="0" w:color="auto"/>
            </w:tcBorders>
            <w:noWrap/>
            <w:vAlign w:val="center"/>
            <w:hideMark/>
          </w:tcPr>
          <w:p w:rsidR="005F0F47" w:rsidRDefault="005F0F47" w:rsidP="005F0F47">
            <w:pPr>
              <w:rPr>
                <w:rFonts w:ascii="Arial" w:eastAsia="Times New Roman" w:hAnsi="Arial" w:cs="Arial"/>
                <w:b/>
                <w:bCs/>
                <w:sz w:val="18"/>
                <w:szCs w:val="18"/>
              </w:rPr>
            </w:pPr>
            <w:r w:rsidRPr="006600A6">
              <w:rPr>
                <w:rFonts w:ascii="Arial" w:hAnsi="Arial" w:cs="Arial"/>
                <w:b/>
                <w:bCs/>
                <w:sz w:val="18"/>
                <w:szCs w:val="18"/>
              </w:rPr>
              <w:t>TO:</w:t>
            </w:r>
          </w:p>
        </w:tc>
        <w:tc>
          <w:tcPr>
            <w:tcW w:w="1418" w:type="pct"/>
            <w:tcBorders>
              <w:top w:val="single" w:sz="4" w:space="0" w:color="auto"/>
              <w:left w:val="single" w:sz="6" w:space="0" w:color="auto"/>
              <w:bottom w:val="single" w:sz="6" w:space="0" w:color="auto"/>
              <w:right w:val="single" w:sz="4" w:space="0" w:color="auto"/>
            </w:tcBorders>
            <w:noWrap/>
            <w:vAlign w:val="center"/>
          </w:tcPr>
          <w:p w:rsidR="005F0F47" w:rsidRDefault="005F0F47" w:rsidP="005F0F47">
            <w:pPr>
              <w:keepNext/>
              <w:outlineLvl w:val="0"/>
              <w:rPr>
                <w:rFonts w:ascii="Arial" w:eastAsia="Times New Roman" w:hAnsi="Arial" w:cs="Arial"/>
                <w:bCs/>
                <w:color w:val="000080"/>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Department(s)</w:t>
            </w:r>
          </w:p>
        </w:tc>
        <w:tc>
          <w:tcPr>
            <w:tcW w:w="1537" w:type="pct"/>
            <w:tcBorders>
              <w:top w:val="single" w:sz="6" w:space="0" w:color="auto"/>
              <w:left w:val="single" w:sz="6" w:space="0" w:color="auto"/>
              <w:bottom w:val="single" w:sz="6" w:space="0" w:color="auto"/>
              <w:right w:val="single" w:sz="6" w:space="0" w:color="auto"/>
            </w:tcBorders>
            <w:vAlign w:val="center"/>
          </w:tcPr>
          <w:p w:rsidR="005F0F47" w:rsidRDefault="005F0F47" w:rsidP="005F0F47">
            <w:pPr>
              <w:rPr>
                <w:rFonts w:ascii="Arial" w:eastAsia="Times New Roman" w:hAnsi="Arial" w:cs="Arial"/>
                <w:bCs/>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Department(s)</w:t>
            </w:r>
          </w:p>
        </w:tc>
        <w:tc>
          <w:tcPr>
            <w:tcW w:w="1418" w:type="pct"/>
            <w:tcBorders>
              <w:top w:val="single" w:sz="6" w:space="0" w:color="auto"/>
              <w:left w:val="single" w:sz="6" w:space="0" w:color="auto"/>
              <w:bottom w:val="single" w:sz="6" w:space="0" w:color="auto"/>
              <w:right w:val="single" w:sz="4" w:space="0" w:color="auto"/>
            </w:tcBorders>
            <w:vAlign w:val="center"/>
          </w:tcPr>
          <w:p w:rsidR="005F0F47" w:rsidRDefault="005F0F47" w:rsidP="005F0F47">
            <w:pPr>
              <w:rPr>
                <w:rFonts w:ascii="Arial" w:eastAsia="Times New Roman" w:hAnsi="Arial" w:cs="Arial"/>
                <w:bCs/>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Course</w:t>
            </w:r>
          </w:p>
        </w:tc>
        <w:tc>
          <w:tcPr>
            <w:tcW w:w="1537"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Course</w:t>
            </w:r>
          </w:p>
        </w:tc>
        <w:tc>
          <w:tcPr>
            <w:tcW w:w="1418" w:type="pct"/>
            <w:tcBorders>
              <w:top w:val="single" w:sz="6" w:space="0" w:color="auto"/>
              <w:left w:val="single" w:sz="6" w:space="0" w:color="auto"/>
              <w:bottom w:val="single" w:sz="6" w:space="0" w:color="auto"/>
              <w:right w:val="single" w:sz="4" w:space="0" w:color="auto"/>
            </w:tcBorders>
            <w:vAlign w:val="center"/>
          </w:tcPr>
          <w:p w:rsidR="005F0F47" w:rsidRDefault="005F0F47" w:rsidP="005F0F47">
            <w:pPr>
              <w:rPr>
                <w:rFonts w:ascii="Arial" w:eastAsia="Times New Roman" w:hAnsi="Arial" w:cs="Arial"/>
                <w:bCs/>
                <w:color w:val="000000"/>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Prerequisite</w:t>
            </w:r>
          </w:p>
        </w:tc>
        <w:tc>
          <w:tcPr>
            <w:tcW w:w="1537" w:type="pct"/>
            <w:tcBorders>
              <w:top w:val="single" w:sz="6" w:space="0" w:color="auto"/>
              <w:left w:val="single" w:sz="6" w:space="0" w:color="auto"/>
              <w:bottom w:val="single" w:sz="6" w:space="0" w:color="auto"/>
              <w:right w:val="single" w:sz="6" w:space="0" w:color="auto"/>
            </w:tcBorders>
            <w:hideMark/>
          </w:tcPr>
          <w:p w:rsidR="005F0F47" w:rsidRDefault="005F0F47" w:rsidP="005F0F47">
            <w:pPr>
              <w:rPr>
                <w:rFonts w:ascii="Arial" w:eastAsia="Times New Roman" w:hAnsi="Arial" w:cs="Arial"/>
                <w:strike/>
                <w:sz w:val="18"/>
                <w:szCs w:val="18"/>
              </w:rPr>
            </w:pPr>
            <w:r w:rsidRPr="006600A6">
              <w:rPr>
                <w:rFonts w:ascii="Arial" w:hAnsi="Arial" w:cs="Arial"/>
                <w:iCs/>
                <w:strike/>
                <w:sz w:val="18"/>
                <w:szCs w:val="18"/>
                <w:lang w:bidi="en-US"/>
              </w:rPr>
              <w:t>EET 2140, EET 2141, &amp; MAT 1475</w:t>
            </w: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 xml:space="preserve">Prerequisite </w:t>
            </w:r>
          </w:p>
        </w:tc>
        <w:tc>
          <w:tcPr>
            <w:tcW w:w="1418" w:type="pct"/>
            <w:tcBorders>
              <w:top w:val="single" w:sz="6" w:space="0" w:color="auto"/>
              <w:left w:val="single" w:sz="6" w:space="0" w:color="auto"/>
              <w:bottom w:val="single" w:sz="6" w:space="0" w:color="auto"/>
              <w:right w:val="single" w:sz="4" w:space="0" w:color="auto"/>
            </w:tcBorders>
          </w:tcPr>
          <w:p w:rsidR="005F0F47" w:rsidRDefault="005F0F47" w:rsidP="005F0F47">
            <w:pPr>
              <w:rPr>
                <w:rFonts w:ascii="Arial" w:eastAsia="Times New Roman" w:hAnsi="Arial" w:cs="Arial"/>
                <w:sz w:val="18"/>
                <w:szCs w:val="18"/>
                <w:u w:val="single"/>
              </w:rPr>
            </w:pPr>
            <w:r w:rsidRPr="006600A6">
              <w:rPr>
                <w:rFonts w:ascii="Arial" w:hAnsi="Arial" w:cs="Arial"/>
                <w:iCs/>
                <w:sz w:val="18"/>
                <w:szCs w:val="18"/>
                <w:u w:val="single"/>
              </w:rPr>
              <w:t>AAS in TCET or department approval</w:t>
            </w: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proofErr w:type="spellStart"/>
            <w:r w:rsidRPr="006600A6">
              <w:rPr>
                <w:rFonts w:ascii="Arial" w:hAnsi="Arial" w:cs="Arial"/>
                <w:b/>
                <w:sz w:val="18"/>
                <w:szCs w:val="18"/>
              </w:rPr>
              <w:t>Corequisite</w:t>
            </w:r>
            <w:proofErr w:type="spellEnd"/>
          </w:p>
        </w:tc>
        <w:tc>
          <w:tcPr>
            <w:tcW w:w="1537" w:type="pct"/>
            <w:tcBorders>
              <w:top w:val="single" w:sz="6" w:space="0" w:color="auto"/>
              <w:left w:val="single" w:sz="6" w:space="0" w:color="auto"/>
              <w:bottom w:val="single" w:sz="6" w:space="0" w:color="auto"/>
              <w:right w:val="single" w:sz="6" w:space="0" w:color="auto"/>
            </w:tcBorders>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proofErr w:type="spellStart"/>
            <w:r w:rsidRPr="006600A6">
              <w:rPr>
                <w:rFonts w:ascii="Arial" w:hAnsi="Arial" w:cs="Arial"/>
                <w:b/>
                <w:sz w:val="18"/>
                <w:szCs w:val="18"/>
              </w:rPr>
              <w:t>Corequisite</w:t>
            </w:r>
            <w:proofErr w:type="spellEnd"/>
          </w:p>
        </w:tc>
        <w:tc>
          <w:tcPr>
            <w:tcW w:w="1418" w:type="pct"/>
            <w:tcBorders>
              <w:top w:val="single" w:sz="6" w:space="0" w:color="auto"/>
              <w:left w:val="single" w:sz="6" w:space="0" w:color="auto"/>
              <w:bottom w:val="single" w:sz="6" w:space="0" w:color="auto"/>
              <w:right w:val="single" w:sz="4" w:space="0" w:color="auto"/>
            </w:tcBorders>
          </w:tcPr>
          <w:p w:rsidR="005F0F47" w:rsidRDefault="005F0F47" w:rsidP="005F0F47">
            <w:pPr>
              <w:rPr>
                <w:rFonts w:ascii="Arial" w:eastAsia="Times New Roman" w:hAnsi="Arial" w:cs="Arial"/>
                <w:bCs/>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 xml:space="preserve">Pre- or </w:t>
            </w:r>
            <w:proofErr w:type="spellStart"/>
            <w:r w:rsidRPr="006600A6">
              <w:rPr>
                <w:rFonts w:ascii="Arial" w:hAnsi="Arial" w:cs="Arial"/>
                <w:b/>
                <w:sz w:val="18"/>
                <w:szCs w:val="18"/>
              </w:rPr>
              <w:t>corequisite</w:t>
            </w:r>
            <w:proofErr w:type="spellEnd"/>
          </w:p>
        </w:tc>
        <w:tc>
          <w:tcPr>
            <w:tcW w:w="1537" w:type="pct"/>
            <w:tcBorders>
              <w:top w:val="single" w:sz="6" w:space="0" w:color="auto"/>
              <w:left w:val="single" w:sz="6" w:space="0" w:color="auto"/>
              <w:bottom w:val="single" w:sz="6" w:space="0" w:color="auto"/>
              <w:right w:val="single" w:sz="6" w:space="0" w:color="auto"/>
            </w:tcBorders>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 xml:space="preserve">Pre- or </w:t>
            </w:r>
            <w:proofErr w:type="spellStart"/>
            <w:r w:rsidRPr="006600A6">
              <w:rPr>
                <w:rFonts w:ascii="Arial" w:hAnsi="Arial" w:cs="Arial"/>
                <w:b/>
                <w:sz w:val="18"/>
                <w:szCs w:val="18"/>
              </w:rPr>
              <w:t>corequisite</w:t>
            </w:r>
            <w:proofErr w:type="spellEnd"/>
          </w:p>
        </w:tc>
        <w:tc>
          <w:tcPr>
            <w:tcW w:w="1418" w:type="pct"/>
            <w:tcBorders>
              <w:top w:val="single" w:sz="6" w:space="0" w:color="auto"/>
              <w:left w:val="single" w:sz="6" w:space="0" w:color="auto"/>
              <w:bottom w:val="single" w:sz="6" w:space="0" w:color="auto"/>
              <w:right w:val="single" w:sz="4" w:space="0" w:color="auto"/>
            </w:tcBorders>
          </w:tcPr>
          <w:p w:rsidR="005F0F47" w:rsidRDefault="005F0F47" w:rsidP="005F0F47">
            <w:pPr>
              <w:rPr>
                <w:rFonts w:ascii="Arial" w:eastAsia="Times New Roman" w:hAnsi="Arial" w:cs="Arial"/>
                <w:bCs/>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Hours</w:t>
            </w:r>
          </w:p>
        </w:tc>
        <w:tc>
          <w:tcPr>
            <w:tcW w:w="1537" w:type="pct"/>
            <w:tcBorders>
              <w:top w:val="single" w:sz="6" w:space="0" w:color="auto"/>
              <w:left w:val="single" w:sz="6" w:space="0" w:color="auto"/>
              <w:bottom w:val="single" w:sz="6" w:space="0" w:color="auto"/>
              <w:right w:val="single" w:sz="6" w:space="0" w:color="auto"/>
            </w:tcBorders>
            <w:vAlign w:val="center"/>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Hours</w:t>
            </w:r>
          </w:p>
        </w:tc>
        <w:tc>
          <w:tcPr>
            <w:tcW w:w="1418" w:type="pct"/>
            <w:tcBorders>
              <w:top w:val="single" w:sz="6" w:space="0" w:color="auto"/>
              <w:left w:val="single" w:sz="6" w:space="0" w:color="auto"/>
              <w:bottom w:val="single" w:sz="6" w:space="0" w:color="auto"/>
              <w:right w:val="single" w:sz="4" w:space="0" w:color="auto"/>
            </w:tcBorders>
            <w:vAlign w:val="center"/>
          </w:tcPr>
          <w:p w:rsidR="005F0F47" w:rsidRDefault="005F0F47" w:rsidP="005F0F47">
            <w:pPr>
              <w:rPr>
                <w:rFonts w:ascii="Arial" w:eastAsia="Times New Roman" w:hAnsi="Arial" w:cs="Arial"/>
                <w:bCs/>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Credits</w:t>
            </w:r>
          </w:p>
        </w:tc>
        <w:tc>
          <w:tcPr>
            <w:tcW w:w="1537" w:type="pct"/>
            <w:tcBorders>
              <w:top w:val="single" w:sz="6" w:space="0" w:color="auto"/>
              <w:left w:val="single" w:sz="6" w:space="0" w:color="auto"/>
              <w:bottom w:val="single" w:sz="6" w:space="0" w:color="auto"/>
              <w:right w:val="single" w:sz="6" w:space="0" w:color="auto"/>
            </w:tcBorders>
            <w:vAlign w:val="center"/>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Credits</w:t>
            </w:r>
          </w:p>
        </w:tc>
        <w:tc>
          <w:tcPr>
            <w:tcW w:w="1418" w:type="pct"/>
            <w:tcBorders>
              <w:top w:val="single" w:sz="6" w:space="0" w:color="auto"/>
              <w:left w:val="single" w:sz="6" w:space="0" w:color="auto"/>
              <w:bottom w:val="single" w:sz="6" w:space="0" w:color="auto"/>
              <w:right w:val="single" w:sz="4" w:space="0" w:color="auto"/>
            </w:tcBorders>
            <w:vAlign w:val="center"/>
          </w:tcPr>
          <w:p w:rsidR="005F0F47" w:rsidRDefault="005F0F47" w:rsidP="005F0F47">
            <w:pPr>
              <w:rPr>
                <w:rFonts w:ascii="Arial" w:eastAsia="Times New Roman" w:hAnsi="Arial" w:cs="Arial"/>
                <w:bCs/>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Description</w:t>
            </w:r>
          </w:p>
        </w:tc>
        <w:tc>
          <w:tcPr>
            <w:tcW w:w="1537" w:type="pct"/>
            <w:tcBorders>
              <w:top w:val="single" w:sz="6" w:space="0" w:color="auto"/>
              <w:left w:val="single" w:sz="6" w:space="0" w:color="auto"/>
              <w:bottom w:val="single" w:sz="6" w:space="0" w:color="auto"/>
              <w:right w:val="single" w:sz="6" w:space="0" w:color="auto"/>
            </w:tcBorders>
            <w:vAlign w:val="center"/>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Description</w:t>
            </w:r>
          </w:p>
        </w:tc>
        <w:tc>
          <w:tcPr>
            <w:tcW w:w="1418" w:type="pct"/>
            <w:tcBorders>
              <w:top w:val="single" w:sz="6" w:space="0" w:color="auto"/>
              <w:left w:val="single" w:sz="6" w:space="0" w:color="auto"/>
              <w:bottom w:val="single" w:sz="6" w:space="0" w:color="auto"/>
              <w:right w:val="single" w:sz="4" w:space="0" w:color="auto"/>
            </w:tcBorders>
            <w:vAlign w:val="center"/>
          </w:tcPr>
          <w:p w:rsidR="005F0F47" w:rsidRDefault="005F0F47" w:rsidP="005F0F47">
            <w:pPr>
              <w:spacing w:after="120"/>
              <w:rPr>
                <w:rFonts w:ascii="Arial" w:eastAsia="Times New Roman" w:hAnsi="Arial" w:cs="Arial"/>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Requirement Designation</w:t>
            </w:r>
          </w:p>
        </w:tc>
        <w:tc>
          <w:tcPr>
            <w:tcW w:w="1537" w:type="pct"/>
            <w:tcBorders>
              <w:top w:val="single" w:sz="6" w:space="0" w:color="auto"/>
              <w:left w:val="single" w:sz="6" w:space="0" w:color="auto"/>
              <w:bottom w:val="single" w:sz="4" w:space="0" w:color="auto"/>
              <w:right w:val="single" w:sz="6" w:space="0" w:color="auto"/>
            </w:tcBorders>
            <w:vAlign w:val="center"/>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Requirement Designation</w:t>
            </w:r>
          </w:p>
        </w:tc>
        <w:tc>
          <w:tcPr>
            <w:tcW w:w="1418" w:type="pct"/>
            <w:tcBorders>
              <w:top w:val="single" w:sz="6" w:space="0" w:color="auto"/>
              <w:left w:val="single" w:sz="6" w:space="0" w:color="auto"/>
              <w:bottom w:val="single" w:sz="4" w:space="0" w:color="auto"/>
              <w:right w:val="single" w:sz="4" w:space="0" w:color="auto"/>
            </w:tcBorders>
            <w:vAlign w:val="center"/>
          </w:tcPr>
          <w:p w:rsidR="005F0F47" w:rsidRDefault="005F0F47" w:rsidP="005F0F47">
            <w:pPr>
              <w:rPr>
                <w:rFonts w:ascii="Arial" w:eastAsia="Times New Roman" w:hAnsi="Arial" w:cs="Arial"/>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bCs/>
                <w:sz w:val="18"/>
                <w:szCs w:val="18"/>
              </w:rPr>
              <w:t>Liberal Arts</w:t>
            </w:r>
          </w:p>
        </w:tc>
        <w:tc>
          <w:tcPr>
            <w:tcW w:w="1537" w:type="pct"/>
            <w:tcBorders>
              <w:top w:val="single" w:sz="6" w:space="0" w:color="auto"/>
              <w:left w:val="single" w:sz="6"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sz w:val="18"/>
                <w:szCs w:val="18"/>
              </w:rPr>
            </w:pPr>
            <w:r w:rsidRPr="006600A6">
              <w:rPr>
                <w:rFonts w:ascii="Arial" w:hAnsi="Arial" w:cs="Arial"/>
                <w:bCs/>
                <w:sz w:val="18"/>
                <w:szCs w:val="18"/>
              </w:rPr>
              <w:t xml:space="preserve">[   ] Yes  [   ] No  </w:t>
            </w:r>
          </w:p>
        </w:tc>
        <w:tc>
          <w:tcPr>
            <w:tcW w:w="1003" w:type="pct"/>
            <w:tcBorders>
              <w:top w:val="single" w:sz="6" w:space="0" w:color="auto"/>
              <w:left w:val="single" w:sz="6"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bCs/>
                <w:sz w:val="18"/>
                <w:szCs w:val="18"/>
              </w:rPr>
              <w:t>Liberal Arts</w:t>
            </w:r>
          </w:p>
        </w:tc>
        <w:tc>
          <w:tcPr>
            <w:tcW w:w="1418" w:type="pct"/>
            <w:tcBorders>
              <w:top w:val="single" w:sz="6" w:space="0" w:color="auto"/>
              <w:left w:val="single" w:sz="6" w:space="0" w:color="auto"/>
              <w:bottom w:val="single" w:sz="4" w:space="0" w:color="auto"/>
              <w:right w:val="single" w:sz="4" w:space="0" w:color="auto"/>
            </w:tcBorders>
            <w:vAlign w:val="center"/>
            <w:hideMark/>
          </w:tcPr>
          <w:p w:rsidR="005F0F47" w:rsidRDefault="005F0F47" w:rsidP="005F0F47">
            <w:pPr>
              <w:rPr>
                <w:rFonts w:ascii="Arial" w:eastAsia="Times New Roman" w:hAnsi="Arial" w:cs="Arial"/>
                <w:sz w:val="18"/>
                <w:szCs w:val="18"/>
              </w:rPr>
            </w:pPr>
            <w:r w:rsidRPr="006600A6">
              <w:rPr>
                <w:rFonts w:ascii="Arial" w:hAnsi="Arial" w:cs="Arial"/>
                <w:bCs/>
                <w:sz w:val="18"/>
                <w:szCs w:val="18"/>
              </w:rPr>
              <w:t xml:space="preserve">[   ] Yes  [   ] No  </w:t>
            </w:r>
          </w:p>
        </w:tc>
      </w:tr>
      <w:tr w:rsidR="005F0F47" w:rsidRPr="006600A6" w:rsidTr="005F0F47">
        <w:trPr>
          <w:trHeight w:val="288"/>
        </w:trPr>
        <w:tc>
          <w:tcPr>
            <w:tcW w:w="1041" w:type="pct"/>
            <w:tcBorders>
              <w:top w:val="single" w:sz="6" w:space="0" w:color="auto"/>
              <w:left w:val="single" w:sz="4"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bCs/>
                <w:sz w:val="18"/>
                <w:szCs w:val="18"/>
              </w:rPr>
            </w:pPr>
            <w:r w:rsidRPr="006600A6">
              <w:rPr>
                <w:rFonts w:ascii="Arial" w:hAnsi="Arial" w:cs="Arial"/>
                <w:b/>
                <w:bCs/>
                <w:sz w:val="18"/>
                <w:szCs w:val="18"/>
              </w:rPr>
              <w:t>Course Attribute (e.g. Writing Intensive, Honors, etc</w:t>
            </w:r>
          </w:p>
        </w:tc>
        <w:tc>
          <w:tcPr>
            <w:tcW w:w="1537" w:type="pct"/>
            <w:tcBorders>
              <w:top w:val="single" w:sz="6" w:space="0" w:color="auto"/>
              <w:left w:val="single" w:sz="6" w:space="0" w:color="auto"/>
              <w:bottom w:val="single" w:sz="4" w:space="0" w:color="auto"/>
              <w:right w:val="single" w:sz="6" w:space="0" w:color="auto"/>
            </w:tcBorders>
            <w:vAlign w:val="center"/>
          </w:tcPr>
          <w:p w:rsidR="005F0F47" w:rsidRDefault="005F0F47" w:rsidP="005F0F47">
            <w:pPr>
              <w:rPr>
                <w:rFonts w:ascii="Arial" w:eastAsia="Times New Roman" w:hAnsi="Arial" w:cs="Arial"/>
                <w:bCs/>
                <w:strike/>
                <w:sz w:val="18"/>
                <w:szCs w:val="18"/>
              </w:rPr>
            </w:pPr>
          </w:p>
        </w:tc>
        <w:tc>
          <w:tcPr>
            <w:tcW w:w="1003" w:type="pct"/>
            <w:tcBorders>
              <w:top w:val="single" w:sz="6" w:space="0" w:color="auto"/>
              <w:left w:val="single" w:sz="6"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bCs/>
                <w:sz w:val="18"/>
                <w:szCs w:val="18"/>
              </w:rPr>
              <w:t>Course Attribute (e.g. Writing Intensive, Honors, etc</w:t>
            </w:r>
          </w:p>
        </w:tc>
        <w:tc>
          <w:tcPr>
            <w:tcW w:w="1418" w:type="pct"/>
            <w:tcBorders>
              <w:top w:val="single" w:sz="6" w:space="0" w:color="auto"/>
              <w:left w:val="single" w:sz="6" w:space="0" w:color="auto"/>
              <w:bottom w:val="single" w:sz="4" w:space="0" w:color="auto"/>
              <w:right w:val="single" w:sz="4" w:space="0" w:color="auto"/>
            </w:tcBorders>
            <w:vAlign w:val="center"/>
          </w:tcPr>
          <w:p w:rsidR="005F0F47" w:rsidRDefault="005F0F47" w:rsidP="005F0F47">
            <w:pPr>
              <w:rPr>
                <w:rFonts w:ascii="Arial" w:eastAsia="Times New Roman" w:hAnsi="Arial" w:cs="Arial"/>
                <w:sz w:val="18"/>
                <w:szCs w:val="18"/>
                <w:u w:val="single"/>
              </w:rPr>
            </w:pPr>
          </w:p>
        </w:tc>
      </w:tr>
      <w:tr w:rsidR="005F0F47" w:rsidRPr="006600A6" w:rsidTr="00313B5C">
        <w:trPr>
          <w:trHeight w:val="165"/>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bCs/>
                <w:sz w:val="18"/>
                <w:szCs w:val="18"/>
              </w:rPr>
            </w:pPr>
            <w:r w:rsidRPr="006600A6">
              <w:rPr>
                <w:rFonts w:ascii="Arial" w:hAnsi="Arial" w:cs="Arial"/>
                <w:b/>
                <w:bCs/>
                <w:sz w:val="18"/>
                <w:szCs w:val="18"/>
              </w:rPr>
              <w:t>Course Applicability</w:t>
            </w:r>
          </w:p>
        </w:tc>
        <w:tc>
          <w:tcPr>
            <w:tcW w:w="1537" w:type="pct"/>
            <w:tcBorders>
              <w:top w:val="single" w:sz="6" w:space="0" w:color="auto"/>
              <w:left w:val="single" w:sz="6" w:space="0" w:color="auto"/>
              <w:bottom w:val="single" w:sz="6" w:space="0" w:color="auto"/>
              <w:right w:val="single" w:sz="6" w:space="0" w:color="auto"/>
            </w:tcBorders>
            <w:vAlign w:val="center"/>
            <w:hideMark/>
          </w:tcPr>
          <w:tbl>
            <w:tblPr>
              <w:tblW w:w="3075" w:type="dxa"/>
              <w:tblLook w:val="04A0" w:firstRow="1" w:lastRow="0" w:firstColumn="1" w:lastColumn="0" w:noHBand="0" w:noVBand="1"/>
            </w:tblPr>
            <w:tblGrid>
              <w:gridCol w:w="3075"/>
            </w:tblGrid>
            <w:tr w:rsidR="005F0F47" w:rsidRPr="006600A6" w:rsidTr="005F0F47">
              <w:trPr>
                <w:trHeight w:val="302"/>
              </w:trPr>
              <w:tc>
                <w:tcPr>
                  <w:tcW w:w="3075" w:type="dxa"/>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Major</w:t>
                  </w:r>
                </w:p>
              </w:tc>
            </w:tr>
            <w:tr w:rsidR="005F0F47" w:rsidRPr="006600A6" w:rsidTr="005F0F47">
              <w:trPr>
                <w:trHeight w:val="302"/>
              </w:trPr>
              <w:tc>
                <w:tcPr>
                  <w:tcW w:w="3075" w:type="dxa"/>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Gen Ed Required</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English Composition</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Mathematics</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Science</w:t>
                  </w:r>
                </w:p>
              </w:tc>
            </w:tr>
            <w:tr w:rsidR="005F0F47" w:rsidRPr="006600A6" w:rsidTr="005F0F47">
              <w:trPr>
                <w:trHeight w:val="302"/>
              </w:trPr>
              <w:tc>
                <w:tcPr>
                  <w:tcW w:w="3075" w:type="dxa"/>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Gen Ed - Flexible</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World Cultures</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US Experience in its Diversity</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Creative Expression</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Individual and Society</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Scientific World</w:t>
                  </w:r>
                </w:p>
              </w:tc>
            </w:tr>
            <w:tr w:rsidR="005F0F47" w:rsidRPr="006600A6" w:rsidTr="005F0F47">
              <w:trPr>
                <w:trHeight w:val="302"/>
              </w:trPr>
              <w:tc>
                <w:tcPr>
                  <w:tcW w:w="3075" w:type="dxa"/>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Gen Ed - College Option</w:t>
                  </w:r>
                </w:p>
              </w:tc>
            </w:tr>
            <w:tr w:rsidR="005F0F47" w:rsidRPr="006600A6" w:rsidTr="005F0F47">
              <w:trPr>
                <w:trHeight w:val="342"/>
              </w:trPr>
              <w:tc>
                <w:tcPr>
                  <w:tcW w:w="3075" w:type="dxa"/>
                  <w:vAlign w:val="center"/>
                  <w:hideMark/>
                </w:tcPr>
                <w:p w:rsidR="005F0F47" w:rsidRDefault="005F0F47" w:rsidP="005F0F47">
                  <w:pPr>
                    <w:ind w:left="118"/>
                    <w:rPr>
                      <w:rFonts w:ascii="Arial" w:eastAsia="Calibri" w:hAnsi="Arial" w:cs="Arial"/>
                      <w:bCs/>
                      <w:sz w:val="18"/>
                      <w:szCs w:val="18"/>
                    </w:rPr>
                  </w:pPr>
                  <w:r>
                    <w:rPr>
                      <w:rFonts w:ascii="Arial" w:eastAsia="Calibri" w:hAnsi="Arial" w:cs="Arial"/>
                      <w:bCs/>
                      <w:sz w:val="18"/>
                      <w:szCs w:val="18"/>
                    </w:rPr>
                    <w:t>[  ] Speech</w:t>
                  </w:r>
                </w:p>
              </w:tc>
            </w:tr>
            <w:tr w:rsidR="005F0F47" w:rsidRPr="006600A6" w:rsidTr="005F0F47">
              <w:trPr>
                <w:trHeight w:val="342"/>
              </w:trPr>
              <w:tc>
                <w:tcPr>
                  <w:tcW w:w="3075" w:type="dxa"/>
                  <w:vAlign w:val="center"/>
                  <w:hideMark/>
                </w:tcPr>
                <w:p w:rsidR="005F0F47" w:rsidRDefault="005F0F47" w:rsidP="005F0F47">
                  <w:pPr>
                    <w:ind w:left="118"/>
                    <w:rPr>
                      <w:rFonts w:ascii="Arial" w:eastAsia="Calibri" w:hAnsi="Arial" w:cs="Arial"/>
                      <w:bCs/>
                      <w:sz w:val="18"/>
                      <w:szCs w:val="18"/>
                    </w:rPr>
                  </w:pPr>
                  <w:r>
                    <w:rPr>
                      <w:rFonts w:ascii="Arial" w:eastAsia="Calibri" w:hAnsi="Arial" w:cs="Arial"/>
                      <w:bCs/>
                      <w:sz w:val="18"/>
                      <w:szCs w:val="18"/>
                    </w:rPr>
                    <w:t xml:space="preserve">[  ] Interdisciplinary </w:t>
                  </w:r>
                </w:p>
              </w:tc>
            </w:tr>
            <w:tr w:rsidR="005F0F47" w:rsidRPr="006600A6" w:rsidTr="005F0F47">
              <w:trPr>
                <w:trHeight w:val="333"/>
              </w:trPr>
              <w:tc>
                <w:tcPr>
                  <w:tcW w:w="3075" w:type="dxa"/>
                  <w:vAlign w:val="center"/>
                  <w:hideMark/>
                </w:tcPr>
                <w:p w:rsidR="005F0F47" w:rsidRDefault="005F0F47" w:rsidP="005F0F47">
                  <w:pPr>
                    <w:ind w:left="118"/>
                    <w:rPr>
                      <w:rFonts w:ascii="Arial" w:eastAsia="Calibri" w:hAnsi="Arial" w:cs="Arial"/>
                      <w:bCs/>
                      <w:sz w:val="18"/>
                      <w:szCs w:val="18"/>
                    </w:rPr>
                  </w:pPr>
                  <w:r>
                    <w:rPr>
                      <w:rFonts w:ascii="Arial" w:eastAsia="Calibri" w:hAnsi="Arial" w:cs="Arial"/>
                      <w:bCs/>
                      <w:sz w:val="18"/>
                      <w:szCs w:val="18"/>
                    </w:rPr>
                    <w:t>[  ] Advanced Liberal Arts</w:t>
                  </w:r>
                </w:p>
              </w:tc>
            </w:tr>
          </w:tbl>
          <w:p w:rsidR="005F0F47" w:rsidRDefault="005F0F47" w:rsidP="005F0F47">
            <w:pPr>
              <w:pStyle w:val="CRtext"/>
              <w:rPr>
                <w:bCs/>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bCs/>
                <w:sz w:val="18"/>
                <w:szCs w:val="18"/>
              </w:rPr>
            </w:pPr>
            <w:r w:rsidRPr="006600A6">
              <w:rPr>
                <w:rFonts w:ascii="Arial" w:hAnsi="Arial" w:cs="Arial"/>
                <w:b/>
                <w:bCs/>
                <w:sz w:val="18"/>
                <w:szCs w:val="18"/>
              </w:rPr>
              <w:t>Course Applicability</w:t>
            </w:r>
          </w:p>
        </w:tc>
        <w:tc>
          <w:tcPr>
            <w:tcW w:w="1418" w:type="pct"/>
            <w:tcBorders>
              <w:top w:val="single" w:sz="6" w:space="0" w:color="auto"/>
              <w:left w:val="single" w:sz="6" w:space="0" w:color="auto"/>
              <w:bottom w:val="single" w:sz="6" w:space="0" w:color="auto"/>
              <w:right w:val="single" w:sz="4" w:space="0" w:color="auto"/>
            </w:tcBorders>
            <w:vAlign w:val="center"/>
            <w:hideMark/>
          </w:tcPr>
          <w:tbl>
            <w:tblPr>
              <w:tblW w:w="3309" w:type="dxa"/>
              <w:tblLook w:val="04A0" w:firstRow="1" w:lastRow="0" w:firstColumn="1" w:lastColumn="0" w:noHBand="0" w:noVBand="1"/>
            </w:tblPr>
            <w:tblGrid>
              <w:gridCol w:w="3075"/>
              <w:gridCol w:w="234"/>
            </w:tblGrid>
            <w:tr w:rsidR="005F0F47" w:rsidRPr="006600A6" w:rsidTr="005F0F47">
              <w:trPr>
                <w:trHeight w:val="302"/>
              </w:trPr>
              <w:tc>
                <w:tcPr>
                  <w:tcW w:w="5000" w:type="pct"/>
                  <w:gridSpan w:val="2"/>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Major</w:t>
                  </w:r>
                </w:p>
              </w:tc>
            </w:tr>
            <w:tr w:rsidR="005F0F47" w:rsidRPr="006600A6" w:rsidTr="005F0F47">
              <w:trPr>
                <w:trHeight w:val="302"/>
              </w:trPr>
              <w:tc>
                <w:tcPr>
                  <w:tcW w:w="5000" w:type="pct"/>
                  <w:gridSpan w:val="2"/>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Gen Ed Required</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English Composition</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Mathematics</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Science</w:t>
                  </w:r>
                </w:p>
              </w:tc>
            </w:tr>
            <w:tr w:rsidR="005F0F47" w:rsidRPr="006600A6" w:rsidTr="005F0F47">
              <w:trPr>
                <w:trHeight w:val="302"/>
              </w:trPr>
              <w:tc>
                <w:tcPr>
                  <w:tcW w:w="5000" w:type="pct"/>
                  <w:gridSpan w:val="2"/>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Gen Ed - Flexible</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World Cultures</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US Experience in its Diversity</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Creative Expression</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Individual and Society</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Scientific World</w:t>
                  </w:r>
                </w:p>
              </w:tc>
            </w:tr>
            <w:tr w:rsidR="005F0F47" w:rsidRPr="006600A6" w:rsidTr="005F0F47">
              <w:trPr>
                <w:trHeight w:val="302"/>
              </w:trPr>
              <w:tc>
                <w:tcPr>
                  <w:tcW w:w="5000" w:type="pct"/>
                  <w:gridSpan w:val="2"/>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Gen Ed - College Option</w:t>
                  </w:r>
                </w:p>
              </w:tc>
            </w:tr>
            <w:tr w:rsidR="005F0F47" w:rsidRPr="006600A6" w:rsidTr="005F0F47">
              <w:trPr>
                <w:gridAfter w:val="1"/>
                <w:wAfter w:w="354" w:type="pct"/>
                <w:trHeight w:val="342"/>
              </w:trPr>
              <w:tc>
                <w:tcPr>
                  <w:tcW w:w="4646" w:type="pct"/>
                  <w:vAlign w:val="center"/>
                  <w:hideMark/>
                </w:tcPr>
                <w:p w:rsidR="005F0F47" w:rsidRDefault="005F0F47" w:rsidP="005F0F47">
                  <w:pPr>
                    <w:ind w:left="118"/>
                    <w:rPr>
                      <w:rFonts w:ascii="Arial" w:eastAsia="Calibri" w:hAnsi="Arial" w:cs="Arial"/>
                      <w:bCs/>
                      <w:sz w:val="18"/>
                      <w:szCs w:val="18"/>
                    </w:rPr>
                  </w:pPr>
                  <w:r>
                    <w:rPr>
                      <w:rFonts w:ascii="Arial" w:eastAsia="Calibri" w:hAnsi="Arial" w:cs="Arial"/>
                      <w:bCs/>
                      <w:sz w:val="18"/>
                      <w:szCs w:val="18"/>
                    </w:rPr>
                    <w:t>[  ] Speech</w:t>
                  </w:r>
                </w:p>
              </w:tc>
            </w:tr>
            <w:tr w:rsidR="005F0F47" w:rsidRPr="006600A6" w:rsidTr="005F0F47">
              <w:trPr>
                <w:trHeight w:val="302"/>
              </w:trPr>
              <w:tc>
                <w:tcPr>
                  <w:tcW w:w="5000" w:type="pct"/>
                  <w:gridSpan w:val="2"/>
                  <w:vAlign w:val="bottom"/>
                  <w:hideMark/>
                </w:tcPr>
                <w:p w:rsidR="005F0F47" w:rsidRDefault="005F0F47" w:rsidP="005F0F47">
                  <w:pPr>
                    <w:ind w:left="173"/>
                    <w:rPr>
                      <w:rFonts w:ascii="Arial" w:eastAsia="Calibri" w:hAnsi="Arial" w:cs="Arial"/>
                      <w:bCs/>
                      <w:sz w:val="18"/>
                      <w:szCs w:val="18"/>
                    </w:rPr>
                  </w:pPr>
                  <w:r>
                    <w:rPr>
                      <w:rFonts w:ascii="Arial" w:eastAsia="Calibri" w:hAnsi="Arial" w:cs="Arial"/>
                      <w:bCs/>
                      <w:sz w:val="18"/>
                      <w:szCs w:val="18"/>
                    </w:rPr>
                    <w:t xml:space="preserve">[  ] Interdisciplinary </w:t>
                  </w:r>
                </w:p>
              </w:tc>
            </w:tr>
            <w:tr w:rsidR="005F0F47" w:rsidRPr="006600A6" w:rsidTr="005F0F47">
              <w:trPr>
                <w:trHeight w:val="302"/>
              </w:trPr>
              <w:tc>
                <w:tcPr>
                  <w:tcW w:w="5000" w:type="pct"/>
                  <w:gridSpan w:val="2"/>
                  <w:vAlign w:val="bottom"/>
                  <w:hideMark/>
                </w:tcPr>
                <w:p w:rsidR="005F0F47" w:rsidRDefault="005F0F47" w:rsidP="005F0F47">
                  <w:pPr>
                    <w:ind w:left="173"/>
                    <w:rPr>
                      <w:rFonts w:ascii="Arial" w:eastAsia="Calibri" w:hAnsi="Arial" w:cs="Arial"/>
                      <w:bCs/>
                      <w:sz w:val="18"/>
                      <w:szCs w:val="18"/>
                    </w:rPr>
                  </w:pPr>
                  <w:r>
                    <w:rPr>
                      <w:rFonts w:ascii="Arial" w:eastAsia="Calibri" w:hAnsi="Arial" w:cs="Arial"/>
                      <w:bCs/>
                      <w:sz w:val="18"/>
                      <w:szCs w:val="18"/>
                    </w:rPr>
                    <w:t>[  ] Advanced Liberal Arts</w:t>
                  </w:r>
                </w:p>
              </w:tc>
            </w:tr>
          </w:tbl>
          <w:p w:rsidR="005F0F47" w:rsidRDefault="005F0F47" w:rsidP="005F0F47">
            <w:pPr>
              <w:rPr>
                <w:rFonts w:ascii="Arial" w:eastAsia="Times New Roman" w:hAnsi="Arial" w:cs="Arial"/>
                <w:sz w:val="18"/>
                <w:szCs w:val="18"/>
              </w:rPr>
            </w:pPr>
          </w:p>
        </w:tc>
      </w:tr>
      <w:tr w:rsidR="005F0F47" w:rsidRPr="006600A6" w:rsidTr="005F0F47">
        <w:trPr>
          <w:trHeight w:val="390"/>
        </w:trPr>
        <w:tc>
          <w:tcPr>
            <w:tcW w:w="1041" w:type="pct"/>
            <w:tcBorders>
              <w:top w:val="single" w:sz="6" w:space="0" w:color="auto"/>
              <w:left w:val="single" w:sz="4"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lastRenderedPageBreak/>
              <w:t>Effective Term</w:t>
            </w:r>
          </w:p>
        </w:tc>
        <w:tc>
          <w:tcPr>
            <w:tcW w:w="1537" w:type="pct"/>
            <w:tcBorders>
              <w:top w:val="single" w:sz="6" w:space="0" w:color="auto"/>
              <w:left w:val="single" w:sz="6"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sz w:val="18"/>
                <w:szCs w:val="18"/>
              </w:rPr>
            </w:pPr>
            <w:r w:rsidRPr="006600A6">
              <w:rPr>
                <w:rFonts w:ascii="Arial" w:hAnsi="Arial" w:cs="Arial"/>
                <w:sz w:val="18"/>
                <w:szCs w:val="18"/>
              </w:rPr>
              <w:t>Fall 2015</w:t>
            </w:r>
          </w:p>
        </w:tc>
        <w:tc>
          <w:tcPr>
            <w:tcW w:w="1003" w:type="pct"/>
            <w:tcBorders>
              <w:top w:val="single" w:sz="6" w:space="0" w:color="auto"/>
              <w:left w:val="single" w:sz="6" w:space="0" w:color="auto"/>
              <w:bottom w:val="single" w:sz="4" w:space="0" w:color="auto"/>
              <w:right w:val="single" w:sz="6" w:space="0" w:color="auto"/>
            </w:tcBorders>
            <w:vAlign w:val="center"/>
          </w:tcPr>
          <w:p w:rsidR="005F0F47" w:rsidRDefault="005F0F47" w:rsidP="005F0F47">
            <w:pPr>
              <w:rPr>
                <w:rFonts w:ascii="Arial" w:eastAsia="Times New Roman" w:hAnsi="Arial" w:cs="Arial"/>
                <w:b/>
                <w:sz w:val="18"/>
                <w:szCs w:val="18"/>
              </w:rPr>
            </w:pPr>
          </w:p>
        </w:tc>
        <w:tc>
          <w:tcPr>
            <w:tcW w:w="1418" w:type="pct"/>
            <w:tcBorders>
              <w:top w:val="single" w:sz="6" w:space="0" w:color="auto"/>
              <w:left w:val="single" w:sz="6" w:space="0" w:color="auto"/>
              <w:bottom w:val="single" w:sz="4" w:space="0" w:color="auto"/>
              <w:right w:val="single" w:sz="4" w:space="0" w:color="auto"/>
            </w:tcBorders>
            <w:vAlign w:val="center"/>
          </w:tcPr>
          <w:p w:rsidR="005F0F47" w:rsidRDefault="005F0F47" w:rsidP="005F0F47">
            <w:pPr>
              <w:rPr>
                <w:rFonts w:ascii="Arial" w:eastAsia="Times New Roman" w:hAnsi="Arial" w:cs="Arial"/>
                <w:sz w:val="18"/>
                <w:szCs w:val="18"/>
                <w:u w:val="single"/>
              </w:rPr>
            </w:pPr>
          </w:p>
        </w:tc>
      </w:tr>
    </w:tbl>
    <w:p w:rsidR="005F0F47" w:rsidRDefault="005F0F47" w:rsidP="00B44159">
      <w:pPr>
        <w:spacing w:after="200" w:line="276" w:lineRule="auto"/>
        <w:rPr>
          <w:rFonts w:ascii="Arial" w:eastAsia="Calibri" w:hAnsi="Arial" w:cs="Arial"/>
          <w:b/>
          <w:sz w:val="22"/>
          <w:szCs w:val="22"/>
        </w:rPr>
      </w:pPr>
    </w:p>
    <w:p w:rsidR="00B44159" w:rsidRPr="006600A6" w:rsidRDefault="00344A46" w:rsidP="00B44159">
      <w:pPr>
        <w:spacing w:after="200" w:line="276" w:lineRule="auto"/>
        <w:rPr>
          <w:rFonts w:ascii="Calibri" w:hAnsi="Calibri"/>
          <w:sz w:val="22"/>
          <w:szCs w:val="22"/>
        </w:rPr>
      </w:pPr>
      <w:r>
        <w:rPr>
          <w:rFonts w:ascii="Arial" w:eastAsia="Calibri" w:hAnsi="Arial" w:cs="Arial"/>
          <w:b/>
          <w:sz w:val="22"/>
          <w:szCs w:val="22"/>
        </w:rPr>
        <w:t>Rational</w:t>
      </w:r>
      <w:r w:rsidR="001A4B4E" w:rsidRPr="00A14CAC">
        <w:rPr>
          <w:rFonts w:ascii="Arial" w:eastAsia="Calibri" w:hAnsi="Arial" w:cs="Arial"/>
          <w:b/>
          <w:sz w:val="22"/>
          <w:szCs w:val="22"/>
        </w:rPr>
        <w:t xml:space="preserve">e:  </w:t>
      </w:r>
      <w:r w:rsidR="00B44159" w:rsidRPr="006600A6">
        <w:rPr>
          <w:rFonts w:ascii="Calibri" w:hAnsi="Calibri"/>
          <w:sz w:val="22"/>
          <w:szCs w:val="22"/>
        </w:rPr>
        <w:t>The AAS prerequisite corresponds to an ABET accredited TCET AAS program and allows transfer students with the appropriate degree to smoothly enter into the program, since the ET BT program is part of a 2+2 curriculum. The additional departmental approval allows advisors discretion to permit students from other programs, e.g. EET AAS, or students that are still pursuing their AAS but are ready for the workload, to take the course. This guarantees correct sequencing for students.</w:t>
      </w:r>
    </w:p>
    <w:p w:rsidR="00B44159" w:rsidRDefault="00B44159" w:rsidP="001A4B4E">
      <w:pPr>
        <w:spacing w:after="200" w:line="276" w:lineRule="auto"/>
        <w:rPr>
          <w:rFonts w:ascii="Arial" w:hAnsi="Arial" w:cs="Arial"/>
          <w:b/>
          <w:sz w:val="22"/>
          <w:szCs w:val="22"/>
        </w:rPr>
      </w:pPr>
    </w:p>
    <w:p w:rsidR="001A4B4E" w:rsidRDefault="001A4B4E">
      <w:pPr>
        <w:rPr>
          <w:rFonts w:ascii="Arial" w:hAnsi="Arial" w:cs="Arial"/>
          <w:b/>
          <w:sz w:val="22"/>
          <w:szCs w:val="22"/>
        </w:rPr>
      </w:pPr>
      <w:r>
        <w:rPr>
          <w:rFonts w:ascii="Arial" w:hAnsi="Arial" w:cs="Arial"/>
          <w:b/>
          <w:sz w:val="22"/>
          <w:szCs w:val="22"/>
        </w:rPr>
        <w:br w:type="page"/>
      </w:r>
    </w:p>
    <w:p w:rsidR="00DB28E7" w:rsidRPr="00EF56E5" w:rsidRDefault="00DB28E7" w:rsidP="00DB28E7">
      <w:pPr>
        <w:rPr>
          <w:rFonts w:ascii="Arial" w:hAnsi="Arial" w:cs="Arial"/>
          <w:b/>
          <w:bCs/>
          <w:sz w:val="20"/>
          <w:szCs w:val="20"/>
        </w:rPr>
      </w:pPr>
      <w:r>
        <w:rPr>
          <w:rFonts w:ascii="Arial" w:hAnsi="Arial" w:cs="Arial"/>
          <w:b/>
          <w:bCs/>
          <w:sz w:val="20"/>
          <w:szCs w:val="20"/>
        </w:rPr>
        <w:lastRenderedPageBreak/>
        <w:t>C</w:t>
      </w:r>
      <w:r w:rsidRPr="00EF56E5">
        <w:rPr>
          <w:rFonts w:ascii="Arial" w:hAnsi="Arial" w:cs="Arial"/>
          <w:b/>
          <w:bCs/>
          <w:sz w:val="20"/>
          <w:szCs w:val="20"/>
        </w:rPr>
        <w:t xml:space="preserve">hanges to be offered in the </w:t>
      </w:r>
      <w:r>
        <w:rPr>
          <w:rFonts w:ascii="Arial" w:hAnsi="Arial" w:cs="Arial"/>
          <w:b/>
          <w:bCs/>
          <w:sz w:val="20"/>
          <w:szCs w:val="20"/>
        </w:rPr>
        <w:t xml:space="preserve">ETET department - </w:t>
      </w:r>
      <w:r w:rsidRPr="00DB28E7">
        <w:rPr>
          <w:rFonts w:ascii="Arial" w:hAnsi="Arial" w:cs="Arial"/>
          <w:b/>
          <w:bCs/>
          <w:sz w:val="20"/>
          <w:szCs w:val="20"/>
        </w:rPr>
        <w:t>TCET 3120 Switching and Automata Theory</w:t>
      </w:r>
    </w:p>
    <w:tbl>
      <w:tblPr>
        <w:tblW w:w="5000" w:type="pct"/>
        <w:tblLook w:val="04A0" w:firstRow="1" w:lastRow="0" w:firstColumn="1" w:lastColumn="0" w:noHBand="0" w:noVBand="1"/>
      </w:tblPr>
      <w:tblGrid>
        <w:gridCol w:w="2819"/>
        <w:gridCol w:w="4162"/>
        <w:gridCol w:w="2716"/>
        <w:gridCol w:w="3839"/>
      </w:tblGrid>
      <w:tr w:rsidR="005F0F47" w:rsidRPr="006600A6" w:rsidTr="005F0F47">
        <w:trPr>
          <w:trHeight w:hRule="exact" w:val="302"/>
        </w:trPr>
        <w:tc>
          <w:tcPr>
            <w:tcW w:w="1041" w:type="pct"/>
            <w:tcBorders>
              <w:top w:val="single" w:sz="4" w:space="0" w:color="auto"/>
              <w:left w:val="single" w:sz="4" w:space="0" w:color="auto"/>
              <w:bottom w:val="single" w:sz="4" w:space="0" w:color="auto"/>
              <w:right w:val="single" w:sz="4" w:space="0" w:color="auto"/>
            </w:tcBorders>
            <w:noWrap/>
            <w:vAlign w:val="center"/>
            <w:hideMark/>
          </w:tcPr>
          <w:p w:rsidR="005F0F47" w:rsidRDefault="005F0F47" w:rsidP="005F0F47">
            <w:pPr>
              <w:rPr>
                <w:rFonts w:ascii="Arial" w:eastAsia="Times New Roman" w:hAnsi="Arial" w:cs="Arial"/>
                <w:b/>
                <w:sz w:val="18"/>
                <w:szCs w:val="18"/>
              </w:rPr>
            </w:pPr>
            <w:proofErr w:type="spellStart"/>
            <w:r w:rsidRPr="006600A6">
              <w:rPr>
                <w:rFonts w:ascii="Arial" w:hAnsi="Arial" w:cs="Arial"/>
                <w:b/>
                <w:bCs/>
                <w:sz w:val="18"/>
                <w:szCs w:val="18"/>
              </w:rPr>
              <w:t>CUNYFirst</w:t>
            </w:r>
            <w:proofErr w:type="spellEnd"/>
            <w:r w:rsidRPr="006600A6">
              <w:rPr>
                <w:rFonts w:ascii="Arial" w:hAnsi="Arial" w:cs="Arial"/>
                <w:b/>
                <w:bCs/>
                <w:sz w:val="18"/>
                <w:szCs w:val="18"/>
              </w:rPr>
              <w:t xml:space="preserve"> Course ID</w:t>
            </w:r>
          </w:p>
        </w:tc>
        <w:tc>
          <w:tcPr>
            <w:tcW w:w="1537" w:type="pct"/>
            <w:tcBorders>
              <w:top w:val="single" w:sz="4" w:space="0" w:color="auto"/>
              <w:left w:val="single" w:sz="4" w:space="0" w:color="auto"/>
              <w:bottom w:val="single" w:sz="4" w:space="0" w:color="auto"/>
              <w:right w:val="nil"/>
            </w:tcBorders>
            <w:noWrap/>
            <w:vAlign w:val="center"/>
            <w:hideMark/>
          </w:tcPr>
          <w:p w:rsidR="005F0F47" w:rsidRDefault="005F0F47" w:rsidP="005F0F47">
            <w:pPr>
              <w:rPr>
                <w:rFonts w:ascii="Arial" w:eastAsia="Times New Roman" w:hAnsi="Arial" w:cs="Arial"/>
                <w:sz w:val="18"/>
                <w:szCs w:val="18"/>
              </w:rPr>
            </w:pPr>
            <w:r w:rsidRPr="006600A6">
              <w:rPr>
                <w:rStyle w:val="pseditboxdisponly"/>
                <w:sz w:val="18"/>
                <w:szCs w:val="18"/>
              </w:rPr>
              <w:t>041113</w:t>
            </w:r>
          </w:p>
        </w:tc>
        <w:tc>
          <w:tcPr>
            <w:tcW w:w="1003" w:type="pct"/>
            <w:tcBorders>
              <w:top w:val="single" w:sz="4" w:space="0" w:color="auto"/>
              <w:left w:val="nil"/>
              <w:bottom w:val="single" w:sz="4" w:space="0" w:color="auto"/>
              <w:right w:val="nil"/>
            </w:tcBorders>
            <w:noWrap/>
            <w:vAlign w:val="center"/>
          </w:tcPr>
          <w:p w:rsidR="005F0F47" w:rsidRDefault="005F0F47" w:rsidP="005F0F47">
            <w:pPr>
              <w:rPr>
                <w:rFonts w:ascii="Arial" w:eastAsia="Times New Roman" w:hAnsi="Arial" w:cs="Arial"/>
                <w:b/>
                <w:sz w:val="18"/>
                <w:szCs w:val="18"/>
              </w:rPr>
            </w:pPr>
          </w:p>
        </w:tc>
        <w:tc>
          <w:tcPr>
            <w:tcW w:w="1418" w:type="pct"/>
            <w:tcBorders>
              <w:top w:val="single" w:sz="4" w:space="0" w:color="auto"/>
              <w:left w:val="nil"/>
              <w:bottom w:val="single" w:sz="4" w:space="0" w:color="auto"/>
              <w:right w:val="single" w:sz="4" w:space="0" w:color="auto"/>
            </w:tcBorders>
            <w:noWrap/>
            <w:vAlign w:val="center"/>
          </w:tcPr>
          <w:p w:rsidR="005F0F47" w:rsidRDefault="005F0F47" w:rsidP="005F0F47">
            <w:pPr>
              <w:rPr>
                <w:rFonts w:ascii="Arial" w:eastAsia="Times New Roman" w:hAnsi="Arial" w:cs="Arial"/>
                <w:sz w:val="18"/>
                <w:szCs w:val="18"/>
              </w:rPr>
            </w:pPr>
          </w:p>
        </w:tc>
      </w:tr>
      <w:tr w:rsidR="005F0F47" w:rsidRPr="006600A6" w:rsidTr="005F0F47">
        <w:trPr>
          <w:trHeight w:hRule="exact" w:val="302"/>
        </w:trPr>
        <w:tc>
          <w:tcPr>
            <w:tcW w:w="1041" w:type="pct"/>
            <w:tcBorders>
              <w:top w:val="single" w:sz="4" w:space="0" w:color="auto"/>
              <w:left w:val="single" w:sz="4" w:space="0" w:color="auto"/>
              <w:bottom w:val="single" w:sz="6" w:space="0" w:color="auto"/>
              <w:right w:val="single" w:sz="6" w:space="0" w:color="auto"/>
            </w:tcBorders>
            <w:noWrap/>
            <w:vAlign w:val="center"/>
            <w:hideMark/>
          </w:tcPr>
          <w:p w:rsidR="005F0F47" w:rsidRDefault="005F0F47" w:rsidP="005F0F47">
            <w:pPr>
              <w:rPr>
                <w:rFonts w:ascii="Arial" w:eastAsia="Times New Roman" w:hAnsi="Arial" w:cs="Arial"/>
                <w:b/>
                <w:bCs/>
                <w:sz w:val="18"/>
                <w:szCs w:val="18"/>
              </w:rPr>
            </w:pPr>
            <w:r w:rsidRPr="006600A6">
              <w:rPr>
                <w:rFonts w:ascii="Arial" w:hAnsi="Arial" w:cs="Arial"/>
                <w:b/>
                <w:bCs/>
                <w:sz w:val="18"/>
                <w:szCs w:val="18"/>
              </w:rPr>
              <w:t>FROM:</w:t>
            </w:r>
          </w:p>
        </w:tc>
        <w:tc>
          <w:tcPr>
            <w:tcW w:w="1537" w:type="pct"/>
            <w:tcBorders>
              <w:top w:val="single" w:sz="4" w:space="0" w:color="auto"/>
              <w:left w:val="single" w:sz="6" w:space="0" w:color="auto"/>
              <w:bottom w:val="single" w:sz="6" w:space="0" w:color="auto"/>
              <w:right w:val="single" w:sz="6" w:space="0" w:color="auto"/>
            </w:tcBorders>
            <w:noWrap/>
            <w:vAlign w:val="center"/>
          </w:tcPr>
          <w:p w:rsidR="005F0F47" w:rsidRDefault="005F0F47" w:rsidP="005F0F47">
            <w:pPr>
              <w:rPr>
                <w:rFonts w:ascii="Arial" w:eastAsia="Times New Roman" w:hAnsi="Arial" w:cs="Arial"/>
                <w:strike/>
                <w:sz w:val="18"/>
                <w:szCs w:val="18"/>
              </w:rPr>
            </w:pPr>
          </w:p>
        </w:tc>
        <w:tc>
          <w:tcPr>
            <w:tcW w:w="1003" w:type="pct"/>
            <w:tcBorders>
              <w:top w:val="single" w:sz="4" w:space="0" w:color="auto"/>
              <w:left w:val="single" w:sz="6" w:space="0" w:color="auto"/>
              <w:bottom w:val="single" w:sz="6" w:space="0" w:color="auto"/>
              <w:right w:val="single" w:sz="6" w:space="0" w:color="auto"/>
            </w:tcBorders>
            <w:noWrap/>
            <w:vAlign w:val="center"/>
            <w:hideMark/>
          </w:tcPr>
          <w:p w:rsidR="005F0F47" w:rsidRDefault="005F0F47" w:rsidP="005F0F47">
            <w:pPr>
              <w:rPr>
                <w:rFonts w:ascii="Arial" w:eastAsia="Times New Roman" w:hAnsi="Arial" w:cs="Arial"/>
                <w:b/>
                <w:bCs/>
                <w:sz w:val="18"/>
                <w:szCs w:val="18"/>
              </w:rPr>
            </w:pPr>
            <w:r w:rsidRPr="006600A6">
              <w:rPr>
                <w:rFonts w:ascii="Arial" w:hAnsi="Arial" w:cs="Arial"/>
                <w:b/>
                <w:bCs/>
                <w:sz w:val="18"/>
                <w:szCs w:val="18"/>
              </w:rPr>
              <w:t>TO:</w:t>
            </w:r>
          </w:p>
        </w:tc>
        <w:tc>
          <w:tcPr>
            <w:tcW w:w="1418" w:type="pct"/>
            <w:tcBorders>
              <w:top w:val="single" w:sz="4" w:space="0" w:color="auto"/>
              <w:left w:val="single" w:sz="6" w:space="0" w:color="auto"/>
              <w:bottom w:val="single" w:sz="6" w:space="0" w:color="auto"/>
              <w:right w:val="single" w:sz="4" w:space="0" w:color="auto"/>
            </w:tcBorders>
            <w:noWrap/>
            <w:vAlign w:val="center"/>
          </w:tcPr>
          <w:p w:rsidR="005F0F47" w:rsidRDefault="005F0F47" w:rsidP="005F0F47">
            <w:pPr>
              <w:keepNext/>
              <w:outlineLvl w:val="0"/>
              <w:rPr>
                <w:rFonts w:ascii="Arial" w:eastAsia="Times New Roman" w:hAnsi="Arial" w:cs="Arial"/>
                <w:bCs/>
                <w:color w:val="000080"/>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Department(s)</w:t>
            </w:r>
          </w:p>
        </w:tc>
        <w:tc>
          <w:tcPr>
            <w:tcW w:w="1537" w:type="pct"/>
            <w:tcBorders>
              <w:top w:val="single" w:sz="6" w:space="0" w:color="auto"/>
              <w:left w:val="single" w:sz="6" w:space="0" w:color="auto"/>
              <w:bottom w:val="single" w:sz="6" w:space="0" w:color="auto"/>
              <w:right w:val="single" w:sz="6" w:space="0" w:color="auto"/>
            </w:tcBorders>
            <w:vAlign w:val="center"/>
          </w:tcPr>
          <w:p w:rsidR="005F0F47" w:rsidRDefault="005F0F47" w:rsidP="005F0F47">
            <w:pPr>
              <w:rPr>
                <w:rFonts w:ascii="Arial" w:eastAsia="Times New Roman" w:hAnsi="Arial" w:cs="Arial"/>
                <w:bCs/>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Department(s)</w:t>
            </w:r>
          </w:p>
        </w:tc>
        <w:tc>
          <w:tcPr>
            <w:tcW w:w="1418" w:type="pct"/>
            <w:tcBorders>
              <w:top w:val="single" w:sz="6" w:space="0" w:color="auto"/>
              <w:left w:val="single" w:sz="6" w:space="0" w:color="auto"/>
              <w:bottom w:val="single" w:sz="6" w:space="0" w:color="auto"/>
              <w:right w:val="single" w:sz="4" w:space="0" w:color="auto"/>
            </w:tcBorders>
            <w:vAlign w:val="center"/>
          </w:tcPr>
          <w:p w:rsidR="005F0F47" w:rsidRDefault="005F0F47" w:rsidP="005F0F47">
            <w:pPr>
              <w:rPr>
                <w:rFonts w:ascii="Arial" w:eastAsia="Times New Roman" w:hAnsi="Arial" w:cs="Arial"/>
                <w:bCs/>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Course</w:t>
            </w:r>
          </w:p>
        </w:tc>
        <w:tc>
          <w:tcPr>
            <w:tcW w:w="1537" w:type="pct"/>
            <w:tcBorders>
              <w:top w:val="single" w:sz="6" w:space="0" w:color="auto"/>
              <w:left w:val="single" w:sz="6" w:space="0" w:color="auto"/>
              <w:bottom w:val="single" w:sz="6" w:space="0" w:color="auto"/>
              <w:right w:val="single" w:sz="6" w:space="0" w:color="auto"/>
            </w:tcBorders>
            <w:vAlign w:val="center"/>
            <w:hideMark/>
          </w:tcPr>
          <w:p w:rsidR="005F0F47" w:rsidRDefault="001068FE" w:rsidP="005F0F47">
            <w:pPr>
              <w:rPr>
                <w:rFonts w:ascii="Arial" w:eastAsia="Times New Roman" w:hAnsi="Arial" w:cs="Arial"/>
                <w:strike/>
                <w:sz w:val="18"/>
                <w:szCs w:val="18"/>
              </w:rPr>
            </w:pPr>
            <w:r>
              <w:rPr>
                <w:rFonts w:ascii="Arial" w:eastAsia="Times New Roman" w:hAnsi="Arial" w:cs="Arial"/>
                <w:strike/>
                <w:sz w:val="18"/>
                <w:szCs w:val="18"/>
              </w:rPr>
              <w:t>TCET 3120</w:t>
            </w: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Course</w:t>
            </w:r>
          </w:p>
        </w:tc>
        <w:tc>
          <w:tcPr>
            <w:tcW w:w="1418" w:type="pct"/>
            <w:tcBorders>
              <w:top w:val="single" w:sz="6" w:space="0" w:color="auto"/>
              <w:left w:val="single" w:sz="6" w:space="0" w:color="auto"/>
              <w:bottom w:val="single" w:sz="6" w:space="0" w:color="auto"/>
              <w:right w:val="single" w:sz="4" w:space="0" w:color="auto"/>
            </w:tcBorders>
            <w:vAlign w:val="center"/>
          </w:tcPr>
          <w:p w:rsidR="005F0F47" w:rsidRDefault="001068FE" w:rsidP="005F0F47">
            <w:pPr>
              <w:rPr>
                <w:rFonts w:ascii="Arial" w:eastAsia="Times New Roman" w:hAnsi="Arial" w:cs="Arial"/>
                <w:bCs/>
                <w:color w:val="000000"/>
                <w:sz w:val="18"/>
                <w:szCs w:val="18"/>
                <w:u w:val="single"/>
              </w:rPr>
            </w:pPr>
            <w:r>
              <w:rPr>
                <w:rFonts w:ascii="Arial" w:eastAsia="Times New Roman" w:hAnsi="Arial" w:cs="Arial"/>
                <w:bCs/>
                <w:color w:val="000000"/>
                <w:sz w:val="18"/>
                <w:szCs w:val="18"/>
                <w:u w:val="single"/>
              </w:rPr>
              <w:t>TCET 3122</w:t>
            </w: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Prerequisite</w:t>
            </w:r>
          </w:p>
        </w:tc>
        <w:tc>
          <w:tcPr>
            <w:tcW w:w="1537" w:type="pct"/>
            <w:tcBorders>
              <w:top w:val="single" w:sz="6" w:space="0" w:color="auto"/>
              <w:left w:val="single" w:sz="6" w:space="0" w:color="auto"/>
              <w:bottom w:val="single" w:sz="6" w:space="0" w:color="auto"/>
              <w:right w:val="single" w:sz="6" w:space="0" w:color="auto"/>
            </w:tcBorders>
            <w:hideMark/>
          </w:tcPr>
          <w:p w:rsidR="005F0F47" w:rsidRDefault="005F0F47" w:rsidP="005F0F47">
            <w:pPr>
              <w:rPr>
                <w:rFonts w:ascii="Arial" w:eastAsia="Times New Roman" w:hAnsi="Arial" w:cs="Arial"/>
                <w:strike/>
                <w:sz w:val="18"/>
                <w:szCs w:val="18"/>
              </w:rPr>
            </w:pPr>
            <w:r w:rsidRPr="006600A6">
              <w:rPr>
                <w:rFonts w:ascii="Arial" w:hAnsi="Arial" w:cs="Arial"/>
                <w:iCs/>
                <w:strike/>
                <w:sz w:val="18"/>
                <w:szCs w:val="18"/>
                <w:lang w:bidi="en-US"/>
              </w:rPr>
              <w:t>TCET 2242 OR EET 2261</w:t>
            </w: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 xml:space="preserve">Prerequisite </w:t>
            </w:r>
          </w:p>
        </w:tc>
        <w:tc>
          <w:tcPr>
            <w:tcW w:w="1418" w:type="pct"/>
            <w:tcBorders>
              <w:top w:val="single" w:sz="6" w:space="0" w:color="auto"/>
              <w:left w:val="single" w:sz="6" w:space="0" w:color="auto"/>
              <w:bottom w:val="single" w:sz="6" w:space="0" w:color="auto"/>
              <w:right w:val="single" w:sz="4" w:space="0" w:color="auto"/>
            </w:tcBorders>
          </w:tcPr>
          <w:p w:rsidR="005F0F47" w:rsidRDefault="005F0F47" w:rsidP="005F0F47">
            <w:pPr>
              <w:rPr>
                <w:rFonts w:ascii="Arial" w:eastAsia="Times New Roman" w:hAnsi="Arial" w:cs="Arial"/>
                <w:sz w:val="18"/>
                <w:szCs w:val="18"/>
                <w:u w:val="single"/>
              </w:rPr>
            </w:pPr>
            <w:r w:rsidRPr="006600A6">
              <w:rPr>
                <w:rFonts w:ascii="Arial" w:hAnsi="Arial" w:cs="Arial"/>
                <w:iCs/>
                <w:sz w:val="18"/>
                <w:szCs w:val="18"/>
                <w:u w:val="single"/>
              </w:rPr>
              <w:t>AAS in TCET or department approval</w:t>
            </w: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proofErr w:type="spellStart"/>
            <w:r w:rsidRPr="006600A6">
              <w:rPr>
                <w:rFonts w:ascii="Arial" w:hAnsi="Arial" w:cs="Arial"/>
                <w:b/>
                <w:sz w:val="18"/>
                <w:szCs w:val="18"/>
              </w:rPr>
              <w:t>Corequisite</w:t>
            </w:r>
            <w:proofErr w:type="spellEnd"/>
          </w:p>
        </w:tc>
        <w:tc>
          <w:tcPr>
            <w:tcW w:w="1537" w:type="pct"/>
            <w:tcBorders>
              <w:top w:val="single" w:sz="6" w:space="0" w:color="auto"/>
              <w:left w:val="single" w:sz="6" w:space="0" w:color="auto"/>
              <w:bottom w:val="single" w:sz="6" w:space="0" w:color="auto"/>
              <w:right w:val="single" w:sz="6" w:space="0" w:color="auto"/>
            </w:tcBorders>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proofErr w:type="spellStart"/>
            <w:r w:rsidRPr="006600A6">
              <w:rPr>
                <w:rFonts w:ascii="Arial" w:hAnsi="Arial" w:cs="Arial"/>
                <w:b/>
                <w:sz w:val="18"/>
                <w:szCs w:val="18"/>
              </w:rPr>
              <w:t>Corequisite</w:t>
            </w:r>
            <w:proofErr w:type="spellEnd"/>
          </w:p>
        </w:tc>
        <w:tc>
          <w:tcPr>
            <w:tcW w:w="1418" w:type="pct"/>
            <w:tcBorders>
              <w:top w:val="single" w:sz="6" w:space="0" w:color="auto"/>
              <w:left w:val="single" w:sz="6" w:space="0" w:color="auto"/>
              <w:bottom w:val="single" w:sz="6" w:space="0" w:color="auto"/>
              <w:right w:val="single" w:sz="4" w:space="0" w:color="auto"/>
            </w:tcBorders>
          </w:tcPr>
          <w:p w:rsidR="005F0F47" w:rsidRDefault="005F0F47" w:rsidP="005F0F47">
            <w:pPr>
              <w:rPr>
                <w:rFonts w:ascii="Arial" w:eastAsia="Times New Roman" w:hAnsi="Arial" w:cs="Arial"/>
                <w:bCs/>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 xml:space="preserve">Pre- or </w:t>
            </w:r>
            <w:proofErr w:type="spellStart"/>
            <w:r w:rsidRPr="006600A6">
              <w:rPr>
                <w:rFonts w:ascii="Arial" w:hAnsi="Arial" w:cs="Arial"/>
                <w:b/>
                <w:sz w:val="18"/>
                <w:szCs w:val="18"/>
              </w:rPr>
              <w:t>corequisite</w:t>
            </w:r>
            <w:proofErr w:type="spellEnd"/>
          </w:p>
        </w:tc>
        <w:tc>
          <w:tcPr>
            <w:tcW w:w="1537" w:type="pct"/>
            <w:tcBorders>
              <w:top w:val="single" w:sz="6" w:space="0" w:color="auto"/>
              <w:left w:val="single" w:sz="6" w:space="0" w:color="auto"/>
              <w:bottom w:val="single" w:sz="6" w:space="0" w:color="auto"/>
              <w:right w:val="single" w:sz="6" w:space="0" w:color="auto"/>
            </w:tcBorders>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 xml:space="preserve">Pre- or </w:t>
            </w:r>
            <w:proofErr w:type="spellStart"/>
            <w:r w:rsidRPr="006600A6">
              <w:rPr>
                <w:rFonts w:ascii="Arial" w:hAnsi="Arial" w:cs="Arial"/>
                <w:b/>
                <w:sz w:val="18"/>
                <w:szCs w:val="18"/>
              </w:rPr>
              <w:t>corequisite</w:t>
            </w:r>
            <w:proofErr w:type="spellEnd"/>
          </w:p>
        </w:tc>
        <w:tc>
          <w:tcPr>
            <w:tcW w:w="1418" w:type="pct"/>
            <w:tcBorders>
              <w:top w:val="single" w:sz="6" w:space="0" w:color="auto"/>
              <w:left w:val="single" w:sz="6" w:space="0" w:color="auto"/>
              <w:bottom w:val="single" w:sz="6" w:space="0" w:color="auto"/>
              <w:right w:val="single" w:sz="4" w:space="0" w:color="auto"/>
            </w:tcBorders>
          </w:tcPr>
          <w:p w:rsidR="005F0F47" w:rsidRDefault="005F0F47" w:rsidP="005F0F47">
            <w:pPr>
              <w:rPr>
                <w:rFonts w:ascii="Arial" w:eastAsia="Times New Roman" w:hAnsi="Arial" w:cs="Arial"/>
                <w:bCs/>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Hours</w:t>
            </w:r>
          </w:p>
        </w:tc>
        <w:tc>
          <w:tcPr>
            <w:tcW w:w="1537" w:type="pct"/>
            <w:tcBorders>
              <w:top w:val="single" w:sz="6" w:space="0" w:color="auto"/>
              <w:left w:val="single" w:sz="6" w:space="0" w:color="auto"/>
              <w:bottom w:val="single" w:sz="6" w:space="0" w:color="auto"/>
              <w:right w:val="single" w:sz="6" w:space="0" w:color="auto"/>
            </w:tcBorders>
            <w:vAlign w:val="center"/>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Hours</w:t>
            </w:r>
          </w:p>
        </w:tc>
        <w:tc>
          <w:tcPr>
            <w:tcW w:w="1418" w:type="pct"/>
            <w:tcBorders>
              <w:top w:val="single" w:sz="6" w:space="0" w:color="auto"/>
              <w:left w:val="single" w:sz="6" w:space="0" w:color="auto"/>
              <w:bottom w:val="single" w:sz="6" w:space="0" w:color="auto"/>
              <w:right w:val="single" w:sz="4" w:space="0" w:color="auto"/>
            </w:tcBorders>
            <w:vAlign w:val="center"/>
          </w:tcPr>
          <w:p w:rsidR="005F0F47" w:rsidRDefault="005F0F47" w:rsidP="005F0F47">
            <w:pPr>
              <w:rPr>
                <w:rFonts w:ascii="Arial" w:eastAsia="Times New Roman" w:hAnsi="Arial" w:cs="Arial"/>
                <w:bCs/>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Credits</w:t>
            </w:r>
          </w:p>
        </w:tc>
        <w:tc>
          <w:tcPr>
            <w:tcW w:w="1537" w:type="pct"/>
            <w:tcBorders>
              <w:top w:val="single" w:sz="6" w:space="0" w:color="auto"/>
              <w:left w:val="single" w:sz="6" w:space="0" w:color="auto"/>
              <w:bottom w:val="single" w:sz="6" w:space="0" w:color="auto"/>
              <w:right w:val="single" w:sz="6" w:space="0" w:color="auto"/>
            </w:tcBorders>
            <w:vAlign w:val="center"/>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Credits</w:t>
            </w:r>
          </w:p>
        </w:tc>
        <w:tc>
          <w:tcPr>
            <w:tcW w:w="1418" w:type="pct"/>
            <w:tcBorders>
              <w:top w:val="single" w:sz="6" w:space="0" w:color="auto"/>
              <w:left w:val="single" w:sz="6" w:space="0" w:color="auto"/>
              <w:bottom w:val="single" w:sz="6" w:space="0" w:color="auto"/>
              <w:right w:val="single" w:sz="4" w:space="0" w:color="auto"/>
            </w:tcBorders>
            <w:vAlign w:val="center"/>
          </w:tcPr>
          <w:p w:rsidR="005F0F47" w:rsidRDefault="005F0F47" w:rsidP="005F0F47">
            <w:pPr>
              <w:rPr>
                <w:rFonts w:ascii="Arial" w:eastAsia="Times New Roman" w:hAnsi="Arial" w:cs="Arial"/>
                <w:bCs/>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Description</w:t>
            </w:r>
          </w:p>
        </w:tc>
        <w:tc>
          <w:tcPr>
            <w:tcW w:w="1537" w:type="pct"/>
            <w:tcBorders>
              <w:top w:val="single" w:sz="6" w:space="0" w:color="auto"/>
              <w:left w:val="single" w:sz="6" w:space="0" w:color="auto"/>
              <w:bottom w:val="single" w:sz="6" w:space="0" w:color="auto"/>
              <w:right w:val="single" w:sz="6" w:space="0" w:color="auto"/>
            </w:tcBorders>
            <w:vAlign w:val="center"/>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Description</w:t>
            </w:r>
          </w:p>
        </w:tc>
        <w:tc>
          <w:tcPr>
            <w:tcW w:w="1418" w:type="pct"/>
            <w:tcBorders>
              <w:top w:val="single" w:sz="6" w:space="0" w:color="auto"/>
              <w:left w:val="single" w:sz="6" w:space="0" w:color="auto"/>
              <w:bottom w:val="single" w:sz="6" w:space="0" w:color="auto"/>
              <w:right w:val="single" w:sz="4" w:space="0" w:color="auto"/>
            </w:tcBorders>
            <w:vAlign w:val="center"/>
          </w:tcPr>
          <w:p w:rsidR="005F0F47" w:rsidRDefault="005F0F47" w:rsidP="005F0F47">
            <w:pPr>
              <w:spacing w:after="120"/>
              <w:rPr>
                <w:rFonts w:ascii="Arial" w:eastAsia="Times New Roman" w:hAnsi="Arial" w:cs="Arial"/>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Requirement Designation</w:t>
            </w:r>
          </w:p>
        </w:tc>
        <w:tc>
          <w:tcPr>
            <w:tcW w:w="1537" w:type="pct"/>
            <w:tcBorders>
              <w:top w:val="single" w:sz="6" w:space="0" w:color="auto"/>
              <w:left w:val="single" w:sz="6" w:space="0" w:color="auto"/>
              <w:bottom w:val="single" w:sz="4" w:space="0" w:color="auto"/>
              <w:right w:val="single" w:sz="6" w:space="0" w:color="auto"/>
            </w:tcBorders>
            <w:vAlign w:val="center"/>
          </w:tcPr>
          <w:p w:rsidR="005F0F47" w:rsidRDefault="005F0F47" w:rsidP="005F0F47">
            <w:pPr>
              <w:rPr>
                <w:rFonts w:ascii="Arial" w:eastAsia="Times New Roman" w:hAnsi="Arial" w:cs="Arial"/>
                <w:strike/>
                <w:sz w:val="18"/>
                <w:szCs w:val="18"/>
              </w:rPr>
            </w:pPr>
          </w:p>
        </w:tc>
        <w:tc>
          <w:tcPr>
            <w:tcW w:w="1003" w:type="pct"/>
            <w:tcBorders>
              <w:top w:val="single" w:sz="6" w:space="0" w:color="auto"/>
              <w:left w:val="single" w:sz="6"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t>Requirement Designation</w:t>
            </w:r>
          </w:p>
        </w:tc>
        <w:tc>
          <w:tcPr>
            <w:tcW w:w="1418" w:type="pct"/>
            <w:tcBorders>
              <w:top w:val="single" w:sz="6" w:space="0" w:color="auto"/>
              <w:left w:val="single" w:sz="6" w:space="0" w:color="auto"/>
              <w:bottom w:val="single" w:sz="4" w:space="0" w:color="auto"/>
              <w:right w:val="single" w:sz="4" w:space="0" w:color="auto"/>
            </w:tcBorders>
            <w:vAlign w:val="center"/>
          </w:tcPr>
          <w:p w:rsidR="005F0F47" w:rsidRDefault="005F0F47" w:rsidP="005F0F47">
            <w:pPr>
              <w:rPr>
                <w:rFonts w:ascii="Arial" w:eastAsia="Times New Roman" w:hAnsi="Arial" w:cs="Arial"/>
                <w:sz w:val="18"/>
                <w:szCs w:val="18"/>
                <w:u w:val="single"/>
              </w:rPr>
            </w:pPr>
          </w:p>
        </w:tc>
      </w:tr>
      <w:tr w:rsidR="005F0F47" w:rsidRPr="006600A6" w:rsidTr="005F0F47">
        <w:trPr>
          <w:trHeight w:hRule="exact" w:val="302"/>
        </w:trPr>
        <w:tc>
          <w:tcPr>
            <w:tcW w:w="1041" w:type="pct"/>
            <w:tcBorders>
              <w:top w:val="single" w:sz="6" w:space="0" w:color="auto"/>
              <w:left w:val="single" w:sz="4"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bCs/>
                <w:sz w:val="18"/>
                <w:szCs w:val="18"/>
              </w:rPr>
              <w:t>Liberal Arts</w:t>
            </w:r>
          </w:p>
        </w:tc>
        <w:tc>
          <w:tcPr>
            <w:tcW w:w="1537" w:type="pct"/>
            <w:tcBorders>
              <w:top w:val="single" w:sz="6" w:space="0" w:color="auto"/>
              <w:left w:val="single" w:sz="6"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sz w:val="18"/>
                <w:szCs w:val="18"/>
              </w:rPr>
            </w:pPr>
            <w:r w:rsidRPr="006600A6">
              <w:rPr>
                <w:rFonts w:ascii="Arial" w:hAnsi="Arial" w:cs="Arial"/>
                <w:bCs/>
                <w:sz w:val="18"/>
                <w:szCs w:val="18"/>
              </w:rPr>
              <w:t xml:space="preserve">[   ] Yes  [   ] No  </w:t>
            </w:r>
          </w:p>
        </w:tc>
        <w:tc>
          <w:tcPr>
            <w:tcW w:w="1003" w:type="pct"/>
            <w:tcBorders>
              <w:top w:val="single" w:sz="6" w:space="0" w:color="auto"/>
              <w:left w:val="single" w:sz="6"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bCs/>
                <w:sz w:val="18"/>
                <w:szCs w:val="18"/>
              </w:rPr>
              <w:t>Liberal Arts</w:t>
            </w:r>
          </w:p>
        </w:tc>
        <w:tc>
          <w:tcPr>
            <w:tcW w:w="1418" w:type="pct"/>
            <w:tcBorders>
              <w:top w:val="single" w:sz="6" w:space="0" w:color="auto"/>
              <w:left w:val="single" w:sz="6" w:space="0" w:color="auto"/>
              <w:bottom w:val="single" w:sz="4" w:space="0" w:color="auto"/>
              <w:right w:val="single" w:sz="4" w:space="0" w:color="auto"/>
            </w:tcBorders>
            <w:vAlign w:val="center"/>
            <w:hideMark/>
          </w:tcPr>
          <w:p w:rsidR="005F0F47" w:rsidRDefault="005F0F47" w:rsidP="005F0F47">
            <w:pPr>
              <w:rPr>
                <w:rFonts w:ascii="Arial" w:eastAsia="Times New Roman" w:hAnsi="Arial" w:cs="Arial"/>
                <w:sz w:val="18"/>
                <w:szCs w:val="18"/>
              </w:rPr>
            </w:pPr>
            <w:r w:rsidRPr="006600A6">
              <w:rPr>
                <w:rFonts w:ascii="Arial" w:hAnsi="Arial" w:cs="Arial"/>
                <w:bCs/>
                <w:sz w:val="18"/>
                <w:szCs w:val="18"/>
              </w:rPr>
              <w:t xml:space="preserve">[   ] Yes  [   ] No  </w:t>
            </w:r>
          </w:p>
        </w:tc>
      </w:tr>
      <w:tr w:rsidR="005F0F47" w:rsidRPr="006600A6" w:rsidTr="005F0F47">
        <w:trPr>
          <w:trHeight w:val="288"/>
        </w:trPr>
        <w:tc>
          <w:tcPr>
            <w:tcW w:w="1041" w:type="pct"/>
            <w:tcBorders>
              <w:top w:val="single" w:sz="6" w:space="0" w:color="auto"/>
              <w:left w:val="single" w:sz="4"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bCs/>
                <w:sz w:val="18"/>
                <w:szCs w:val="18"/>
              </w:rPr>
            </w:pPr>
            <w:r w:rsidRPr="006600A6">
              <w:rPr>
                <w:rFonts w:ascii="Arial" w:hAnsi="Arial" w:cs="Arial"/>
                <w:b/>
                <w:bCs/>
                <w:sz w:val="18"/>
                <w:szCs w:val="18"/>
              </w:rPr>
              <w:t>Course Attribute (e.g. Writing Intensive, Honors, etc</w:t>
            </w:r>
          </w:p>
        </w:tc>
        <w:tc>
          <w:tcPr>
            <w:tcW w:w="1537" w:type="pct"/>
            <w:tcBorders>
              <w:top w:val="single" w:sz="6" w:space="0" w:color="auto"/>
              <w:left w:val="single" w:sz="6" w:space="0" w:color="auto"/>
              <w:bottom w:val="single" w:sz="4" w:space="0" w:color="auto"/>
              <w:right w:val="single" w:sz="6" w:space="0" w:color="auto"/>
            </w:tcBorders>
            <w:vAlign w:val="center"/>
          </w:tcPr>
          <w:p w:rsidR="005F0F47" w:rsidRDefault="005F0F47" w:rsidP="005F0F47">
            <w:pPr>
              <w:rPr>
                <w:rFonts w:ascii="Arial" w:eastAsia="Times New Roman" w:hAnsi="Arial" w:cs="Arial"/>
                <w:bCs/>
                <w:strike/>
                <w:sz w:val="18"/>
                <w:szCs w:val="18"/>
              </w:rPr>
            </w:pPr>
          </w:p>
        </w:tc>
        <w:tc>
          <w:tcPr>
            <w:tcW w:w="1003" w:type="pct"/>
            <w:tcBorders>
              <w:top w:val="single" w:sz="6" w:space="0" w:color="auto"/>
              <w:left w:val="single" w:sz="6"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bCs/>
                <w:sz w:val="18"/>
                <w:szCs w:val="18"/>
              </w:rPr>
              <w:t>Course Attribute (e.g. Writing Intensive, Honors, etc</w:t>
            </w:r>
          </w:p>
        </w:tc>
        <w:tc>
          <w:tcPr>
            <w:tcW w:w="1418" w:type="pct"/>
            <w:tcBorders>
              <w:top w:val="single" w:sz="6" w:space="0" w:color="auto"/>
              <w:left w:val="single" w:sz="6" w:space="0" w:color="auto"/>
              <w:bottom w:val="single" w:sz="4" w:space="0" w:color="auto"/>
              <w:right w:val="single" w:sz="4" w:space="0" w:color="auto"/>
            </w:tcBorders>
            <w:vAlign w:val="center"/>
          </w:tcPr>
          <w:p w:rsidR="005F0F47" w:rsidRDefault="005F0F47" w:rsidP="005F0F47">
            <w:pPr>
              <w:rPr>
                <w:rFonts w:ascii="Arial" w:eastAsia="Times New Roman" w:hAnsi="Arial" w:cs="Arial"/>
                <w:sz w:val="18"/>
                <w:szCs w:val="18"/>
                <w:u w:val="single"/>
              </w:rPr>
            </w:pPr>
          </w:p>
        </w:tc>
      </w:tr>
      <w:tr w:rsidR="005F0F47" w:rsidRPr="006600A6" w:rsidTr="00313B5C">
        <w:trPr>
          <w:trHeight w:val="165"/>
        </w:trPr>
        <w:tc>
          <w:tcPr>
            <w:tcW w:w="1041" w:type="pct"/>
            <w:tcBorders>
              <w:top w:val="single" w:sz="6" w:space="0" w:color="auto"/>
              <w:left w:val="single" w:sz="4"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bCs/>
                <w:sz w:val="18"/>
                <w:szCs w:val="18"/>
              </w:rPr>
            </w:pPr>
            <w:r w:rsidRPr="006600A6">
              <w:rPr>
                <w:rFonts w:ascii="Arial" w:hAnsi="Arial" w:cs="Arial"/>
                <w:b/>
                <w:bCs/>
                <w:sz w:val="18"/>
                <w:szCs w:val="18"/>
              </w:rPr>
              <w:t>Course Applicability</w:t>
            </w:r>
          </w:p>
        </w:tc>
        <w:tc>
          <w:tcPr>
            <w:tcW w:w="1537" w:type="pct"/>
            <w:tcBorders>
              <w:top w:val="single" w:sz="6" w:space="0" w:color="auto"/>
              <w:left w:val="single" w:sz="6" w:space="0" w:color="auto"/>
              <w:bottom w:val="single" w:sz="6" w:space="0" w:color="auto"/>
              <w:right w:val="single" w:sz="6" w:space="0" w:color="auto"/>
            </w:tcBorders>
            <w:vAlign w:val="center"/>
            <w:hideMark/>
          </w:tcPr>
          <w:tbl>
            <w:tblPr>
              <w:tblW w:w="3075" w:type="dxa"/>
              <w:tblLook w:val="04A0" w:firstRow="1" w:lastRow="0" w:firstColumn="1" w:lastColumn="0" w:noHBand="0" w:noVBand="1"/>
            </w:tblPr>
            <w:tblGrid>
              <w:gridCol w:w="3075"/>
            </w:tblGrid>
            <w:tr w:rsidR="005F0F47" w:rsidRPr="006600A6" w:rsidTr="005F0F47">
              <w:trPr>
                <w:trHeight w:val="302"/>
              </w:trPr>
              <w:tc>
                <w:tcPr>
                  <w:tcW w:w="3075" w:type="dxa"/>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Major</w:t>
                  </w:r>
                </w:p>
              </w:tc>
            </w:tr>
            <w:tr w:rsidR="005F0F47" w:rsidRPr="006600A6" w:rsidTr="005F0F47">
              <w:trPr>
                <w:trHeight w:val="302"/>
              </w:trPr>
              <w:tc>
                <w:tcPr>
                  <w:tcW w:w="3075" w:type="dxa"/>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Gen Ed Required</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English Composition</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Mathematics</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Science</w:t>
                  </w:r>
                </w:p>
              </w:tc>
            </w:tr>
            <w:tr w:rsidR="005F0F47" w:rsidRPr="006600A6" w:rsidTr="005F0F47">
              <w:trPr>
                <w:trHeight w:val="302"/>
              </w:trPr>
              <w:tc>
                <w:tcPr>
                  <w:tcW w:w="3075" w:type="dxa"/>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Gen Ed - Flexible</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World Cultures</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US Experience in its Diversity</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Creative Expression</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Individual and Society</w:t>
                  </w:r>
                </w:p>
              </w:tc>
            </w:tr>
            <w:tr w:rsidR="005F0F47" w:rsidRPr="006600A6" w:rsidTr="005F0F47">
              <w:trPr>
                <w:trHeight w:val="302"/>
              </w:trPr>
              <w:tc>
                <w:tcPr>
                  <w:tcW w:w="3075" w:type="dxa"/>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Scientific World</w:t>
                  </w:r>
                </w:p>
              </w:tc>
            </w:tr>
            <w:tr w:rsidR="005F0F47" w:rsidRPr="006600A6" w:rsidTr="005F0F47">
              <w:trPr>
                <w:trHeight w:val="302"/>
              </w:trPr>
              <w:tc>
                <w:tcPr>
                  <w:tcW w:w="3075" w:type="dxa"/>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Gen Ed - College Option</w:t>
                  </w:r>
                </w:p>
              </w:tc>
            </w:tr>
            <w:tr w:rsidR="005F0F47" w:rsidRPr="006600A6" w:rsidTr="005F0F47">
              <w:trPr>
                <w:trHeight w:val="342"/>
              </w:trPr>
              <w:tc>
                <w:tcPr>
                  <w:tcW w:w="3075" w:type="dxa"/>
                  <w:vAlign w:val="center"/>
                  <w:hideMark/>
                </w:tcPr>
                <w:p w:rsidR="005F0F47" w:rsidRDefault="005F0F47" w:rsidP="005F0F47">
                  <w:pPr>
                    <w:ind w:left="118"/>
                    <w:rPr>
                      <w:rFonts w:ascii="Arial" w:eastAsia="Calibri" w:hAnsi="Arial" w:cs="Arial"/>
                      <w:bCs/>
                      <w:sz w:val="18"/>
                      <w:szCs w:val="18"/>
                    </w:rPr>
                  </w:pPr>
                  <w:r>
                    <w:rPr>
                      <w:rFonts w:ascii="Arial" w:eastAsia="Calibri" w:hAnsi="Arial" w:cs="Arial"/>
                      <w:bCs/>
                      <w:sz w:val="18"/>
                      <w:szCs w:val="18"/>
                    </w:rPr>
                    <w:t>[  ] Speech</w:t>
                  </w:r>
                </w:p>
              </w:tc>
            </w:tr>
            <w:tr w:rsidR="005F0F47" w:rsidRPr="006600A6" w:rsidTr="005F0F47">
              <w:trPr>
                <w:trHeight w:val="342"/>
              </w:trPr>
              <w:tc>
                <w:tcPr>
                  <w:tcW w:w="3075" w:type="dxa"/>
                  <w:vAlign w:val="center"/>
                  <w:hideMark/>
                </w:tcPr>
                <w:p w:rsidR="005F0F47" w:rsidRDefault="005F0F47" w:rsidP="005F0F47">
                  <w:pPr>
                    <w:ind w:left="118"/>
                    <w:rPr>
                      <w:rFonts w:ascii="Arial" w:eastAsia="Calibri" w:hAnsi="Arial" w:cs="Arial"/>
                      <w:bCs/>
                      <w:sz w:val="18"/>
                      <w:szCs w:val="18"/>
                    </w:rPr>
                  </w:pPr>
                  <w:r>
                    <w:rPr>
                      <w:rFonts w:ascii="Arial" w:eastAsia="Calibri" w:hAnsi="Arial" w:cs="Arial"/>
                      <w:bCs/>
                      <w:sz w:val="18"/>
                      <w:szCs w:val="18"/>
                    </w:rPr>
                    <w:t xml:space="preserve">[  ] Interdisciplinary </w:t>
                  </w:r>
                </w:p>
              </w:tc>
            </w:tr>
            <w:tr w:rsidR="005F0F47" w:rsidRPr="006600A6" w:rsidTr="005F0F47">
              <w:trPr>
                <w:trHeight w:val="333"/>
              </w:trPr>
              <w:tc>
                <w:tcPr>
                  <w:tcW w:w="3075" w:type="dxa"/>
                  <w:vAlign w:val="center"/>
                  <w:hideMark/>
                </w:tcPr>
                <w:p w:rsidR="005F0F47" w:rsidRDefault="005F0F47" w:rsidP="005F0F47">
                  <w:pPr>
                    <w:ind w:left="118"/>
                    <w:rPr>
                      <w:rFonts w:ascii="Arial" w:eastAsia="Calibri" w:hAnsi="Arial" w:cs="Arial"/>
                      <w:bCs/>
                      <w:sz w:val="18"/>
                      <w:szCs w:val="18"/>
                    </w:rPr>
                  </w:pPr>
                  <w:r>
                    <w:rPr>
                      <w:rFonts w:ascii="Arial" w:eastAsia="Calibri" w:hAnsi="Arial" w:cs="Arial"/>
                      <w:bCs/>
                      <w:sz w:val="18"/>
                      <w:szCs w:val="18"/>
                    </w:rPr>
                    <w:t>[  ] Advanced Liberal Arts</w:t>
                  </w:r>
                </w:p>
              </w:tc>
            </w:tr>
          </w:tbl>
          <w:p w:rsidR="005F0F47" w:rsidRDefault="005F0F47" w:rsidP="005F0F47">
            <w:pPr>
              <w:pStyle w:val="CRtext"/>
              <w:rPr>
                <w:bCs/>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5F0F47" w:rsidRDefault="005F0F47" w:rsidP="005F0F47">
            <w:pPr>
              <w:rPr>
                <w:rFonts w:ascii="Arial" w:eastAsia="Times New Roman" w:hAnsi="Arial" w:cs="Arial"/>
                <w:b/>
                <w:bCs/>
                <w:sz w:val="18"/>
                <w:szCs w:val="18"/>
              </w:rPr>
            </w:pPr>
            <w:r w:rsidRPr="006600A6">
              <w:rPr>
                <w:rFonts w:ascii="Arial" w:hAnsi="Arial" w:cs="Arial"/>
                <w:b/>
                <w:bCs/>
                <w:sz w:val="18"/>
                <w:szCs w:val="18"/>
              </w:rPr>
              <w:t>Course Applicability</w:t>
            </w:r>
          </w:p>
        </w:tc>
        <w:tc>
          <w:tcPr>
            <w:tcW w:w="1418" w:type="pct"/>
            <w:tcBorders>
              <w:top w:val="single" w:sz="6" w:space="0" w:color="auto"/>
              <w:left w:val="single" w:sz="6" w:space="0" w:color="auto"/>
              <w:bottom w:val="single" w:sz="6" w:space="0" w:color="auto"/>
              <w:right w:val="single" w:sz="4" w:space="0" w:color="auto"/>
            </w:tcBorders>
            <w:vAlign w:val="center"/>
            <w:hideMark/>
          </w:tcPr>
          <w:tbl>
            <w:tblPr>
              <w:tblW w:w="3309" w:type="dxa"/>
              <w:tblLook w:val="04A0" w:firstRow="1" w:lastRow="0" w:firstColumn="1" w:lastColumn="0" w:noHBand="0" w:noVBand="1"/>
            </w:tblPr>
            <w:tblGrid>
              <w:gridCol w:w="3075"/>
              <w:gridCol w:w="234"/>
            </w:tblGrid>
            <w:tr w:rsidR="005F0F47" w:rsidRPr="006600A6" w:rsidTr="005F0F47">
              <w:trPr>
                <w:trHeight w:val="302"/>
              </w:trPr>
              <w:tc>
                <w:tcPr>
                  <w:tcW w:w="5000" w:type="pct"/>
                  <w:gridSpan w:val="2"/>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Major</w:t>
                  </w:r>
                </w:p>
              </w:tc>
            </w:tr>
            <w:tr w:rsidR="005F0F47" w:rsidRPr="006600A6" w:rsidTr="005F0F47">
              <w:trPr>
                <w:trHeight w:val="302"/>
              </w:trPr>
              <w:tc>
                <w:tcPr>
                  <w:tcW w:w="5000" w:type="pct"/>
                  <w:gridSpan w:val="2"/>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Gen Ed Required</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English Composition</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Mathematics</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Science</w:t>
                  </w:r>
                </w:p>
              </w:tc>
            </w:tr>
            <w:tr w:rsidR="005F0F47" w:rsidRPr="006600A6" w:rsidTr="005F0F47">
              <w:trPr>
                <w:trHeight w:val="302"/>
              </w:trPr>
              <w:tc>
                <w:tcPr>
                  <w:tcW w:w="5000" w:type="pct"/>
                  <w:gridSpan w:val="2"/>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Gen Ed - Flexible</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World Cultures</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US Experience in its Diversity</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Creative Expression</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Individual and Society</w:t>
                  </w:r>
                </w:p>
              </w:tc>
            </w:tr>
            <w:tr w:rsidR="005F0F47" w:rsidRPr="006600A6" w:rsidTr="005F0F47">
              <w:trPr>
                <w:trHeight w:val="302"/>
              </w:trPr>
              <w:tc>
                <w:tcPr>
                  <w:tcW w:w="5000" w:type="pct"/>
                  <w:gridSpan w:val="2"/>
                  <w:vAlign w:val="center"/>
                  <w:hideMark/>
                </w:tcPr>
                <w:p w:rsidR="005F0F47" w:rsidRDefault="005F0F47" w:rsidP="005F0F47">
                  <w:pPr>
                    <w:ind w:left="144"/>
                    <w:rPr>
                      <w:rFonts w:ascii="Arial" w:eastAsia="Calibri" w:hAnsi="Arial" w:cs="Arial"/>
                      <w:bCs/>
                      <w:sz w:val="18"/>
                      <w:szCs w:val="18"/>
                    </w:rPr>
                  </w:pPr>
                  <w:r>
                    <w:rPr>
                      <w:rFonts w:ascii="Arial" w:eastAsia="Calibri" w:hAnsi="Arial" w:cs="Arial"/>
                      <w:bCs/>
                      <w:sz w:val="18"/>
                      <w:szCs w:val="18"/>
                    </w:rPr>
                    <w:t>[  ] Scientific World</w:t>
                  </w:r>
                </w:p>
              </w:tc>
            </w:tr>
            <w:tr w:rsidR="005F0F47" w:rsidRPr="006600A6" w:rsidTr="005F0F47">
              <w:trPr>
                <w:trHeight w:val="302"/>
              </w:trPr>
              <w:tc>
                <w:tcPr>
                  <w:tcW w:w="5000" w:type="pct"/>
                  <w:gridSpan w:val="2"/>
                  <w:vAlign w:val="center"/>
                  <w:hideMark/>
                </w:tcPr>
                <w:p w:rsidR="005F0F47" w:rsidRDefault="005F0F47" w:rsidP="005F0F47">
                  <w:pPr>
                    <w:rPr>
                      <w:rFonts w:ascii="Arial" w:eastAsia="Calibri" w:hAnsi="Arial" w:cs="Arial"/>
                      <w:bCs/>
                      <w:sz w:val="18"/>
                      <w:szCs w:val="18"/>
                    </w:rPr>
                  </w:pPr>
                  <w:r>
                    <w:rPr>
                      <w:rFonts w:ascii="Arial" w:eastAsia="Calibri" w:hAnsi="Arial" w:cs="Arial"/>
                      <w:bCs/>
                      <w:sz w:val="18"/>
                      <w:szCs w:val="18"/>
                    </w:rPr>
                    <w:t>[  ] Gen Ed - College Option</w:t>
                  </w:r>
                </w:p>
              </w:tc>
            </w:tr>
            <w:tr w:rsidR="005F0F47" w:rsidRPr="006600A6" w:rsidTr="005F0F47">
              <w:trPr>
                <w:gridAfter w:val="1"/>
                <w:wAfter w:w="354" w:type="pct"/>
                <w:trHeight w:val="342"/>
              </w:trPr>
              <w:tc>
                <w:tcPr>
                  <w:tcW w:w="4646" w:type="pct"/>
                  <w:vAlign w:val="center"/>
                  <w:hideMark/>
                </w:tcPr>
                <w:p w:rsidR="005F0F47" w:rsidRDefault="005F0F47" w:rsidP="005F0F47">
                  <w:pPr>
                    <w:ind w:left="118"/>
                    <w:rPr>
                      <w:rFonts w:ascii="Arial" w:eastAsia="Calibri" w:hAnsi="Arial" w:cs="Arial"/>
                      <w:bCs/>
                      <w:sz w:val="18"/>
                      <w:szCs w:val="18"/>
                    </w:rPr>
                  </w:pPr>
                  <w:r>
                    <w:rPr>
                      <w:rFonts w:ascii="Arial" w:eastAsia="Calibri" w:hAnsi="Arial" w:cs="Arial"/>
                      <w:bCs/>
                      <w:sz w:val="18"/>
                      <w:szCs w:val="18"/>
                    </w:rPr>
                    <w:t>[  ] Speech</w:t>
                  </w:r>
                </w:p>
              </w:tc>
            </w:tr>
            <w:tr w:rsidR="005F0F47" w:rsidRPr="006600A6" w:rsidTr="005F0F47">
              <w:trPr>
                <w:trHeight w:val="302"/>
              </w:trPr>
              <w:tc>
                <w:tcPr>
                  <w:tcW w:w="5000" w:type="pct"/>
                  <w:gridSpan w:val="2"/>
                  <w:vAlign w:val="bottom"/>
                  <w:hideMark/>
                </w:tcPr>
                <w:p w:rsidR="005F0F47" w:rsidRDefault="005F0F47" w:rsidP="005F0F47">
                  <w:pPr>
                    <w:ind w:left="173"/>
                    <w:rPr>
                      <w:rFonts w:ascii="Arial" w:eastAsia="Calibri" w:hAnsi="Arial" w:cs="Arial"/>
                      <w:bCs/>
                      <w:sz w:val="18"/>
                      <w:szCs w:val="18"/>
                    </w:rPr>
                  </w:pPr>
                  <w:r>
                    <w:rPr>
                      <w:rFonts w:ascii="Arial" w:eastAsia="Calibri" w:hAnsi="Arial" w:cs="Arial"/>
                      <w:bCs/>
                      <w:sz w:val="18"/>
                      <w:szCs w:val="18"/>
                    </w:rPr>
                    <w:t xml:space="preserve">[  ] Interdisciplinary </w:t>
                  </w:r>
                </w:p>
              </w:tc>
            </w:tr>
            <w:tr w:rsidR="005F0F47" w:rsidRPr="006600A6" w:rsidTr="005F0F47">
              <w:trPr>
                <w:trHeight w:val="302"/>
              </w:trPr>
              <w:tc>
                <w:tcPr>
                  <w:tcW w:w="5000" w:type="pct"/>
                  <w:gridSpan w:val="2"/>
                  <w:vAlign w:val="bottom"/>
                  <w:hideMark/>
                </w:tcPr>
                <w:p w:rsidR="005F0F47" w:rsidRDefault="005F0F47" w:rsidP="005F0F47">
                  <w:pPr>
                    <w:ind w:left="173"/>
                    <w:rPr>
                      <w:rFonts w:ascii="Arial" w:eastAsia="Calibri" w:hAnsi="Arial" w:cs="Arial"/>
                      <w:bCs/>
                      <w:sz w:val="18"/>
                      <w:szCs w:val="18"/>
                    </w:rPr>
                  </w:pPr>
                  <w:r>
                    <w:rPr>
                      <w:rFonts w:ascii="Arial" w:eastAsia="Calibri" w:hAnsi="Arial" w:cs="Arial"/>
                      <w:bCs/>
                      <w:sz w:val="18"/>
                      <w:szCs w:val="18"/>
                    </w:rPr>
                    <w:t>[  ] Advanced Liberal Arts</w:t>
                  </w:r>
                </w:p>
              </w:tc>
            </w:tr>
          </w:tbl>
          <w:p w:rsidR="005F0F47" w:rsidRDefault="005F0F47" w:rsidP="005F0F47">
            <w:pPr>
              <w:rPr>
                <w:rFonts w:ascii="Arial" w:eastAsia="Times New Roman" w:hAnsi="Arial" w:cs="Arial"/>
                <w:sz w:val="18"/>
                <w:szCs w:val="18"/>
              </w:rPr>
            </w:pPr>
          </w:p>
        </w:tc>
      </w:tr>
      <w:tr w:rsidR="005F0F47" w:rsidRPr="006600A6" w:rsidTr="005F0F47">
        <w:trPr>
          <w:trHeight w:val="390"/>
        </w:trPr>
        <w:tc>
          <w:tcPr>
            <w:tcW w:w="1041" w:type="pct"/>
            <w:tcBorders>
              <w:top w:val="single" w:sz="6" w:space="0" w:color="auto"/>
              <w:left w:val="single" w:sz="4"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b/>
                <w:sz w:val="18"/>
                <w:szCs w:val="18"/>
              </w:rPr>
            </w:pPr>
            <w:r w:rsidRPr="006600A6">
              <w:rPr>
                <w:rFonts w:ascii="Arial" w:hAnsi="Arial" w:cs="Arial"/>
                <w:b/>
                <w:sz w:val="18"/>
                <w:szCs w:val="18"/>
              </w:rPr>
              <w:lastRenderedPageBreak/>
              <w:t>Effective Term</w:t>
            </w:r>
          </w:p>
        </w:tc>
        <w:tc>
          <w:tcPr>
            <w:tcW w:w="1537" w:type="pct"/>
            <w:tcBorders>
              <w:top w:val="single" w:sz="6" w:space="0" w:color="auto"/>
              <w:left w:val="single" w:sz="6" w:space="0" w:color="auto"/>
              <w:bottom w:val="single" w:sz="4" w:space="0" w:color="auto"/>
              <w:right w:val="single" w:sz="6" w:space="0" w:color="auto"/>
            </w:tcBorders>
            <w:vAlign w:val="center"/>
            <w:hideMark/>
          </w:tcPr>
          <w:p w:rsidR="005F0F47" w:rsidRDefault="005F0F47" w:rsidP="005F0F47">
            <w:pPr>
              <w:rPr>
                <w:rFonts w:ascii="Arial" w:eastAsia="Times New Roman" w:hAnsi="Arial" w:cs="Arial"/>
                <w:sz w:val="18"/>
                <w:szCs w:val="18"/>
              </w:rPr>
            </w:pPr>
            <w:r w:rsidRPr="006600A6">
              <w:rPr>
                <w:rFonts w:ascii="Arial" w:hAnsi="Arial" w:cs="Arial"/>
                <w:sz w:val="18"/>
                <w:szCs w:val="18"/>
              </w:rPr>
              <w:t>Fall 2015</w:t>
            </w:r>
          </w:p>
        </w:tc>
        <w:tc>
          <w:tcPr>
            <w:tcW w:w="1003" w:type="pct"/>
            <w:tcBorders>
              <w:top w:val="single" w:sz="6" w:space="0" w:color="auto"/>
              <w:left w:val="single" w:sz="6" w:space="0" w:color="auto"/>
              <w:bottom w:val="single" w:sz="4" w:space="0" w:color="auto"/>
              <w:right w:val="single" w:sz="6" w:space="0" w:color="auto"/>
            </w:tcBorders>
            <w:vAlign w:val="center"/>
          </w:tcPr>
          <w:p w:rsidR="005F0F47" w:rsidRDefault="005F0F47" w:rsidP="005F0F47">
            <w:pPr>
              <w:rPr>
                <w:rFonts w:ascii="Arial" w:eastAsia="Times New Roman" w:hAnsi="Arial" w:cs="Arial"/>
                <w:b/>
                <w:sz w:val="18"/>
                <w:szCs w:val="18"/>
              </w:rPr>
            </w:pPr>
          </w:p>
        </w:tc>
        <w:tc>
          <w:tcPr>
            <w:tcW w:w="1418" w:type="pct"/>
            <w:tcBorders>
              <w:top w:val="single" w:sz="6" w:space="0" w:color="auto"/>
              <w:left w:val="single" w:sz="6" w:space="0" w:color="auto"/>
              <w:bottom w:val="single" w:sz="4" w:space="0" w:color="auto"/>
              <w:right w:val="single" w:sz="4" w:space="0" w:color="auto"/>
            </w:tcBorders>
            <w:vAlign w:val="center"/>
          </w:tcPr>
          <w:p w:rsidR="005F0F47" w:rsidRDefault="005F0F47" w:rsidP="005F0F47">
            <w:pPr>
              <w:rPr>
                <w:rFonts w:ascii="Arial" w:eastAsia="Times New Roman" w:hAnsi="Arial" w:cs="Arial"/>
                <w:sz w:val="18"/>
                <w:szCs w:val="18"/>
                <w:u w:val="single"/>
              </w:rPr>
            </w:pPr>
          </w:p>
        </w:tc>
      </w:tr>
    </w:tbl>
    <w:p w:rsidR="005F0F47" w:rsidRDefault="005F0F47" w:rsidP="001A4B4E">
      <w:pPr>
        <w:spacing w:after="200" w:line="276" w:lineRule="auto"/>
        <w:rPr>
          <w:rFonts w:ascii="Arial" w:eastAsia="Calibri" w:hAnsi="Arial" w:cs="Arial"/>
          <w:b/>
          <w:sz w:val="22"/>
          <w:szCs w:val="22"/>
        </w:rPr>
      </w:pPr>
    </w:p>
    <w:p w:rsidR="001A4B4E" w:rsidRPr="006600A6" w:rsidRDefault="00344A46" w:rsidP="001A4B4E">
      <w:pPr>
        <w:spacing w:after="200" w:line="276" w:lineRule="auto"/>
        <w:rPr>
          <w:rFonts w:ascii="Calibri" w:hAnsi="Calibri"/>
          <w:sz w:val="22"/>
          <w:szCs w:val="22"/>
        </w:rPr>
      </w:pPr>
      <w:r>
        <w:rPr>
          <w:rFonts w:ascii="Arial" w:eastAsia="Calibri" w:hAnsi="Arial" w:cs="Arial"/>
          <w:b/>
          <w:sz w:val="22"/>
          <w:szCs w:val="22"/>
        </w:rPr>
        <w:t>Rational</w:t>
      </w:r>
      <w:r w:rsidR="001A4B4E" w:rsidRPr="00A14CAC">
        <w:rPr>
          <w:rFonts w:ascii="Arial" w:eastAsia="Calibri" w:hAnsi="Arial" w:cs="Arial"/>
          <w:b/>
          <w:sz w:val="22"/>
          <w:szCs w:val="22"/>
        </w:rPr>
        <w:t xml:space="preserve">e:  </w:t>
      </w:r>
      <w:r w:rsidR="00FC5E66" w:rsidRPr="006600A6">
        <w:rPr>
          <w:rFonts w:ascii="Calibri" w:hAnsi="Calibri"/>
          <w:sz w:val="22"/>
          <w:szCs w:val="22"/>
        </w:rPr>
        <w:t>The AAS prerequisite corresponds to an ABET accredited TCET AAS program and allows transfer students with the appropriate degree to smoothly enter into the program, since the ET BT program is part of a 2+2 curriculum. The additional departmental approval allows advisors discretion to permit students from other programs, e.g. EET AAS, or students that are still pursuing their AAS but are ready for the workload, to take the course. This guarantees correct sequencing for students.</w:t>
      </w:r>
    </w:p>
    <w:p w:rsidR="001068FE" w:rsidRDefault="001068FE" w:rsidP="001A4B4E">
      <w:pPr>
        <w:spacing w:after="200" w:line="276" w:lineRule="auto"/>
        <w:rPr>
          <w:rFonts w:ascii="Arial" w:hAnsi="Arial" w:cs="Arial"/>
          <w:b/>
          <w:sz w:val="22"/>
          <w:szCs w:val="22"/>
        </w:rPr>
      </w:pPr>
      <w:r w:rsidRPr="006600A6">
        <w:rPr>
          <w:rFonts w:ascii="Calibri" w:hAnsi="Calibri"/>
          <w:sz w:val="22"/>
          <w:szCs w:val="22"/>
        </w:rPr>
        <w:t xml:space="preserve">This course is composed of both a lab and a lecture component. </w:t>
      </w:r>
      <w:r w:rsidRPr="006600A6">
        <w:rPr>
          <w:rFonts w:ascii="Calibri" w:hAnsi="Calibri"/>
          <w:sz w:val="22"/>
          <w:szCs w:val="22"/>
        </w:rPr>
        <w:tab/>
        <w:t xml:space="preserve">Initially it was numbered incorrectly and this minor modification is meant to correct the code that is given to it. </w:t>
      </w:r>
    </w:p>
    <w:p w:rsidR="001A4B4E" w:rsidRDefault="001A4B4E">
      <w:pPr>
        <w:rPr>
          <w:rFonts w:ascii="Arial" w:hAnsi="Arial" w:cs="Arial"/>
          <w:b/>
          <w:sz w:val="22"/>
          <w:szCs w:val="22"/>
        </w:rPr>
      </w:pPr>
      <w:r>
        <w:rPr>
          <w:rFonts w:ascii="Arial" w:hAnsi="Arial" w:cs="Arial"/>
          <w:b/>
          <w:sz w:val="22"/>
          <w:szCs w:val="22"/>
        </w:rPr>
        <w:br w:type="page"/>
      </w:r>
    </w:p>
    <w:p w:rsidR="00DB28E7" w:rsidRPr="00EF56E5" w:rsidRDefault="00DB28E7" w:rsidP="00DB28E7">
      <w:pPr>
        <w:rPr>
          <w:rFonts w:ascii="Arial" w:hAnsi="Arial" w:cs="Arial"/>
          <w:b/>
          <w:bCs/>
          <w:sz w:val="20"/>
          <w:szCs w:val="20"/>
        </w:rPr>
      </w:pPr>
      <w:r>
        <w:rPr>
          <w:rFonts w:ascii="Arial" w:hAnsi="Arial" w:cs="Arial"/>
          <w:b/>
          <w:bCs/>
          <w:sz w:val="20"/>
          <w:szCs w:val="20"/>
        </w:rPr>
        <w:lastRenderedPageBreak/>
        <w:t>C</w:t>
      </w:r>
      <w:r w:rsidRPr="00EF56E5">
        <w:rPr>
          <w:rFonts w:ascii="Arial" w:hAnsi="Arial" w:cs="Arial"/>
          <w:b/>
          <w:bCs/>
          <w:sz w:val="20"/>
          <w:szCs w:val="20"/>
        </w:rPr>
        <w:t xml:space="preserve">hanges to be offered in the </w:t>
      </w:r>
      <w:r>
        <w:rPr>
          <w:rFonts w:ascii="Arial" w:hAnsi="Arial" w:cs="Arial"/>
          <w:b/>
          <w:bCs/>
          <w:sz w:val="20"/>
          <w:szCs w:val="20"/>
        </w:rPr>
        <w:t xml:space="preserve">ETET department - </w:t>
      </w:r>
      <w:r w:rsidRPr="00DB28E7">
        <w:rPr>
          <w:rFonts w:ascii="Arial" w:hAnsi="Arial" w:cs="Arial"/>
          <w:b/>
          <w:bCs/>
          <w:sz w:val="20"/>
          <w:szCs w:val="20"/>
        </w:rPr>
        <w:t>TCET 3142 Computer Systems</w:t>
      </w:r>
    </w:p>
    <w:tbl>
      <w:tblPr>
        <w:tblW w:w="5000" w:type="pct"/>
        <w:tblLook w:val="04A0" w:firstRow="1" w:lastRow="0" w:firstColumn="1" w:lastColumn="0" w:noHBand="0" w:noVBand="1"/>
      </w:tblPr>
      <w:tblGrid>
        <w:gridCol w:w="2819"/>
        <w:gridCol w:w="4162"/>
        <w:gridCol w:w="2716"/>
        <w:gridCol w:w="3839"/>
      </w:tblGrid>
      <w:tr w:rsidR="001068FE" w:rsidRPr="006600A6" w:rsidTr="00B92BE2">
        <w:trPr>
          <w:trHeight w:hRule="exact" w:val="302"/>
        </w:trPr>
        <w:tc>
          <w:tcPr>
            <w:tcW w:w="1041" w:type="pct"/>
            <w:tcBorders>
              <w:top w:val="single" w:sz="4" w:space="0" w:color="auto"/>
              <w:left w:val="single" w:sz="4" w:space="0" w:color="auto"/>
              <w:bottom w:val="single" w:sz="4" w:space="0" w:color="auto"/>
              <w:right w:val="single" w:sz="4" w:space="0" w:color="auto"/>
            </w:tcBorders>
            <w:noWrap/>
            <w:vAlign w:val="center"/>
            <w:hideMark/>
          </w:tcPr>
          <w:p w:rsidR="001068FE" w:rsidRDefault="001068FE" w:rsidP="00B92BE2">
            <w:pPr>
              <w:rPr>
                <w:rFonts w:ascii="Arial" w:eastAsia="Times New Roman" w:hAnsi="Arial" w:cs="Arial"/>
                <w:b/>
                <w:sz w:val="18"/>
                <w:szCs w:val="18"/>
              </w:rPr>
            </w:pPr>
            <w:proofErr w:type="spellStart"/>
            <w:r w:rsidRPr="006600A6">
              <w:rPr>
                <w:rFonts w:ascii="Arial" w:hAnsi="Arial" w:cs="Arial"/>
                <w:b/>
                <w:bCs/>
                <w:sz w:val="18"/>
                <w:szCs w:val="18"/>
              </w:rPr>
              <w:t>CUNYFirst</w:t>
            </w:r>
            <w:proofErr w:type="spellEnd"/>
            <w:r w:rsidRPr="006600A6">
              <w:rPr>
                <w:rFonts w:ascii="Arial" w:hAnsi="Arial" w:cs="Arial"/>
                <w:b/>
                <w:bCs/>
                <w:sz w:val="18"/>
                <w:szCs w:val="18"/>
              </w:rPr>
              <w:t xml:space="preserve"> Course ID</w:t>
            </w:r>
          </w:p>
        </w:tc>
        <w:tc>
          <w:tcPr>
            <w:tcW w:w="1537" w:type="pct"/>
            <w:tcBorders>
              <w:top w:val="single" w:sz="4" w:space="0" w:color="auto"/>
              <w:left w:val="single" w:sz="4" w:space="0" w:color="auto"/>
              <w:bottom w:val="single" w:sz="4" w:space="0" w:color="auto"/>
              <w:right w:val="nil"/>
            </w:tcBorders>
            <w:noWrap/>
            <w:vAlign w:val="center"/>
            <w:hideMark/>
          </w:tcPr>
          <w:p w:rsidR="001068FE" w:rsidRDefault="001068FE" w:rsidP="00B92BE2">
            <w:pPr>
              <w:rPr>
                <w:rFonts w:ascii="Arial" w:eastAsia="Times New Roman" w:hAnsi="Arial" w:cs="Arial"/>
                <w:sz w:val="18"/>
                <w:szCs w:val="18"/>
              </w:rPr>
            </w:pPr>
            <w:r w:rsidRPr="006600A6">
              <w:rPr>
                <w:rStyle w:val="pseditboxdisponly"/>
                <w:sz w:val="18"/>
                <w:szCs w:val="18"/>
              </w:rPr>
              <w:t>041114</w:t>
            </w:r>
          </w:p>
        </w:tc>
        <w:tc>
          <w:tcPr>
            <w:tcW w:w="1003" w:type="pct"/>
            <w:tcBorders>
              <w:top w:val="single" w:sz="4" w:space="0" w:color="auto"/>
              <w:left w:val="nil"/>
              <w:bottom w:val="single" w:sz="4" w:space="0" w:color="auto"/>
              <w:right w:val="nil"/>
            </w:tcBorders>
            <w:noWrap/>
            <w:vAlign w:val="center"/>
          </w:tcPr>
          <w:p w:rsidR="001068FE" w:rsidRDefault="001068FE" w:rsidP="00B92BE2">
            <w:pPr>
              <w:rPr>
                <w:rFonts w:ascii="Arial" w:eastAsia="Times New Roman" w:hAnsi="Arial" w:cs="Arial"/>
                <w:b/>
                <w:sz w:val="18"/>
                <w:szCs w:val="18"/>
              </w:rPr>
            </w:pPr>
          </w:p>
        </w:tc>
        <w:tc>
          <w:tcPr>
            <w:tcW w:w="1418" w:type="pct"/>
            <w:tcBorders>
              <w:top w:val="single" w:sz="4" w:space="0" w:color="auto"/>
              <w:left w:val="nil"/>
              <w:bottom w:val="single" w:sz="4" w:space="0" w:color="auto"/>
              <w:right w:val="single" w:sz="4" w:space="0" w:color="auto"/>
            </w:tcBorders>
            <w:noWrap/>
            <w:vAlign w:val="center"/>
          </w:tcPr>
          <w:p w:rsidR="001068FE" w:rsidRDefault="001068FE" w:rsidP="00B92BE2">
            <w:pPr>
              <w:rPr>
                <w:rFonts w:ascii="Arial" w:eastAsia="Times New Roman" w:hAnsi="Arial" w:cs="Arial"/>
                <w:sz w:val="18"/>
                <w:szCs w:val="18"/>
              </w:rPr>
            </w:pPr>
          </w:p>
        </w:tc>
      </w:tr>
      <w:tr w:rsidR="001068FE" w:rsidRPr="006600A6" w:rsidTr="00B92BE2">
        <w:trPr>
          <w:trHeight w:hRule="exact" w:val="302"/>
        </w:trPr>
        <w:tc>
          <w:tcPr>
            <w:tcW w:w="1041" w:type="pct"/>
            <w:tcBorders>
              <w:top w:val="single" w:sz="4" w:space="0" w:color="auto"/>
              <w:left w:val="single" w:sz="4" w:space="0" w:color="auto"/>
              <w:bottom w:val="single" w:sz="6" w:space="0" w:color="auto"/>
              <w:right w:val="single" w:sz="6" w:space="0" w:color="auto"/>
            </w:tcBorders>
            <w:noWrap/>
            <w:vAlign w:val="center"/>
            <w:hideMark/>
          </w:tcPr>
          <w:p w:rsidR="001068FE" w:rsidRDefault="001068FE" w:rsidP="00B92BE2">
            <w:pPr>
              <w:rPr>
                <w:rFonts w:ascii="Arial" w:eastAsia="Times New Roman" w:hAnsi="Arial" w:cs="Arial"/>
                <w:b/>
                <w:bCs/>
                <w:sz w:val="18"/>
                <w:szCs w:val="18"/>
              </w:rPr>
            </w:pPr>
            <w:r w:rsidRPr="006600A6">
              <w:rPr>
                <w:rFonts w:ascii="Arial" w:hAnsi="Arial" w:cs="Arial"/>
                <w:b/>
                <w:bCs/>
                <w:sz w:val="18"/>
                <w:szCs w:val="18"/>
              </w:rPr>
              <w:t>FROM:</w:t>
            </w:r>
          </w:p>
        </w:tc>
        <w:tc>
          <w:tcPr>
            <w:tcW w:w="1537" w:type="pct"/>
            <w:tcBorders>
              <w:top w:val="single" w:sz="4" w:space="0" w:color="auto"/>
              <w:left w:val="single" w:sz="6" w:space="0" w:color="auto"/>
              <w:bottom w:val="single" w:sz="6" w:space="0" w:color="auto"/>
              <w:right w:val="single" w:sz="6" w:space="0" w:color="auto"/>
            </w:tcBorders>
            <w:noWrap/>
            <w:vAlign w:val="center"/>
          </w:tcPr>
          <w:p w:rsidR="001068FE" w:rsidRDefault="001068FE" w:rsidP="00B92BE2">
            <w:pPr>
              <w:rPr>
                <w:rFonts w:ascii="Arial" w:eastAsia="Times New Roman" w:hAnsi="Arial" w:cs="Arial"/>
                <w:strike/>
                <w:sz w:val="18"/>
                <w:szCs w:val="18"/>
              </w:rPr>
            </w:pPr>
          </w:p>
        </w:tc>
        <w:tc>
          <w:tcPr>
            <w:tcW w:w="1003" w:type="pct"/>
            <w:tcBorders>
              <w:top w:val="single" w:sz="4" w:space="0" w:color="auto"/>
              <w:left w:val="single" w:sz="6" w:space="0" w:color="auto"/>
              <w:bottom w:val="single" w:sz="6" w:space="0" w:color="auto"/>
              <w:right w:val="single" w:sz="6" w:space="0" w:color="auto"/>
            </w:tcBorders>
            <w:noWrap/>
            <w:vAlign w:val="center"/>
            <w:hideMark/>
          </w:tcPr>
          <w:p w:rsidR="001068FE" w:rsidRDefault="001068FE" w:rsidP="00B92BE2">
            <w:pPr>
              <w:rPr>
                <w:rFonts w:ascii="Arial" w:eastAsia="Times New Roman" w:hAnsi="Arial" w:cs="Arial"/>
                <w:b/>
                <w:bCs/>
                <w:sz w:val="18"/>
                <w:szCs w:val="18"/>
              </w:rPr>
            </w:pPr>
            <w:r w:rsidRPr="006600A6">
              <w:rPr>
                <w:rFonts w:ascii="Arial" w:hAnsi="Arial" w:cs="Arial"/>
                <w:b/>
                <w:bCs/>
                <w:sz w:val="18"/>
                <w:szCs w:val="18"/>
              </w:rPr>
              <w:t>TO:</w:t>
            </w:r>
          </w:p>
        </w:tc>
        <w:tc>
          <w:tcPr>
            <w:tcW w:w="1418" w:type="pct"/>
            <w:tcBorders>
              <w:top w:val="single" w:sz="4" w:space="0" w:color="auto"/>
              <w:left w:val="single" w:sz="6" w:space="0" w:color="auto"/>
              <w:bottom w:val="single" w:sz="6" w:space="0" w:color="auto"/>
              <w:right w:val="single" w:sz="4" w:space="0" w:color="auto"/>
            </w:tcBorders>
            <w:noWrap/>
            <w:vAlign w:val="center"/>
          </w:tcPr>
          <w:p w:rsidR="001068FE" w:rsidRDefault="001068FE" w:rsidP="00B92BE2">
            <w:pPr>
              <w:keepNext/>
              <w:outlineLvl w:val="0"/>
              <w:rPr>
                <w:rFonts w:ascii="Arial" w:eastAsia="Times New Roman" w:hAnsi="Arial" w:cs="Arial"/>
                <w:bCs/>
                <w:color w:val="000080"/>
                <w:sz w:val="18"/>
                <w:szCs w:val="18"/>
                <w:u w:val="single"/>
              </w:rPr>
            </w:pPr>
          </w:p>
        </w:tc>
      </w:tr>
      <w:tr w:rsidR="001068FE" w:rsidRPr="006600A6" w:rsidTr="00B92BE2">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1068FE" w:rsidRDefault="001068FE" w:rsidP="00B92BE2">
            <w:pPr>
              <w:rPr>
                <w:rFonts w:ascii="Arial" w:eastAsia="Times New Roman" w:hAnsi="Arial" w:cs="Arial"/>
                <w:b/>
                <w:sz w:val="18"/>
                <w:szCs w:val="18"/>
              </w:rPr>
            </w:pPr>
            <w:r w:rsidRPr="006600A6">
              <w:rPr>
                <w:rFonts w:ascii="Arial" w:hAnsi="Arial" w:cs="Arial"/>
                <w:b/>
                <w:sz w:val="18"/>
                <w:szCs w:val="18"/>
              </w:rPr>
              <w:t>Department(s)</w:t>
            </w:r>
          </w:p>
        </w:tc>
        <w:tc>
          <w:tcPr>
            <w:tcW w:w="1537" w:type="pct"/>
            <w:tcBorders>
              <w:top w:val="single" w:sz="6" w:space="0" w:color="auto"/>
              <w:left w:val="single" w:sz="6" w:space="0" w:color="auto"/>
              <w:bottom w:val="single" w:sz="6" w:space="0" w:color="auto"/>
              <w:right w:val="single" w:sz="6" w:space="0" w:color="auto"/>
            </w:tcBorders>
            <w:vAlign w:val="center"/>
          </w:tcPr>
          <w:p w:rsidR="001068FE" w:rsidRDefault="001068FE" w:rsidP="00B92BE2">
            <w:pPr>
              <w:rPr>
                <w:rFonts w:ascii="Arial" w:eastAsia="Times New Roman" w:hAnsi="Arial" w:cs="Arial"/>
                <w:bCs/>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1068FE" w:rsidRDefault="001068FE" w:rsidP="00B92BE2">
            <w:pPr>
              <w:rPr>
                <w:rFonts w:ascii="Arial" w:eastAsia="Times New Roman" w:hAnsi="Arial" w:cs="Arial"/>
                <w:b/>
                <w:sz w:val="18"/>
                <w:szCs w:val="18"/>
              </w:rPr>
            </w:pPr>
            <w:r w:rsidRPr="006600A6">
              <w:rPr>
                <w:rFonts w:ascii="Arial" w:hAnsi="Arial" w:cs="Arial"/>
                <w:b/>
                <w:sz w:val="18"/>
                <w:szCs w:val="18"/>
              </w:rPr>
              <w:t>Department(s)</w:t>
            </w:r>
          </w:p>
        </w:tc>
        <w:tc>
          <w:tcPr>
            <w:tcW w:w="1418" w:type="pct"/>
            <w:tcBorders>
              <w:top w:val="single" w:sz="6" w:space="0" w:color="auto"/>
              <w:left w:val="single" w:sz="6" w:space="0" w:color="auto"/>
              <w:bottom w:val="single" w:sz="6" w:space="0" w:color="auto"/>
              <w:right w:val="single" w:sz="4" w:space="0" w:color="auto"/>
            </w:tcBorders>
            <w:vAlign w:val="center"/>
          </w:tcPr>
          <w:p w:rsidR="001068FE" w:rsidRDefault="001068FE" w:rsidP="00B92BE2">
            <w:pPr>
              <w:rPr>
                <w:rFonts w:ascii="Arial" w:eastAsia="Times New Roman" w:hAnsi="Arial" w:cs="Arial"/>
                <w:bCs/>
                <w:sz w:val="18"/>
                <w:szCs w:val="18"/>
                <w:u w:val="single"/>
              </w:rPr>
            </w:pPr>
          </w:p>
        </w:tc>
      </w:tr>
      <w:tr w:rsidR="001068FE" w:rsidRPr="006600A6" w:rsidTr="00B92BE2">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1068FE" w:rsidRDefault="001068FE" w:rsidP="00B92BE2">
            <w:pPr>
              <w:rPr>
                <w:rFonts w:ascii="Arial" w:eastAsia="Times New Roman" w:hAnsi="Arial" w:cs="Arial"/>
                <w:b/>
                <w:sz w:val="18"/>
                <w:szCs w:val="18"/>
              </w:rPr>
            </w:pPr>
            <w:r w:rsidRPr="006600A6">
              <w:rPr>
                <w:rFonts w:ascii="Arial" w:hAnsi="Arial" w:cs="Arial"/>
                <w:b/>
                <w:sz w:val="18"/>
                <w:szCs w:val="18"/>
              </w:rPr>
              <w:t>Course</w:t>
            </w:r>
          </w:p>
        </w:tc>
        <w:tc>
          <w:tcPr>
            <w:tcW w:w="1537" w:type="pct"/>
            <w:tcBorders>
              <w:top w:val="single" w:sz="6" w:space="0" w:color="auto"/>
              <w:left w:val="single" w:sz="6" w:space="0" w:color="auto"/>
              <w:bottom w:val="single" w:sz="6" w:space="0" w:color="auto"/>
              <w:right w:val="single" w:sz="6" w:space="0" w:color="auto"/>
            </w:tcBorders>
            <w:vAlign w:val="center"/>
            <w:hideMark/>
          </w:tcPr>
          <w:p w:rsidR="001068FE" w:rsidRDefault="001068FE" w:rsidP="00B92BE2">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1068FE" w:rsidRDefault="001068FE" w:rsidP="00B92BE2">
            <w:pPr>
              <w:rPr>
                <w:rFonts w:ascii="Arial" w:eastAsia="Times New Roman" w:hAnsi="Arial" w:cs="Arial"/>
                <w:b/>
                <w:sz w:val="18"/>
                <w:szCs w:val="18"/>
              </w:rPr>
            </w:pPr>
            <w:r w:rsidRPr="006600A6">
              <w:rPr>
                <w:rFonts w:ascii="Arial" w:hAnsi="Arial" w:cs="Arial"/>
                <w:b/>
                <w:sz w:val="18"/>
                <w:szCs w:val="18"/>
              </w:rPr>
              <w:t>Course</w:t>
            </w:r>
          </w:p>
        </w:tc>
        <w:tc>
          <w:tcPr>
            <w:tcW w:w="1418" w:type="pct"/>
            <w:tcBorders>
              <w:top w:val="single" w:sz="6" w:space="0" w:color="auto"/>
              <w:left w:val="single" w:sz="6" w:space="0" w:color="auto"/>
              <w:bottom w:val="single" w:sz="6" w:space="0" w:color="auto"/>
              <w:right w:val="single" w:sz="4" w:space="0" w:color="auto"/>
            </w:tcBorders>
            <w:vAlign w:val="center"/>
          </w:tcPr>
          <w:p w:rsidR="001068FE" w:rsidRDefault="001068FE" w:rsidP="00B92BE2">
            <w:pPr>
              <w:rPr>
                <w:rFonts w:ascii="Arial" w:eastAsia="Times New Roman" w:hAnsi="Arial" w:cs="Arial"/>
                <w:bCs/>
                <w:color w:val="000000"/>
                <w:sz w:val="18"/>
                <w:szCs w:val="18"/>
                <w:u w:val="single"/>
              </w:rPr>
            </w:pPr>
          </w:p>
        </w:tc>
      </w:tr>
      <w:tr w:rsidR="001068FE" w:rsidRPr="006600A6" w:rsidTr="00B92BE2">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1068FE" w:rsidRDefault="001068FE" w:rsidP="00B92BE2">
            <w:pPr>
              <w:rPr>
                <w:rFonts w:ascii="Arial" w:eastAsia="Times New Roman" w:hAnsi="Arial" w:cs="Arial"/>
                <w:b/>
                <w:sz w:val="18"/>
                <w:szCs w:val="18"/>
              </w:rPr>
            </w:pPr>
            <w:r w:rsidRPr="006600A6">
              <w:rPr>
                <w:rFonts w:ascii="Arial" w:hAnsi="Arial" w:cs="Arial"/>
                <w:b/>
                <w:sz w:val="18"/>
                <w:szCs w:val="18"/>
              </w:rPr>
              <w:t>Prerequisite</w:t>
            </w:r>
          </w:p>
        </w:tc>
        <w:tc>
          <w:tcPr>
            <w:tcW w:w="1537" w:type="pct"/>
            <w:tcBorders>
              <w:top w:val="single" w:sz="6" w:space="0" w:color="auto"/>
              <w:left w:val="single" w:sz="6" w:space="0" w:color="auto"/>
              <w:bottom w:val="single" w:sz="6" w:space="0" w:color="auto"/>
              <w:right w:val="single" w:sz="6" w:space="0" w:color="auto"/>
            </w:tcBorders>
            <w:hideMark/>
          </w:tcPr>
          <w:p w:rsidR="001068FE" w:rsidRDefault="001068FE" w:rsidP="00B92BE2">
            <w:pPr>
              <w:rPr>
                <w:rFonts w:ascii="Arial" w:eastAsia="Times New Roman" w:hAnsi="Arial" w:cs="Arial"/>
                <w:strike/>
                <w:sz w:val="18"/>
                <w:szCs w:val="18"/>
              </w:rPr>
            </w:pPr>
            <w:r w:rsidRPr="006600A6">
              <w:rPr>
                <w:rFonts w:ascii="Arial" w:hAnsi="Arial" w:cs="Arial"/>
                <w:iCs/>
                <w:strike/>
                <w:sz w:val="18"/>
                <w:szCs w:val="18"/>
                <w:lang w:bidi="en-US"/>
              </w:rPr>
              <w:t>TCET 2242 OR EET 2261</w:t>
            </w:r>
          </w:p>
        </w:tc>
        <w:tc>
          <w:tcPr>
            <w:tcW w:w="1003" w:type="pct"/>
            <w:tcBorders>
              <w:top w:val="single" w:sz="6" w:space="0" w:color="auto"/>
              <w:left w:val="single" w:sz="6" w:space="0" w:color="auto"/>
              <w:bottom w:val="single" w:sz="6" w:space="0" w:color="auto"/>
              <w:right w:val="single" w:sz="6" w:space="0" w:color="auto"/>
            </w:tcBorders>
            <w:vAlign w:val="center"/>
            <w:hideMark/>
          </w:tcPr>
          <w:p w:rsidR="001068FE" w:rsidRDefault="001068FE" w:rsidP="00B92BE2">
            <w:pPr>
              <w:rPr>
                <w:rFonts w:ascii="Arial" w:eastAsia="Times New Roman" w:hAnsi="Arial" w:cs="Arial"/>
                <w:b/>
                <w:sz w:val="18"/>
                <w:szCs w:val="18"/>
              </w:rPr>
            </w:pPr>
            <w:r w:rsidRPr="006600A6">
              <w:rPr>
                <w:rFonts w:ascii="Arial" w:hAnsi="Arial" w:cs="Arial"/>
                <w:b/>
                <w:sz w:val="18"/>
                <w:szCs w:val="18"/>
              </w:rPr>
              <w:t xml:space="preserve">Prerequisite </w:t>
            </w:r>
          </w:p>
        </w:tc>
        <w:tc>
          <w:tcPr>
            <w:tcW w:w="1418" w:type="pct"/>
            <w:tcBorders>
              <w:top w:val="single" w:sz="6" w:space="0" w:color="auto"/>
              <w:left w:val="single" w:sz="6" w:space="0" w:color="auto"/>
              <w:bottom w:val="single" w:sz="6" w:space="0" w:color="auto"/>
              <w:right w:val="single" w:sz="4" w:space="0" w:color="auto"/>
            </w:tcBorders>
          </w:tcPr>
          <w:p w:rsidR="001068FE" w:rsidRDefault="001068FE" w:rsidP="00B92BE2">
            <w:pPr>
              <w:rPr>
                <w:rFonts w:ascii="Arial" w:eastAsia="Times New Roman" w:hAnsi="Arial" w:cs="Arial"/>
                <w:sz w:val="18"/>
                <w:szCs w:val="18"/>
                <w:u w:val="single"/>
              </w:rPr>
            </w:pPr>
            <w:r w:rsidRPr="006600A6">
              <w:rPr>
                <w:rFonts w:ascii="Arial" w:hAnsi="Arial" w:cs="Arial"/>
                <w:iCs/>
                <w:sz w:val="18"/>
                <w:szCs w:val="18"/>
                <w:u w:val="single"/>
              </w:rPr>
              <w:t>AAS in TCET or department approval</w:t>
            </w:r>
          </w:p>
        </w:tc>
      </w:tr>
      <w:tr w:rsidR="001068FE" w:rsidRPr="006600A6" w:rsidTr="00B92BE2">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1068FE" w:rsidRDefault="001068FE" w:rsidP="00B92BE2">
            <w:pPr>
              <w:rPr>
                <w:rFonts w:ascii="Arial" w:eastAsia="Times New Roman" w:hAnsi="Arial" w:cs="Arial"/>
                <w:b/>
                <w:sz w:val="18"/>
                <w:szCs w:val="18"/>
              </w:rPr>
            </w:pPr>
            <w:proofErr w:type="spellStart"/>
            <w:r w:rsidRPr="006600A6">
              <w:rPr>
                <w:rFonts w:ascii="Arial" w:hAnsi="Arial" w:cs="Arial"/>
                <w:b/>
                <w:sz w:val="18"/>
                <w:szCs w:val="18"/>
              </w:rPr>
              <w:t>Corequisite</w:t>
            </w:r>
            <w:proofErr w:type="spellEnd"/>
          </w:p>
        </w:tc>
        <w:tc>
          <w:tcPr>
            <w:tcW w:w="1537" w:type="pct"/>
            <w:tcBorders>
              <w:top w:val="single" w:sz="6" w:space="0" w:color="auto"/>
              <w:left w:val="single" w:sz="6" w:space="0" w:color="auto"/>
              <w:bottom w:val="single" w:sz="6" w:space="0" w:color="auto"/>
              <w:right w:val="single" w:sz="6" w:space="0" w:color="auto"/>
            </w:tcBorders>
          </w:tcPr>
          <w:p w:rsidR="001068FE" w:rsidRDefault="001068FE" w:rsidP="00B92BE2">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1068FE" w:rsidRDefault="001068FE" w:rsidP="00B92BE2">
            <w:pPr>
              <w:rPr>
                <w:rFonts w:ascii="Arial" w:eastAsia="Times New Roman" w:hAnsi="Arial" w:cs="Arial"/>
                <w:b/>
                <w:sz w:val="18"/>
                <w:szCs w:val="18"/>
              </w:rPr>
            </w:pPr>
            <w:proofErr w:type="spellStart"/>
            <w:r w:rsidRPr="006600A6">
              <w:rPr>
                <w:rFonts w:ascii="Arial" w:hAnsi="Arial" w:cs="Arial"/>
                <w:b/>
                <w:sz w:val="18"/>
                <w:szCs w:val="18"/>
              </w:rPr>
              <w:t>Corequisite</w:t>
            </w:r>
            <w:proofErr w:type="spellEnd"/>
          </w:p>
        </w:tc>
        <w:tc>
          <w:tcPr>
            <w:tcW w:w="1418" w:type="pct"/>
            <w:tcBorders>
              <w:top w:val="single" w:sz="6" w:space="0" w:color="auto"/>
              <w:left w:val="single" w:sz="6" w:space="0" w:color="auto"/>
              <w:bottom w:val="single" w:sz="6" w:space="0" w:color="auto"/>
              <w:right w:val="single" w:sz="4" w:space="0" w:color="auto"/>
            </w:tcBorders>
          </w:tcPr>
          <w:p w:rsidR="001068FE" w:rsidRDefault="001068FE" w:rsidP="00B92BE2">
            <w:pPr>
              <w:rPr>
                <w:rFonts w:ascii="Arial" w:eastAsia="Times New Roman" w:hAnsi="Arial" w:cs="Arial"/>
                <w:bCs/>
                <w:sz w:val="18"/>
                <w:szCs w:val="18"/>
                <w:u w:val="single"/>
              </w:rPr>
            </w:pPr>
          </w:p>
        </w:tc>
      </w:tr>
      <w:tr w:rsidR="001068FE" w:rsidRPr="006600A6" w:rsidTr="00B92BE2">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1068FE" w:rsidRDefault="001068FE" w:rsidP="00B92BE2">
            <w:pPr>
              <w:rPr>
                <w:rFonts w:ascii="Arial" w:eastAsia="Times New Roman" w:hAnsi="Arial" w:cs="Arial"/>
                <w:b/>
                <w:sz w:val="18"/>
                <w:szCs w:val="18"/>
              </w:rPr>
            </w:pPr>
            <w:r w:rsidRPr="006600A6">
              <w:rPr>
                <w:rFonts w:ascii="Arial" w:hAnsi="Arial" w:cs="Arial"/>
                <w:b/>
                <w:sz w:val="18"/>
                <w:szCs w:val="18"/>
              </w:rPr>
              <w:t xml:space="preserve">Pre- or </w:t>
            </w:r>
            <w:proofErr w:type="spellStart"/>
            <w:r w:rsidRPr="006600A6">
              <w:rPr>
                <w:rFonts w:ascii="Arial" w:hAnsi="Arial" w:cs="Arial"/>
                <w:b/>
                <w:sz w:val="18"/>
                <w:szCs w:val="18"/>
              </w:rPr>
              <w:t>corequisite</w:t>
            </w:r>
            <w:proofErr w:type="spellEnd"/>
          </w:p>
        </w:tc>
        <w:tc>
          <w:tcPr>
            <w:tcW w:w="1537" w:type="pct"/>
            <w:tcBorders>
              <w:top w:val="single" w:sz="6" w:space="0" w:color="auto"/>
              <w:left w:val="single" w:sz="6" w:space="0" w:color="auto"/>
              <w:bottom w:val="single" w:sz="6" w:space="0" w:color="auto"/>
              <w:right w:val="single" w:sz="6" w:space="0" w:color="auto"/>
            </w:tcBorders>
          </w:tcPr>
          <w:p w:rsidR="001068FE" w:rsidRDefault="001068FE" w:rsidP="00B92BE2">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1068FE" w:rsidRDefault="001068FE" w:rsidP="00B92BE2">
            <w:pPr>
              <w:rPr>
                <w:rFonts w:ascii="Arial" w:eastAsia="Times New Roman" w:hAnsi="Arial" w:cs="Arial"/>
                <w:b/>
                <w:sz w:val="18"/>
                <w:szCs w:val="18"/>
              </w:rPr>
            </w:pPr>
            <w:r w:rsidRPr="006600A6">
              <w:rPr>
                <w:rFonts w:ascii="Arial" w:hAnsi="Arial" w:cs="Arial"/>
                <w:b/>
                <w:sz w:val="18"/>
                <w:szCs w:val="18"/>
              </w:rPr>
              <w:t xml:space="preserve">Pre- or </w:t>
            </w:r>
            <w:proofErr w:type="spellStart"/>
            <w:r w:rsidRPr="006600A6">
              <w:rPr>
                <w:rFonts w:ascii="Arial" w:hAnsi="Arial" w:cs="Arial"/>
                <w:b/>
                <w:sz w:val="18"/>
                <w:szCs w:val="18"/>
              </w:rPr>
              <w:t>corequisite</w:t>
            </w:r>
            <w:proofErr w:type="spellEnd"/>
          </w:p>
        </w:tc>
        <w:tc>
          <w:tcPr>
            <w:tcW w:w="1418" w:type="pct"/>
            <w:tcBorders>
              <w:top w:val="single" w:sz="6" w:space="0" w:color="auto"/>
              <w:left w:val="single" w:sz="6" w:space="0" w:color="auto"/>
              <w:bottom w:val="single" w:sz="6" w:space="0" w:color="auto"/>
              <w:right w:val="single" w:sz="4" w:space="0" w:color="auto"/>
            </w:tcBorders>
          </w:tcPr>
          <w:p w:rsidR="001068FE" w:rsidRDefault="001068FE" w:rsidP="00B92BE2">
            <w:pPr>
              <w:rPr>
                <w:rFonts w:ascii="Arial" w:eastAsia="Times New Roman" w:hAnsi="Arial" w:cs="Arial"/>
                <w:bCs/>
                <w:sz w:val="18"/>
                <w:szCs w:val="18"/>
                <w:u w:val="single"/>
              </w:rPr>
            </w:pPr>
          </w:p>
        </w:tc>
      </w:tr>
      <w:tr w:rsidR="001068FE" w:rsidRPr="006600A6" w:rsidTr="00B92BE2">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1068FE" w:rsidRDefault="001068FE" w:rsidP="00B92BE2">
            <w:pPr>
              <w:rPr>
                <w:rFonts w:ascii="Arial" w:eastAsia="Times New Roman" w:hAnsi="Arial" w:cs="Arial"/>
                <w:b/>
                <w:sz w:val="18"/>
                <w:szCs w:val="18"/>
              </w:rPr>
            </w:pPr>
            <w:r w:rsidRPr="006600A6">
              <w:rPr>
                <w:rFonts w:ascii="Arial" w:hAnsi="Arial" w:cs="Arial"/>
                <w:b/>
                <w:sz w:val="18"/>
                <w:szCs w:val="18"/>
              </w:rPr>
              <w:t>Hours</w:t>
            </w:r>
          </w:p>
        </w:tc>
        <w:tc>
          <w:tcPr>
            <w:tcW w:w="1537" w:type="pct"/>
            <w:tcBorders>
              <w:top w:val="single" w:sz="6" w:space="0" w:color="auto"/>
              <w:left w:val="single" w:sz="6" w:space="0" w:color="auto"/>
              <w:bottom w:val="single" w:sz="6" w:space="0" w:color="auto"/>
              <w:right w:val="single" w:sz="6" w:space="0" w:color="auto"/>
            </w:tcBorders>
            <w:vAlign w:val="center"/>
          </w:tcPr>
          <w:p w:rsidR="001068FE" w:rsidRDefault="001068FE" w:rsidP="00B92BE2">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1068FE" w:rsidRDefault="001068FE" w:rsidP="00B92BE2">
            <w:pPr>
              <w:rPr>
                <w:rFonts w:ascii="Arial" w:eastAsia="Times New Roman" w:hAnsi="Arial" w:cs="Arial"/>
                <w:b/>
                <w:sz w:val="18"/>
                <w:szCs w:val="18"/>
              </w:rPr>
            </w:pPr>
            <w:r w:rsidRPr="006600A6">
              <w:rPr>
                <w:rFonts w:ascii="Arial" w:hAnsi="Arial" w:cs="Arial"/>
                <w:b/>
                <w:sz w:val="18"/>
                <w:szCs w:val="18"/>
              </w:rPr>
              <w:t>Hours</w:t>
            </w:r>
          </w:p>
        </w:tc>
        <w:tc>
          <w:tcPr>
            <w:tcW w:w="1418" w:type="pct"/>
            <w:tcBorders>
              <w:top w:val="single" w:sz="6" w:space="0" w:color="auto"/>
              <w:left w:val="single" w:sz="6" w:space="0" w:color="auto"/>
              <w:bottom w:val="single" w:sz="6" w:space="0" w:color="auto"/>
              <w:right w:val="single" w:sz="4" w:space="0" w:color="auto"/>
            </w:tcBorders>
            <w:vAlign w:val="center"/>
          </w:tcPr>
          <w:p w:rsidR="001068FE" w:rsidRDefault="001068FE" w:rsidP="00B92BE2">
            <w:pPr>
              <w:rPr>
                <w:rFonts w:ascii="Arial" w:eastAsia="Times New Roman" w:hAnsi="Arial" w:cs="Arial"/>
                <w:bCs/>
                <w:sz w:val="18"/>
                <w:szCs w:val="18"/>
                <w:u w:val="single"/>
              </w:rPr>
            </w:pPr>
          </w:p>
        </w:tc>
      </w:tr>
      <w:tr w:rsidR="001068FE" w:rsidRPr="006600A6" w:rsidTr="00B92BE2">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1068FE" w:rsidRDefault="001068FE" w:rsidP="00B92BE2">
            <w:pPr>
              <w:rPr>
                <w:rFonts w:ascii="Arial" w:eastAsia="Times New Roman" w:hAnsi="Arial" w:cs="Arial"/>
                <w:b/>
                <w:sz w:val="18"/>
                <w:szCs w:val="18"/>
              </w:rPr>
            </w:pPr>
            <w:r w:rsidRPr="006600A6">
              <w:rPr>
                <w:rFonts w:ascii="Arial" w:hAnsi="Arial" w:cs="Arial"/>
                <w:b/>
                <w:sz w:val="18"/>
                <w:szCs w:val="18"/>
              </w:rPr>
              <w:t>Credits</w:t>
            </w:r>
          </w:p>
        </w:tc>
        <w:tc>
          <w:tcPr>
            <w:tcW w:w="1537" w:type="pct"/>
            <w:tcBorders>
              <w:top w:val="single" w:sz="6" w:space="0" w:color="auto"/>
              <w:left w:val="single" w:sz="6" w:space="0" w:color="auto"/>
              <w:bottom w:val="single" w:sz="6" w:space="0" w:color="auto"/>
              <w:right w:val="single" w:sz="6" w:space="0" w:color="auto"/>
            </w:tcBorders>
            <w:vAlign w:val="center"/>
          </w:tcPr>
          <w:p w:rsidR="001068FE" w:rsidRDefault="001068FE" w:rsidP="00B92BE2">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1068FE" w:rsidRDefault="001068FE" w:rsidP="00B92BE2">
            <w:pPr>
              <w:rPr>
                <w:rFonts w:ascii="Arial" w:eastAsia="Times New Roman" w:hAnsi="Arial" w:cs="Arial"/>
                <w:b/>
                <w:sz w:val="18"/>
                <w:szCs w:val="18"/>
              </w:rPr>
            </w:pPr>
            <w:r w:rsidRPr="006600A6">
              <w:rPr>
                <w:rFonts w:ascii="Arial" w:hAnsi="Arial" w:cs="Arial"/>
                <w:b/>
                <w:sz w:val="18"/>
                <w:szCs w:val="18"/>
              </w:rPr>
              <w:t>Credits</w:t>
            </w:r>
          </w:p>
        </w:tc>
        <w:tc>
          <w:tcPr>
            <w:tcW w:w="1418" w:type="pct"/>
            <w:tcBorders>
              <w:top w:val="single" w:sz="6" w:space="0" w:color="auto"/>
              <w:left w:val="single" w:sz="6" w:space="0" w:color="auto"/>
              <w:bottom w:val="single" w:sz="6" w:space="0" w:color="auto"/>
              <w:right w:val="single" w:sz="4" w:space="0" w:color="auto"/>
            </w:tcBorders>
            <w:vAlign w:val="center"/>
          </w:tcPr>
          <w:p w:rsidR="001068FE" w:rsidRDefault="001068FE" w:rsidP="00B92BE2">
            <w:pPr>
              <w:rPr>
                <w:rFonts w:ascii="Arial" w:eastAsia="Times New Roman" w:hAnsi="Arial" w:cs="Arial"/>
                <w:bCs/>
                <w:sz w:val="18"/>
                <w:szCs w:val="18"/>
                <w:u w:val="single"/>
              </w:rPr>
            </w:pPr>
          </w:p>
        </w:tc>
      </w:tr>
      <w:tr w:rsidR="001068FE" w:rsidRPr="006600A6" w:rsidTr="00B92BE2">
        <w:trPr>
          <w:trHeight w:hRule="exact" w:val="302"/>
        </w:trPr>
        <w:tc>
          <w:tcPr>
            <w:tcW w:w="1041" w:type="pct"/>
            <w:tcBorders>
              <w:top w:val="single" w:sz="6" w:space="0" w:color="auto"/>
              <w:left w:val="single" w:sz="4" w:space="0" w:color="auto"/>
              <w:bottom w:val="single" w:sz="6" w:space="0" w:color="auto"/>
              <w:right w:val="single" w:sz="6" w:space="0" w:color="auto"/>
            </w:tcBorders>
            <w:vAlign w:val="center"/>
            <w:hideMark/>
          </w:tcPr>
          <w:p w:rsidR="001068FE" w:rsidRDefault="001068FE" w:rsidP="00B92BE2">
            <w:pPr>
              <w:rPr>
                <w:rFonts w:ascii="Arial" w:eastAsia="Times New Roman" w:hAnsi="Arial" w:cs="Arial"/>
                <w:b/>
                <w:sz w:val="18"/>
                <w:szCs w:val="18"/>
              </w:rPr>
            </w:pPr>
            <w:r w:rsidRPr="006600A6">
              <w:rPr>
                <w:rFonts w:ascii="Arial" w:hAnsi="Arial" w:cs="Arial"/>
                <w:b/>
                <w:sz w:val="18"/>
                <w:szCs w:val="18"/>
              </w:rPr>
              <w:t>Description</w:t>
            </w:r>
          </w:p>
        </w:tc>
        <w:tc>
          <w:tcPr>
            <w:tcW w:w="1537" w:type="pct"/>
            <w:tcBorders>
              <w:top w:val="single" w:sz="6" w:space="0" w:color="auto"/>
              <w:left w:val="single" w:sz="6" w:space="0" w:color="auto"/>
              <w:bottom w:val="single" w:sz="6" w:space="0" w:color="auto"/>
              <w:right w:val="single" w:sz="6" w:space="0" w:color="auto"/>
            </w:tcBorders>
            <w:vAlign w:val="center"/>
          </w:tcPr>
          <w:p w:rsidR="001068FE" w:rsidRDefault="001068FE" w:rsidP="00B92BE2">
            <w:pPr>
              <w:rPr>
                <w:rFonts w:ascii="Arial" w:eastAsia="Times New Roman" w:hAnsi="Arial" w:cs="Arial"/>
                <w:strike/>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1068FE" w:rsidRDefault="001068FE" w:rsidP="00B92BE2">
            <w:pPr>
              <w:rPr>
                <w:rFonts w:ascii="Arial" w:eastAsia="Times New Roman" w:hAnsi="Arial" w:cs="Arial"/>
                <w:b/>
                <w:sz w:val="18"/>
                <w:szCs w:val="18"/>
              </w:rPr>
            </w:pPr>
            <w:r w:rsidRPr="006600A6">
              <w:rPr>
                <w:rFonts w:ascii="Arial" w:hAnsi="Arial" w:cs="Arial"/>
                <w:b/>
                <w:sz w:val="18"/>
                <w:szCs w:val="18"/>
              </w:rPr>
              <w:t>Description</w:t>
            </w:r>
          </w:p>
        </w:tc>
        <w:tc>
          <w:tcPr>
            <w:tcW w:w="1418" w:type="pct"/>
            <w:tcBorders>
              <w:top w:val="single" w:sz="6" w:space="0" w:color="auto"/>
              <w:left w:val="single" w:sz="6" w:space="0" w:color="auto"/>
              <w:bottom w:val="single" w:sz="6" w:space="0" w:color="auto"/>
              <w:right w:val="single" w:sz="4" w:space="0" w:color="auto"/>
            </w:tcBorders>
            <w:vAlign w:val="center"/>
          </w:tcPr>
          <w:p w:rsidR="001068FE" w:rsidRDefault="001068FE" w:rsidP="00B92BE2">
            <w:pPr>
              <w:spacing w:after="120"/>
              <w:rPr>
                <w:rFonts w:ascii="Arial" w:eastAsia="Times New Roman" w:hAnsi="Arial" w:cs="Arial"/>
                <w:sz w:val="18"/>
                <w:szCs w:val="18"/>
                <w:u w:val="single"/>
              </w:rPr>
            </w:pPr>
          </w:p>
        </w:tc>
      </w:tr>
      <w:tr w:rsidR="001068FE" w:rsidRPr="006600A6" w:rsidTr="00B92BE2">
        <w:trPr>
          <w:trHeight w:hRule="exact" w:val="302"/>
        </w:trPr>
        <w:tc>
          <w:tcPr>
            <w:tcW w:w="1041" w:type="pct"/>
            <w:tcBorders>
              <w:top w:val="single" w:sz="6" w:space="0" w:color="auto"/>
              <w:left w:val="single" w:sz="4" w:space="0" w:color="auto"/>
              <w:bottom w:val="single" w:sz="4" w:space="0" w:color="auto"/>
              <w:right w:val="single" w:sz="6" w:space="0" w:color="auto"/>
            </w:tcBorders>
            <w:vAlign w:val="center"/>
            <w:hideMark/>
          </w:tcPr>
          <w:p w:rsidR="001068FE" w:rsidRDefault="001068FE" w:rsidP="00B92BE2">
            <w:pPr>
              <w:rPr>
                <w:rFonts w:ascii="Arial" w:eastAsia="Times New Roman" w:hAnsi="Arial" w:cs="Arial"/>
                <w:b/>
                <w:sz w:val="18"/>
                <w:szCs w:val="18"/>
              </w:rPr>
            </w:pPr>
            <w:r w:rsidRPr="006600A6">
              <w:rPr>
                <w:rFonts w:ascii="Arial" w:hAnsi="Arial" w:cs="Arial"/>
                <w:b/>
                <w:sz w:val="18"/>
                <w:szCs w:val="18"/>
              </w:rPr>
              <w:t>Requirement Designation</w:t>
            </w:r>
          </w:p>
        </w:tc>
        <w:tc>
          <w:tcPr>
            <w:tcW w:w="1537" w:type="pct"/>
            <w:tcBorders>
              <w:top w:val="single" w:sz="6" w:space="0" w:color="auto"/>
              <w:left w:val="single" w:sz="6" w:space="0" w:color="auto"/>
              <w:bottom w:val="single" w:sz="4" w:space="0" w:color="auto"/>
              <w:right w:val="single" w:sz="6" w:space="0" w:color="auto"/>
            </w:tcBorders>
            <w:vAlign w:val="center"/>
          </w:tcPr>
          <w:p w:rsidR="001068FE" w:rsidRDefault="001068FE" w:rsidP="00B92BE2">
            <w:pPr>
              <w:rPr>
                <w:rFonts w:ascii="Arial" w:eastAsia="Times New Roman" w:hAnsi="Arial" w:cs="Arial"/>
                <w:strike/>
                <w:sz w:val="18"/>
                <w:szCs w:val="18"/>
              </w:rPr>
            </w:pPr>
          </w:p>
        </w:tc>
        <w:tc>
          <w:tcPr>
            <w:tcW w:w="1003" w:type="pct"/>
            <w:tcBorders>
              <w:top w:val="single" w:sz="6" w:space="0" w:color="auto"/>
              <w:left w:val="single" w:sz="6" w:space="0" w:color="auto"/>
              <w:bottom w:val="single" w:sz="4" w:space="0" w:color="auto"/>
              <w:right w:val="single" w:sz="6" w:space="0" w:color="auto"/>
            </w:tcBorders>
            <w:vAlign w:val="center"/>
            <w:hideMark/>
          </w:tcPr>
          <w:p w:rsidR="001068FE" w:rsidRDefault="001068FE" w:rsidP="00B92BE2">
            <w:pPr>
              <w:rPr>
                <w:rFonts w:ascii="Arial" w:eastAsia="Times New Roman" w:hAnsi="Arial" w:cs="Arial"/>
                <w:b/>
                <w:sz w:val="18"/>
                <w:szCs w:val="18"/>
              </w:rPr>
            </w:pPr>
            <w:r w:rsidRPr="006600A6">
              <w:rPr>
                <w:rFonts w:ascii="Arial" w:hAnsi="Arial" w:cs="Arial"/>
                <w:b/>
                <w:sz w:val="18"/>
                <w:szCs w:val="18"/>
              </w:rPr>
              <w:t>Requirement Designation</w:t>
            </w:r>
          </w:p>
        </w:tc>
        <w:tc>
          <w:tcPr>
            <w:tcW w:w="1418" w:type="pct"/>
            <w:tcBorders>
              <w:top w:val="single" w:sz="6" w:space="0" w:color="auto"/>
              <w:left w:val="single" w:sz="6" w:space="0" w:color="auto"/>
              <w:bottom w:val="single" w:sz="4" w:space="0" w:color="auto"/>
              <w:right w:val="single" w:sz="4" w:space="0" w:color="auto"/>
            </w:tcBorders>
            <w:vAlign w:val="center"/>
          </w:tcPr>
          <w:p w:rsidR="001068FE" w:rsidRDefault="001068FE" w:rsidP="00B92BE2">
            <w:pPr>
              <w:rPr>
                <w:rFonts w:ascii="Arial" w:eastAsia="Times New Roman" w:hAnsi="Arial" w:cs="Arial"/>
                <w:sz w:val="18"/>
                <w:szCs w:val="18"/>
                <w:u w:val="single"/>
              </w:rPr>
            </w:pPr>
          </w:p>
        </w:tc>
      </w:tr>
      <w:tr w:rsidR="001068FE" w:rsidRPr="006600A6" w:rsidTr="00B92BE2">
        <w:trPr>
          <w:trHeight w:hRule="exact" w:val="302"/>
        </w:trPr>
        <w:tc>
          <w:tcPr>
            <w:tcW w:w="1041" w:type="pct"/>
            <w:tcBorders>
              <w:top w:val="single" w:sz="6" w:space="0" w:color="auto"/>
              <w:left w:val="single" w:sz="4" w:space="0" w:color="auto"/>
              <w:bottom w:val="single" w:sz="4" w:space="0" w:color="auto"/>
              <w:right w:val="single" w:sz="6" w:space="0" w:color="auto"/>
            </w:tcBorders>
            <w:vAlign w:val="center"/>
            <w:hideMark/>
          </w:tcPr>
          <w:p w:rsidR="001068FE" w:rsidRDefault="001068FE" w:rsidP="00B92BE2">
            <w:pPr>
              <w:rPr>
                <w:rFonts w:ascii="Arial" w:eastAsia="Times New Roman" w:hAnsi="Arial" w:cs="Arial"/>
                <w:b/>
                <w:sz w:val="18"/>
                <w:szCs w:val="18"/>
              </w:rPr>
            </w:pPr>
            <w:r w:rsidRPr="006600A6">
              <w:rPr>
                <w:rFonts w:ascii="Arial" w:hAnsi="Arial" w:cs="Arial"/>
                <w:b/>
                <w:bCs/>
                <w:sz w:val="18"/>
                <w:szCs w:val="18"/>
              </w:rPr>
              <w:t>Liberal Arts</w:t>
            </w:r>
          </w:p>
        </w:tc>
        <w:tc>
          <w:tcPr>
            <w:tcW w:w="1537" w:type="pct"/>
            <w:tcBorders>
              <w:top w:val="single" w:sz="6" w:space="0" w:color="auto"/>
              <w:left w:val="single" w:sz="6" w:space="0" w:color="auto"/>
              <w:bottom w:val="single" w:sz="4" w:space="0" w:color="auto"/>
              <w:right w:val="single" w:sz="6" w:space="0" w:color="auto"/>
            </w:tcBorders>
            <w:vAlign w:val="center"/>
            <w:hideMark/>
          </w:tcPr>
          <w:p w:rsidR="001068FE" w:rsidRDefault="001068FE" w:rsidP="00B92BE2">
            <w:pPr>
              <w:rPr>
                <w:rFonts w:ascii="Arial" w:eastAsia="Times New Roman" w:hAnsi="Arial" w:cs="Arial"/>
                <w:sz w:val="18"/>
                <w:szCs w:val="18"/>
              </w:rPr>
            </w:pPr>
            <w:r w:rsidRPr="006600A6">
              <w:rPr>
                <w:rFonts w:ascii="Arial" w:hAnsi="Arial" w:cs="Arial"/>
                <w:bCs/>
                <w:sz w:val="18"/>
                <w:szCs w:val="18"/>
              </w:rPr>
              <w:t xml:space="preserve">[   ] Yes  [   ] No  </w:t>
            </w:r>
          </w:p>
        </w:tc>
        <w:tc>
          <w:tcPr>
            <w:tcW w:w="1003" w:type="pct"/>
            <w:tcBorders>
              <w:top w:val="single" w:sz="6" w:space="0" w:color="auto"/>
              <w:left w:val="single" w:sz="6" w:space="0" w:color="auto"/>
              <w:bottom w:val="single" w:sz="4" w:space="0" w:color="auto"/>
              <w:right w:val="single" w:sz="6" w:space="0" w:color="auto"/>
            </w:tcBorders>
            <w:vAlign w:val="center"/>
            <w:hideMark/>
          </w:tcPr>
          <w:p w:rsidR="001068FE" w:rsidRDefault="001068FE" w:rsidP="00B92BE2">
            <w:pPr>
              <w:rPr>
                <w:rFonts w:ascii="Arial" w:eastAsia="Times New Roman" w:hAnsi="Arial" w:cs="Arial"/>
                <w:b/>
                <w:sz w:val="18"/>
                <w:szCs w:val="18"/>
              </w:rPr>
            </w:pPr>
            <w:r w:rsidRPr="006600A6">
              <w:rPr>
                <w:rFonts w:ascii="Arial" w:hAnsi="Arial" w:cs="Arial"/>
                <w:b/>
                <w:bCs/>
                <w:sz w:val="18"/>
                <w:szCs w:val="18"/>
              </w:rPr>
              <w:t>Liberal Arts</w:t>
            </w:r>
          </w:p>
        </w:tc>
        <w:tc>
          <w:tcPr>
            <w:tcW w:w="1418" w:type="pct"/>
            <w:tcBorders>
              <w:top w:val="single" w:sz="6" w:space="0" w:color="auto"/>
              <w:left w:val="single" w:sz="6" w:space="0" w:color="auto"/>
              <w:bottom w:val="single" w:sz="4" w:space="0" w:color="auto"/>
              <w:right w:val="single" w:sz="4" w:space="0" w:color="auto"/>
            </w:tcBorders>
            <w:vAlign w:val="center"/>
            <w:hideMark/>
          </w:tcPr>
          <w:p w:rsidR="001068FE" w:rsidRDefault="001068FE" w:rsidP="00B92BE2">
            <w:pPr>
              <w:rPr>
                <w:rFonts w:ascii="Arial" w:eastAsia="Times New Roman" w:hAnsi="Arial" w:cs="Arial"/>
                <w:sz w:val="18"/>
                <w:szCs w:val="18"/>
              </w:rPr>
            </w:pPr>
            <w:r w:rsidRPr="006600A6">
              <w:rPr>
                <w:rFonts w:ascii="Arial" w:hAnsi="Arial" w:cs="Arial"/>
                <w:bCs/>
                <w:sz w:val="18"/>
                <w:szCs w:val="18"/>
              </w:rPr>
              <w:t xml:space="preserve">[   ] Yes  [   ] No  </w:t>
            </w:r>
          </w:p>
        </w:tc>
      </w:tr>
      <w:tr w:rsidR="001068FE" w:rsidRPr="006600A6" w:rsidTr="00B92BE2">
        <w:trPr>
          <w:trHeight w:val="288"/>
        </w:trPr>
        <w:tc>
          <w:tcPr>
            <w:tcW w:w="1041" w:type="pct"/>
            <w:tcBorders>
              <w:top w:val="single" w:sz="6" w:space="0" w:color="auto"/>
              <w:left w:val="single" w:sz="4" w:space="0" w:color="auto"/>
              <w:bottom w:val="single" w:sz="4" w:space="0" w:color="auto"/>
              <w:right w:val="single" w:sz="6" w:space="0" w:color="auto"/>
            </w:tcBorders>
            <w:vAlign w:val="center"/>
            <w:hideMark/>
          </w:tcPr>
          <w:p w:rsidR="001068FE" w:rsidRDefault="001068FE" w:rsidP="00B92BE2">
            <w:pPr>
              <w:rPr>
                <w:rFonts w:ascii="Arial" w:eastAsia="Times New Roman" w:hAnsi="Arial" w:cs="Arial"/>
                <w:b/>
                <w:bCs/>
                <w:sz w:val="18"/>
                <w:szCs w:val="18"/>
              </w:rPr>
            </w:pPr>
            <w:r w:rsidRPr="006600A6">
              <w:rPr>
                <w:rFonts w:ascii="Arial" w:hAnsi="Arial" w:cs="Arial"/>
                <w:b/>
                <w:bCs/>
                <w:sz w:val="18"/>
                <w:szCs w:val="18"/>
              </w:rPr>
              <w:t>Course Attribute (e.g. Writing Intensive, Honors, etc</w:t>
            </w:r>
          </w:p>
        </w:tc>
        <w:tc>
          <w:tcPr>
            <w:tcW w:w="1537" w:type="pct"/>
            <w:tcBorders>
              <w:top w:val="single" w:sz="6" w:space="0" w:color="auto"/>
              <w:left w:val="single" w:sz="6" w:space="0" w:color="auto"/>
              <w:bottom w:val="single" w:sz="4" w:space="0" w:color="auto"/>
              <w:right w:val="single" w:sz="6" w:space="0" w:color="auto"/>
            </w:tcBorders>
            <w:vAlign w:val="center"/>
          </w:tcPr>
          <w:p w:rsidR="001068FE" w:rsidRDefault="001068FE" w:rsidP="00B92BE2">
            <w:pPr>
              <w:rPr>
                <w:rFonts w:ascii="Arial" w:eastAsia="Times New Roman" w:hAnsi="Arial" w:cs="Arial"/>
                <w:bCs/>
                <w:strike/>
                <w:sz w:val="18"/>
                <w:szCs w:val="18"/>
              </w:rPr>
            </w:pPr>
          </w:p>
        </w:tc>
        <w:tc>
          <w:tcPr>
            <w:tcW w:w="1003" w:type="pct"/>
            <w:tcBorders>
              <w:top w:val="single" w:sz="6" w:space="0" w:color="auto"/>
              <w:left w:val="single" w:sz="6" w:space="0" w:color="auto"/>
              <w:bottom w:val="single" w:sz="4" w:space="0" w:color="auto"/>
              <w:right w:val="single" w:sz="6" w:space="0" w:color="auto"/>
            </w:tcBorders>
            <w:vAlign w:val="center"/>
            <w:hideMark/>
          </w:tcPr>
          <w:p w:rsidR="001068FE" w:rsidRDefault="001068FE" w:rsidP="00B92BE2">
            <w:pPr>
              <w:rPr>
                <w:rFonts w:ascii="Arial" w:eastAsia="Times New Roman" w:hAnsi="Arial" w:cs="Arial"/>
                <w:b/>
                <w:sz w:val="18"/>
                <w:szCs w:val="18"/>
              </w:rPr>
            </w:pPr>
            <w:r w:rsidRPr="006600A6">
              <w:rPr>
                <w:rFonts w:ascii="Arial" w:hAnsi="Arial" w:cs="Arial"/>
                <w:b/>
                <w:bCs/>
                <w:sz w:val="18"/>
                <w:szCs w:val="18"/>
              </w:rPr>
              <w:t>Course Attribute (e.g. Writing Intensive, Honors, etc</w:t>
            </w:r>
          </w:p>
        </w:tc>
        <w:tc>
          <w:tcPr>
            <w:tcW w:w="1418" w:type="pct"/>
            <w:tcBorders>
              <w:top w:val="single" w:sz="6" w:space="0" w:color="auto"/>
              <w:left w:val="single" w:sz="6" w:space="0" w:color="auto"/>
              <w:bottom w:val="single" w:sz="4" w:space="0" w:color="auto"/>
              <w:right w:val="single" w:sz="4" w:space="0" w:color="auto"/>
            </w:tcBorders>
            <w:vAlign w:val="center"/>
          </w:tcPr>
          <w:p w:rsidR="001068FE" w:rsidRDefault="001068FE" w:rsidP="00B92BE2">
            <w:pPr>
              <w:rPr>
                <w:rFonts w:ascii="Arial" w:eastAsia="Times New Roman" w:hAnsi="Arial" w:cs="Arial"/>
                <w:sz w:val="18"/>
                <w:szCs w:val="18"/>
                <w:u w:val="single"/>
              </w:rPr>
            </w:pPr>
          </w:p>
        </w:tc>
      </w:tr>
      <w:tr w:rsidR="001068FE" w:rsidRPr="006600A6" w:rsidTr="00313B5C">
        <w:trPr>
          <w:trHeight w:val="255"/>
        </w:trPr>
        <w:tc>
          <w:tcPr>
            <w:tcW w:w="1041" w:type="pct"/>
            <w:tcBorders>
              <w:top w:val="single" w:sz="6" w:space="0" w:color="auto"/>
              <w:left w:val="single" w:sz="4" w:space="0" w:color="auto"/>
              <w:bottom w:val="single" w:sz="6" w:space="0" w:color="auto"/>
              <w:right w:val="single" w:sz="6" w:space="0" w:color="auto"/>
            </w:tcBorders>
            <w:vAlign w:val="center"/>
            <w:hideMark/>
          </w:tcPr>
          <w:p w:rsidR="001068FE" w:rsidRDefault="001068FE" w:rsidP="00B92BE2">
            <w:pPr>
              <w:rPr>
                <w:rFonts w:ascii="Arial" w:eastAsia="Times New Roman" w:hAnsi="Arial" w:cs="Arial"/>
                <w:b/>
                <w:bCs/>
                <w:sz w:val="18"/>
                <w:szCs w:val="18"/>
              </w:rPr>
            </w:pPr>
            <w:r w:rsidRPr="006600A6">
              <w:rPr>
                <w:rFonts w:ascii="Arial" w:hAnsi="Arial" w:cs="Arial"/>
                <w:b/>
                <w:bCs/>
                <w:sz w:val="18"/>
                <w:szCs w:val="18"/>
              </w:rPr>
              <w:t>Course Applicability</w:t>
            </w:r>
          </w:p>
        </w:tc>
        <w:tc>
          <w:tcPr>
            <w:tcW w:w="1537" w:type="pct"/>
            <w:tcBorders>
              <w:top w:val="single" w:sz="6" w:space="0" w:color="auto"/>
              <w:left w:val="single" w:sz="6" w:space="0" w:color="auto"/>
              <w:bottom w:val="single" w:sz="6" w:space="0" w:color="auto"/>
              <w:right w:val="single" w:sz="6" w:space="0" w:color="auto"/>
            </w:tcBorders>
            <w:vAlign w:val="center"/>
            <w:hideMark/>
          </w:tcPr>
          <w:tbl>
            <w:tblPr>
              <w:tblW w:w="3075" w:type="dxa"/>
              <w:tblLook w:val="04A0" w:firstRow="1" w:lastRow="0" w:firstColumn="1" w:lastColumn="0" w:noHBand="0" w:noVBand="1"/>
            </w:tblPr>
            <w:tblGrid>
              <w:gridCol w:w="3075"/>
            </w:tblGrid>
            <w:tr w:rsidR="001068FE" w:rsidRPr="006600A6" w:rsidTr="00B92BE2">
              <w:trPr>
                <w:trHeight w:val="302"/>
              </w:trPr>
              <w:tc>
                <w:tcPr>
                  <w:tcW w:w="3075" w:type="dxa"/>
                  <w:vAlign w:val="center"/>
                  <w:hideMark/>
                </w:tcPr>
                <w:p w:rsidR="001068FE" w:rsidRDefault="001068FE" w:rsidP="00B92BE2">
                  <w:pPr>
                    <w:rPr>
                      <w:rFonts w:ascii="Arial" w:eastAsia="Calibri" w:hAnsi="Arial" w:cs="Arial"/>
                      <w:bCs/>
                      <w:sz w:val="18"/>
                      <w:szCs w:val="18"/>
                    </w:rPr>
                  </w:pPr>
                  <w:r>
                    <w:rPr>
                      <w:rFonts w:ascii="Arial" w:eastAsia="Calibri" w:hAnsi="Arial" w:cs="Arial"/>
                      <w:bCs/>
                      <w:sz w:val="18"/>
                      <w:szCs w:val="18"/>
                    </w:rPr>
                    <w:t>[  ] Major</w:t>
                  </w:r>
                </w:p>
              </w:tc>
            </w:tr>
            <w:tr w:rsidR="001068FE" w:rsidRPr="006600A6" w:rsidTr="00B92BE2">
              <w:trPr>
                <w:trHeight w:val="302"/>
              </w:trPr>
              <w:tc>
                <w:tcPr>
                  <w:tcW w:w="3075" w:type="dxa"/>
                  <w:vAlign w:val="center"/>
                  <w:hideMark/>
                </w:tcPr>
                <w:p w:rsidR="001068FE" w:rsidRDefault="001068FE" w:rsidP="00B92BE2">
                  <w:pPr>
                    <w:rPr>
                      <w:rFonts w:ascii="Arial" w:eastAsia="Calibri" w:hAnsi="Arial" w:cs="Arial"/>
                      <w:bCs/>
                      <w:sz w:val="18"/>
                      <w:szCs w:val="18"/>
                    </w:rPr>
                  </w:pPr>
                  <w:r>
                    <w:rPr>
                      <w:rFonts w:ascii="Arial" w:eastAsia="Calibri" w:hAnsi="Arial" w:cs="Arial"/>
                      <w:bCs/>
                      <w:sz w:val="18"/>
                      <w:szCs w:val="18"/>
                    </w:rPr>
                    <w:t>[  ] Gen Ed Required</w:t>
                  </w:r>
                </w:p>
              </w:tc>
            </w:tr>
            <w:tr w:rsidR="001068FE" w:rsidRPr="006600A6" w:rsidTr="00B92BE2">
              <w:trPr>
                <w:trHeight w:val="302"/>
              </w:trPr>
              <w:tc>
                <w:tcPr>
                  <w:tcW w:w="3075" w:type="dxa"/>
                  <w:vAlign w:val="center"/>
                  <w:hideMark/>
                </w:tcPr>
                <w:p w:rsidR="001068FE" w:rsidRDefault="001068FE" w:rsidP="00B92BE2">
                  <w:pPr>
                    <w:ind w:left="144"/>
                    <w:rPr>
                      <w:rFonts w:ascii="Arial" w:eastAsia="Calibri" w:hAnsi="Arial" w:cs="Arial"/>
                      <w:bCs/>
                      <w:sz w:val="18"/>
                      <w:szCs w:val="18"/>
                    </w:rPr>
                  </w:pPr>
                  <w:r>
                    <w:rPr>
                      <w:rFonts w:ascii="Arial" w:eastAsia="Calibri" w:hAnsi="Arial" w:cs="Arial"/>
                      <w:bCs/>
                      <w:sz w:val="18"/>
                      <w:szCs w:val="18"/>
                    </w:rPr>
                    <w:t>[  ] English Composition</w:t>
                  </w:r>
                </w:p>
              </w:tc>
            </w:tr>
            <w:tr w:rsidR="001068FE" w:rsidRPr="006600A6" w:rsidTr="00B92BE2">
              <w:trPr>
                <w:trHeight w:val="302"/>
              </w:trPr>
              <w:tc>
                <w:tcPr>
                  <w:tcW w:w="3075" w:type="dxa"/>
                  <w:vAlign w:val="center"/>
                  <w:hideMark/>
                </w:tcPr>
                <w:p w:rsidR="001068FE" w:rsidRDefault="001068FE" w:rsidP="00B92BE2">
                  <w:pPr>
                    <w:ind w:left="144"/>
                    <w:rPr>
                      <w:rFonts w:ascii="Arial" w:eastAsia="Calibri" w:hAnsi="Arial" w:cs="Arial"/>
                      <w:bCs/>
                      <w:sz w:val="18"/>
                      <w:szCs w:val="18"/>
                    </w:rPr>
                  </w:pPr>
                  <w:r>
                    <w:rPr>
                      <w:rFonts w:ascii="Arial" w:eastAsia="Calibri" w:hAnsi="Arial" w:cs="Arial"/>
                      <w:bCs/>
                      <w:sz w:val="18"/>
                      <w:szCs w:val="18"/>
                    </w:rPr>
                    <w:t>[  ] Mathematics</w:t>
                  </w:r>
                </w:p>
              </w:tc>
            </w:tr>
            <w:tr w:rsidR="001068FE" w:rsidRPr="006600A6" w:rsidTr="00B92BE2">
              <w:trPr>
                <w:trHeight w:val="302"/>
              </w:trPr>
              <w:tc>
                <w:tcPr>
                  <w:tcW w:w="3075" w:type="dxa"/>
                  <w:vAlign w:val="center"/>
                  <w:hideMark/>
                </w:tcPr>
                <w:p w:rsidR="001068FE" w:rsidRDefault="001068FE" w:rsidP="00B92BE2">
                  <w:pPr>
                    <w:ind w:left="144"/>
                    <w:rPr>
                      <w:rFonts w:ascii="Arial" w:eastAsia="Calibri" w:hAnsi="Arial" w:cs="Arial"/>
                      <w:bCs/>
                      <w:sz w:val="18"/>
                      <w:szCs w:val="18"/>
                    </w:rPr>
                  </w:pPr>
                  <w:r>
                    <w:rPr>
                      <w:rFonts w:ascii="Arial" w:eastAsia="Calibri" w:hAnsi="Arial" w:cs="Arial"/>
                      <w:bCs/>
                      <w:sz w:val="18"/>
                      <w:szCs w:val="18"/>
                    </w:rPr>
                    <w:t>[  ] Science</w:t>
                  </w:r>
                </w:p>
              </w:tc>
            </w:tr>
            <w:tr w:rsidR="001068FE" w:rsidRPr="006600A6" w:rsidTr="00B92BE2">
              <w:trPr>
                <w:trHeight w:val="302"/>
              </w:trPr>
              <w:tc>
                <w:tcPr>
                  <w:tcW w:w="3075" w:type="dxa"/>
                  <w:vAlign w:val="center"/>
                  <w:hideMark/>
                </w:tcPr>
                <w:p w:rsidR="001068FE" w:rsidRDefault="001068FE" w:rsidP="00B92BE2">
                  <w:pPr>
                    <w:rPr>
                      <w:rFonts w:ascii="Arial" w:eastAsia="Calibri" w:hAnsi="Arial" w:cs="Arial"/>
                      <w:bCs/>
                      <w:sz w:val="18"/>
                      <w:szCs w:val="18"/>
                    </w:rPr>
                  </w:pPr>
                  <w:r>
                    <w:rPr>
                      <w:rFonts w:ascii="Arial" w:eastAsia="Calibri" w:hAnsi="Arial" w:cs="Arial"/>
                      <w:bCs/>
                      <w:sz w:val="18"/>
                      <w:szCs w:val="18"/>
                    </w:rPr>
                    <w:t>[  ] Gen Ed - Flexible</w:t>
                  </w:r>
                </w:p>
              </w:tc>
            </w:tr>
            <w:tr w:rsidR="001068FE" w:rsidRPr="006600A6" w:rsidTr="00B92BE2">
              <w:trPr>
                <w:trHeight w:val="302"/>
              </w:trPr>
              <w:tc>
                <w:tcPr>
                  <w:tcW w:w="3075" w:type="dxa"/>
                  <w:vAlign w:val="center"/>
                  <w:hideMark/>
                </w:tcPr>
                <w:p w:rsidR="001068FE" w:rsidRDefault="001068FE" w:rsidP="00B92BE2">
                  <w:pPr>
                    <w:ind w:left="144"/>
                    <w:rPr>
                      <w:rFonts w:ascii="Arial" w:eastAsia="Calibri" w:hAnsi="Arial" w:cs="Arial"/>
                      <w:bCs/>
                      <w:sz w:val="18"/>
                      <w:szCs w:val="18"/>
                    </w:rPr>
                  </w:pPr>
                  <w:r>
                    <w:rPr>
                      <w:rFonts w:ascii="Arial" w:eastAsia="Calibri" w:hAnsi="Arial" w:cs="Arial"/>
                      <w:bCs/>
                      <w:sz w:val="18"/>
                      <w:szCs w:val="18"/>
                    </w:rPr>
                    <w:t>[  ] World Cultures</w:t>
                  </w:r>
                </w:p>
              </w:tc>
            </w:tr>
            <w:tr w:rsidR="001068FE" w:rsidRPr="006600A6" w:rsidTr="00B92BE2">
              <w:trPr>
                <w:trHeight w:val="302"/>
              </w:trPr>
              <w:tc>
                <w:tcPr>
                  <w:tcW w:w="3075" w:type="dxa"/>
                  <w:vAlign w:val="center"/>
                  <w:hideMark/>
                </w:tcPr>
                <w:p w:rsidR="001068FE" w:rsidRDefault="001068FE" w:rsidP="00B92BE2">
                  <w:pPr>
                    <w:ind w:left="144"/>
                    <w:rPr>
                      <w:rFonts w:ascii="Arial" w:eastAsia="Calibri" w:hAnsi="Arial" w:cs="Arial"/>
                      <w:bCs/>
                      <w:sz w:val="18"/>
                      <w:szCs w:val="18"/>
                    </w:rPr>
                  </w:pPr>
                  <w:r>
                    <w:rPr>
                      <w:rFonts w:ascii="Arial" w:eastAsia="Calibri" w:hAnsi="Arial" w:cs="Arial"/>
                      <w:bCs/>
                      <w:sz w:val="18"/>
                      <w:szCs w:val="18"/>
                    </w:rPr>
                    <w:t>[  ] US Experience in its Diversity</w:t>
                  </w:r>
                </w:p>
              </w:tc>
            </w:tr>
            <w:tr w:rsidR="001068FE" w:rsidRPr="006600A6" w:rsidTr="00B92BE2">
              <w:trPr>
                <w:trHeight w:val="302"/>
              </w:trPr>
              <w:tc>
                <w:tcPr>
                  <w:tcW w:w="3075" w:type="dxa"/>
                  <w:vAlign w:val="center"/>
                  <w:hideMark/>
                </w:tcPr>
                <w:p w:rsidR="001068FE" w:rsidRDefault="001068FE" w:rsidP="00B92BE2">
                  <w:pPr>
                    <w:ind w:left="144"/>
                    <w:rPr>
                      <w:rFonts w:ascii="Arial" w:eastAsia="Calibri" w:hAnsi="Arial" w:cs="Arial"/>
                      <w:bCs/>
                      <w:sz w:val="18"/>
                      <w:szCs w:val="18"/>
                    </w:rPr>
                  </w:pPr>
                  <w:r>
                    <w:rPr>
                      <w:rFonts w:ascii="Arial" w:eastAsia="Calibri" w:hAnsi="Arial" w:cs="Arial"/>
                      <w:bCs/>
                      <w:sz w:val="18"/>
                      <w:szCs w:val="18"/>
                    </w:rPr>
                    <w:t>[  ] Creative Expression</w:t>
                  </w:r>
                </w:p>
              </w:tc>
            </w:tr>
            <w:tr w:rsidR="001068FE" w:rsidRPr="006600A6" w:rsidTr="00B92BE2">
              <w:trPr>
                <w:trHeight w:val="302"/>
              </w:trPr>
              <w:tc>
                <w:tcPr>
                  <w:tcW w:w="3075" w:type="dxa"/>
                  <w:vAlign w:val="center"/>
                  <w:hideMark/>
                </w:tcPr>
                <w:p w:rsidR="001068FE" w:rsidRDefault="001068FE" w:rsidP="00B92BE2">
                  <w:pPr>
                    <w:ind w:left="144"/>
                    <w:rPr>
                      <w:rFonts w:ascii="Arial" w:eastAsia="Calibri" w:hAnsi="Arial" w:cs="Arial"/>
                      <w:bCs/>
                      <w:sz w:val="18"/>
                      <w:szCs w:val="18"/>
                    </w:rPr>
                  </w:pPr>
                  <w:r>
                    <w:rPr>
                      <w:rFonts w:ascii="Arial" w:eastAsia="Calibri" w:hAnsi="Arial" w:cs="Arial"/>
                      <w:bCs/>
                      <w:sz w:val="18"/>
                      <w:szCs w:val="18"/>
                    </w:rPr>
                    <w:t>[  ] Individual and Society</w:t>
                  </w:r>
                </w:p>
              </w:tc>
            </w:tr>
            <w:tr w:rsidR="001068FE" w:rsidRPr="006600A6" w:rsidTr="00B92BE2">
              <w:trPr>
                <w:trHeight w:val="302"/>
              </w:trPr>
              <w:tc>
                <w:tcPr>
                  <w:tcW w:w="3075" w:type="dxa"/>
                  <w:vAlign w:val="center"/>
                  <w:hideMark/>
                </w:tcPr>
                <w:p w:rsidR="001068FE" w:rsidRDefault="001068FE" w:rsidP="00B92BE2">
                  <w:pPr>
                    <w:ind w:left="144"/>
                    <w:rPr>
                      <w:rFonts w:ascii="Arial" w:eastAsia="Calibri" w:hAnsi="Arial" w:cs="Arial"/>
                      <w:bCs/>
                      <w:sz w:val="18"/>
                      <w:szCs w:val="18"/>
                    </w:rPr>
                  </w:pPr>
                  <w:r>
                    <w:rPr>
                      <w:rFonts w:ascii="Arial" w:eastAsia="Calibri" w:hAnsi="Arial" w:cs="Arial"/>
                      <w:bCs/>
                      <w:sz w:val="18"/>
                      <w:szCs w:val="18"/>
                    </w:rPr>
                    <w:t>[  ] Scientific World</w:t>
                  </w:r>
                </w:p>
              </w:tc>
            </w:tr>
            <w:tr w:rsidR="001068FE" w:rsidRPr="006600A6" w:rsidTr="00B92BE2">
              <w:trPr>
                <w:trHeight w:val="302"/>
              </w:trPr>
              <w:tc>
                <w:tcPr>
                  <w:tcW w:w="3075" w:type="dxa"/>
                  <w:vAlign w:val="center"/>
                  <w:hideMark/>
                </w:tcPr>
                <w:p w:rsidR="001068FE" w:rsidRDefault="001068FE" w:rsidP="00B92BE2">
                  <w:pPr>
                    <w:rPr>
                      <w:rFonts w:ascii="Arial" w:eastAsia="Calibri" w:hAnsi="Arial" w:cs="Arial"/>
                      <w:bCs/>
                      <w:sz w:val="18"/>
                      <w:szCs w:val="18"/>
                    </w:rPr>
                  </w:pPr>
                  <w:r>
                    <w:rPr>
                      <w:rFonts w:ascii="Arial" w:eastAsia="Calibri" w:hAnsi="Arial" w:cs="Arial"/>
                      <w:bCs/>
                      <w:sz w:val="18"/>
                      <w:szCs w:val="18"/>
                    </w:rPr>
                    <w:t>[  ] Gen Ed - College Option</w:t>
                  </w:r>
                </w:p>
              </w:tc>
            </w:tr>
            <w:tr w:rsidR="001068FE" w:rsidRPr="006600A6" w:rsidTr="00B92BE2">
              <w:trPr>
                <w:trHeight w:val="342"/>
              </w:trPr>
              <w:tc>
                <w:tcPr>
                  <w:tcW w:w="3075" w:type="dxa"/>
                  <w:vAlign w:val="center"/>
                  <w:hideMark/>
                </w:tcPr>
                <w:p w:rsidR="001068FE" w:rsidRDefault="001068FE" w:rsidP="00B92BE2">
                  <w:pPr>
                    <w:ind w:left="118"/>
                    <w:rPr>
                      <w:rFonts w:ascii="Arial" w:eastAsia="Calibri" w:hAnsi="Arial" w:cs="Arial"/>
                      <w:bCs/>
                      <w:sz w:val="18"/>
                      <w:szCs w:val="18"/>
                    </w:rPr>
                  </w:pPr>
                  <w:r>
                    <w:rPr>
                      <w:rFonts w:ascii="Arial" w:eastAsia="Calibri" w:hAnsi="Arial" w:cs="Arial"/>
                      <w:bCs/>
                      <w:sz w:val="18"/>
                      <w:szCs w:val="18"/>
                    </w:rPr>
                    <w:t>[  ] Speech</w:t>
                  </w:r>
                </w:p>
              </w:tc>
            </w:tr>
            <w:tr w:rsidR="001068FE" w:rsidRPr="006600A6" w:rsidTr="00B92BE2">
              <w:trPr>
                <w:trHeight w:val="342"/>
              </w:trPr>
              <w:tc>
                <w:tcPr>
                  <w:tcW w:w="3075" w:type="dxa"/>
                  <w:vAlign w:val="center"/>
                  <w:hideMark/>
                </w:tcPr>
                <w:p w:rsidR="001068FE" w:rsidRDefault="001068FE" w:rsidP="00B92BE2">
                  <w:pPr>
                    <w:ind w:left="118"/>
                    <w:rPr>
                      <w:rFonts w:ascii="Arial" w:eastAsia="Calibri" w:hAnsi="Arial" w:cs="Arial"/>
                      <w:bCs/>
                      <w:sz w:val="18"/>
                      <w:szCs w:val="18"/>
                    </w:rPr>
                  </w:pPr>
                  <w:r>
                    <w:rPr>
                      <w:rFonts w:ascii="Arial" w:eastAsia="Calibri" w:hAnsi="Arial" w:cs="Arial"/>
                      <w:bCs/>
                      <w:sz w:val="18"/>
                      <w:szCs w:val="18"/>
                    </w:rPr>
                    <w:t xml:space="preserve">[  ] Interdisciplinary </w:t>
                  </w:r>
                </w:p>
              </w:tc>
            </w:tr>
            <w:tr w:rsidR="001068FE" w:rsidRPr="006600A6" w:rsidTr="00313B5C">
              <w:trPr>
                <w:trHeight w:val="162"/>
              </w:trPr>
              <w:tc>
                <w:tcPr>
                  <w:tcW w:w="3075" w:type="dxa"/>
                  <w:vAlign w:val="center"/>
                  <w:hideMark/>
                </w:tcPr>
                <w:p w:rsidR="001068FE" w:rsidRDefault="001068FE" w:rsidP="00B92BE2">
                  <w:pPr>
                    <w:ind w:left="118"/>
                    <w:rPr>
                      <w:rFonts w:ascii="Arial" w:eastAsia="Calibri" w:hAnsi="Arial" w:cs="Arial"/>
                      <w:bCs/>
                      <w:sz w:val="18"/>
                      <w:szCs w:val="18"/>
                    </w:rPr>
                  </w:pPr>
                  <w:r>
                    <w:rPr>
                      <w:rFonts w:ascii="Arial" w:eastAsia="Calibri" w:hAnsi="Arial" w:cs="Arial"/>
                      <w:bCs/>
                      <w:sz w:val="18"/>
                      <w:szCs w:val="18"/>
                    </w:rPr>
                    <w:t>[  ] Advanced Liberal Arts</w:t>
                  </w:r>
                </w:p>
              </w:tc>
            </w:tr>
          </w:tbl>
          <w:p w:rsidR="001068FE" w:rsidRDefault="001068FE" w:rsidP="00B92BE2">
            <w:pPr>
              <w:pStyle w:val="CRtext"/>
              <w:rPr>
                <w:bCs/>
                <w:sz w:val="18"/>
                <w:szCs w:val="18"/>
              </w:rPr>
            </w:pPr>
          </w:p>
        </w:tc>
        <w:tc>
          <w:tcPr>
            <w:tcW w:w="1003" w:type="pct"/>
            <w:tcBorders>
              <w:top w:val="single" w:sz="6" w:space="0" w:color="auto"/>
              <w:left w:val="single" w:sz="6" w:space="0" w:color="auto"/>
              <w:bottom w:val="single" w:sz="6" w:space="0" w:color="auto"/>
              <w:right w:val="single" w:sz="6" w:space="0" w:color="auto"/>
            </w:tcBorders>
            <w:vAlign w:val="center"/>
            <w:hideMark/>
          </w:tcPr>
          <w:p w:rsidR="001068FE" w:rsidRDefault="001068FE" w:rsidP="00B92BE2">
            <w:pPr>
              <w:rPr>
                <w:rFonts w:ascii="Arial" w:eastAsia="Times New Roman" w:hAnsi="Arial" w:cs="Arial"/>
                <w:b/>
                <w:bCs/>
                <w:sz w:val="18"/>
                <w:szCs w:val="18"/>
              </w:rPr>
            </w:pPr>
            <w:r w:rsidRPr="006600A6">
              <w:rPr>
                <w:rFonts w:ascii="Arial" w:hAnsi="Arial" w:cs="Arial"/>
                <w:b/>
                <w:bCs/>
                <w:sz w:val="18"/>
                <w:szCs w:val="18"/>
              </w:rPr>
              <w:t>Course Applicability</w:t>
            </w:r>
          </w:p>
        </w:tc>
        <w:tc>
          <w:tcPr>
            <w:tcW w:w="1418" w:type="pct"/>
            <w:tcBorders>
              <w:top w:val="single" w:sz="6" w:space="0" w:color="auto"/>
              <w:left w:val="single" w:sz="6" w:space="0" w:color="auto"/>
              <w:bottom w:val="single" w:sz="6" w:space="0" w:color="auto"/>
              <w:right w:val="single" w:sz="4" w:space="0" w:color="auto"/>
            </w:tcBorders>
            <w:vAlign w:val="center"/>
            <w:hideMark/>
          </w:tcPr>
          <w:tbl>
            <w:tblPr>
              <w:tblW w:w="3309" w:type="dxa"/>
              <w:tblLook w:val="04A0" w:firstRow="1" w:lastRow="0" w:firstColumn="1" w:lastColumn="0" w:noHBand="0" w:noVBand="1"/>
            </w:tblPr>
            <w:tblGrid>
              <w:gridCol w:w="3075"/>
              <w:gridCol w:w="234"/>
            </w:tblGrid>
            <w:tr w:rsidR="001068FE" w:rsidRPr="006600A6" w:rsidTr="00B92BE2">
              <w:trPr>
                <w:trHeight w:val="302"/>
              </w:trPr>
              <w:tc>
                <w:tcPr>
                  <w:tcW w:w="5000" w:type="pct"/>
                  <w:gridSpan w:val="2"/>
                  <w:vAlign w:val="center"/>
                  <w:hideMark/>
                </w:tcPr>
                <w:p w:rsidR="001068FE" w:rsidRDefault="001068FE" w:rsidP="00B92BE2">
                  <w:pPr>
                    <w:rPr>
                      <w:rFonts w:ascii="Arial" w:eastAsia="Calibri" w:hAnsi="Arial" w:cs="Arial"/>
                      <w:bCs/>
                      <w:sz w:val="18"/>
                      <w:szCs w:val="18"/>
                    </w:rPr>
                  </w:pPr>
                  <w:r>
                    <w:rPr>
                      <w:rFonts w:ascii="Arial" w:eastAsia="Calibri" w:hAnsi="Arial" w:cs="Arial"/>
                      <w:bCs/>
                      <w:sz w:val="18"/>
                      <w:szCs w:val="18"/>
                    </w:rPr>
                    <w:t>[  ] Major</w:t>
                  </w:r>
                </w:p>
              </w:tc>
            </w:tr>
            <w:tr w:rsidR="001068FE" w:rsidRPr="006600A6" w:rsidTr="00B92BE2">
              <w:trPr>
                <w:trHeight w:val="302"/>
              </w:trPr>
              <w:tc>
                <w:tcPr>
                  <w:tcW w:w="5000" w:type="pct"/>
                  <w:gridSpan w:val="2"/>
                  <w:vAlign w:val="center"/>
                  <w:hideMark/>
                </w:tcPr>
                <w:p w:rsidR="001068FE" w:rsidRDefault="001068FE" w:rsidP="00B92BE2">
                  <w:pPr>
                    <w:rPr>
                      <w:rFonts w:ascii="Arial" w:eastAsia="Calibri" w:hAnsi="Arial" w:cs="Arial"/>
                      <w:bCs/>
                      <w:sz w:val="18"/>
                      <w:szCs w:val="18"/>
                    </w:rPr>
                  </w:pPr>
                  <w:r>
                    <w:rPr>
                      <w:rFonts w:ascii="Arial" w:eastAsia="Calibri" w:hAnsi="Arial" w:cs="Arial"/>
                      <w:bCs/>
                      <w:sz w:val="18"/>
                      <w:szCs w:val="18"/>
                    </w:rPr>
                    <w:t>[  ] Gen Ed Required</w:t>
                  </w:r>
                </w:p>
              </w:tc>
            </w:tr>
            <w:tr w:rsidR="001068FE" w:rsidRPr="006600A6" w:rsidTr="00B92BE2">
              <w:trPr>
                <w:trHeight w:val="302"/>
              </w:trPr>
              <w:tc>
                <w:tcPr>
                  <w:tcW w:w="5000" w:type="pct"/>
                  <w:gridSpan w:val="2"/>
                  <w:vAlign w:val="center"/>
                  <w:hideMark/>
                </w:tcPr>
                <w:p w:rsidR="001068FE" w:rsidRDefault="001068FE" w:rsidP="00B92BE2">
                  <w:pPr>
                    <w:ind w:left="144"/>
                    <w:rPr>
                      <w:rFonts w:ascii="Arial" w:eastAsia="Calibri" w:hAnsi="Arial" w:cs="Arial"/>
                      <w:bCs/>
                      <w:sz w:val="18"/>
                      <w:szCs w:val="18"/>
                    </w:rPr>
                  </w:pPr>
                  <w:r>
                    <w:rPr>
                      <w:rFonts w:ascii="Arial" w:eastAsia="Calibri" w:hAnsi="Arial" w:cs="Arial"/>
                      <w:bCs/>
                      <w:sz w:val="18"/>
                      <w:szCs w:val="18"/>
                    </w:rPr>
                    <w:t>[  ] English Composition</w:t>
                  </w:r>
                </w:p>
              </w:tc>
            </w:tr>
            <w:tr w:rsidR="001068FE" w:rsidRPr="006600A6" w:rsidTr="00B92BE2">
              <w:trPr>
                <w:trHeight w:val="302"/>
              </w:trPr>
              <w:tc>
                <w:tcPr>
                  <w:tcW w:w="5000" w:type="pct"/>
                  <w:gridSpan w:val="2"/>
                  <w:vAlign w:val="center"/>
                  <w:hideMark/>
                </w:tcPr>
                <w:p w:rsidR="001068FE" w:rsidRDefault="001068FE" w:rsidP="00B92BE2">
                  <w:pPr>
                    <w:ind w:left="144"/>
                    <w:rPr>
                      <w:rFonts w:ascii="Arial" w:eastAsia="Calibri" w:hAnsi="Arial" w:cs="Arial"/>
                      <w:bCs/>
                      <w:sz w:val="18"/>
                      <w:szCs w:val="18"/>
                    </w:rPr>
                  </w:pPr>
                  <w:r>
                    <w:rPr>
                      <w:rFonts w:ascii="Arial" w:eastAsia="Calibri" w:hAnsi="Arial" w:cs="Arial"/>
                      <w:bCs/>
                      <w:sz w:val="18"/>
                      <w:szCs w:val="18"/>
                    </w:rPr>
                    <w:t>[  ] Mathematics</w:t>
                  </w:r>
                </w:p>
              </w:tc>
            </w:tr>
            <w:tr w:rsidR="001068FE" w:rsidRPr="006600A6" w:rsidTr="00B92BE2">
              <w:trPr>
                <w:trHeight w:val="302"/>
              </w:trPr>
              <w:tc>
                <w:tcPr>
                  <w:tcW w:w="5000" w:type="pct"/>
                  <w:gridSpan w:val="2"/>
                  <w:vAlign w:val="center"/>
                  <w:hideMark/>
                </w:tcPr>
                <w:p w:rsidR="001068FE" w:rsidRDefault="001068FE" w:rsidP="00B92BE2">
                  <w:pPr>
                    <w:ind w:left="144"/>
                    <w:rPr>
                      <w:rFonts w:ascii="Arial" w:eastAsia="Calibri" w:hAnsi="Arial" w:cs="Arial"/>
                      <w:bCs/>
                      <w:sz w:val="18"/>
                      <w:szCs w:val="18"/>
                    </w:rPr>
                  </w:pPr>
                  <w:r>
                    <w:rPr>
                      <w:rFonts w:ascii="Arial" w:eastAsia="Calibri" w:hAnsi="Arial" w:cs="Arial"/>
                      <w:bCs/>
                      <w:sz w:val="18"/>
                      <w:szCs w:val="18"/>
                    </w:rPr>
                    <w:t>[  ] Science</w:t>
                  </w:r>
                </w:p>
              </w:tc>
            </w:tr>
            <w:tr w:rsidR="001068FE" w:rsidRPr="006600A6" w:rsidTr="00B92BE2">
              <w:trPr>
                <w:trHeight w:val="302"/>
              </w:trPr>
              <w:tc>
                <w:tcPr>
                  <w:tcW w:w="5000" w:type="pct"/>
                  <w:gridSpan w:val="2"/>
                  <w:vAlign w:val="center"/>
                  <w:hideMark/>
                </w:tcPr>
                <w:p w:rsidR="001068FE" w:rsidRDefault="001068FE" w:rsidP="00B92BE2">
                  <w:pPr>
                    <w:rPr>
                      <w:rFonts w:ascii="Arial" w:eastAsia="Calibri" w:hAnsi="Arial" w:cs="Arial"/>
                      <w:bCs/>
                      <w:sz w:val="18"/>
                      <w:szCs w:val="18"/>
                    </w:rPr>
                  </w:pPr>
                  <w:r>
                    <w:rPr>
                      <w:rFonts w:ascii="Arial" w:eastAsia="Calibri" w:hAnsi="Arial" w:cs="Arial"/>
                      <w:bCs/>
                      <w:sz w:val="18"/>
                      <w:szCs w:val="18"/>
                    </w:rPr>
                    <w:t>[  ] Gen Ed - Flexible</w:t>
                  </w:r>
                </w:p>
              </w:tc>
            </w:tr>
            <w:tr w:rsidR="001068FE" w:rsidRPr="006600A6" w:rsidTr="00B92BE2">
              <w:trPr>
                <w:trHeight w:val="302"/>
              </w:trPr>
              <w:tc>
                <w:tcPr>
                  <w:tcW w:w="5000" w:type="pct"/>
                  <w:gridSpan w:val="2"/>
                  <w:vAlign w:val="center"/>
                  <w:hideMark/>
                </w:tcPr>
                <w:p w:rsidR="001068FE" w:rsidRDefault="001068FE" w:rsidP="00B92BE2">
                  <w:pPr>
                    <w:ind w:left="144"/>
                    <w:rPr>
                      <w:rFonts w:ascii="Arial" w:eastAsia="Calibri" w:hAnsi="Arial" w:cs="Arial"/>
                      <w:bCs/>
                      <w:sz w:val="18"/>
                      <w:szCs w:val="18"/>
                    </w:rPr>
                  </w:pPr>
                  <w:r>
                    <w:rPr>
                      <w:rFonts w:ascii="Arial" w:eastAsia="Calibri" w:hAnsi="Arial" w:cs="Arial"/>
                      <w:bCs/>
                      <w:sz w:val="18"/>
                      <w:szCs w:val="18"/>
                    </w:rPr>
                    <w:t>[  ] World Cultures</w:t>
                  </w:r>
                </w:p>
              </w:tc>
            </w:tr>
            <w:tr w:rsidR="001068FE" w:rsidRPr="006600A6" w:rsidTr="00B92BE2">
              <w:trPr>
                <w:trHeight w:val="302"/>
              </w:trPr>
              <w:tc>
                <w:tcPr>
                  <w:tcW w:w="5000" w:type="pct"/>
                  <w:gridSpan w:val="2"/>
                  <w:vAlign w:val="center"/>
                  <w:hideMark/>
                </w:tcPr>
                <w:p w:rsidR="001068FE" w:rsidRDefault="001068FE" w:rsidP="00B92BE2">
                  <w:pPr>
                    <w:ind w:left="144"/>
                    <w:rPr>
                      <w:rFonts w:ascii="Arial" w:eastAsia="Calibri" w:hAnsi="Arial" w:cs="Arial"/>
                      <w:bCs/>
                      <w:sz w:val="18"/>
                      <w:szCs w:val="18"/>
                    </w:rPr>
                  </w:pPr>
                  <w:r>
                    <w:rPr>
                      <w:rFonts w:ascii="Arial" w:eastAsia="Calibri" w:hAnsi="Arial" w:cs="Arial"/>
                      <w:bCs/>
                      <w:sz w:val="18"/>
                      <w:szCs w:val="18"/>
                    </w:rPr>
                    <w:t>[  ] US Experience in its Diversity</w:t>
                  </w:r>
                </w:p>
              </w:tc>
            </w:tr>
            <w:tr w:rsidR="001068FE" w:rsidRPr="006600A6" w:rsidTr="00B92BE2">
              <w:trPr>
                <w:trHeight w:val="302"/>
              </w:trPr>
              <w:tc>
                <w:tcPr>
                  <w:tcW w:w="5000" w:type="pct"/>
                  <w:gridSpan w:val="2"/>
                  <w:vAlign w:val="center"/>
                  <w:hideMark/>
                </w:tcPr>
                <w:p w:rsidR="001068FE" w:rsidRDefault="001068FE" w:rsidP="00B92BE2">
                  <w:pPr>
                    <w:ind w:left="144"/>
                    <w:rPr>
                      <w:rFonts w:ascii="Arial" w:eastAsia="Calibri" w:hAnsi="Arial" w:cs="Arial"/>
                      <w:bCs/>
                      <w:sz w:val="18"/>
                      <w:szCs w:val="18"/>
                    </w:rPr>
                  </w:pPr>
                  <w:r>
                    <w:rPr>
                      <w:rFonts w:ascii="Arial" w:eastAsia="Calibri" w:hAnsi="Arial" w:cs="Arial"/>
                      <w:bCs/>
                      <w:sz w:val="18"/>
                      <w:szCs w:val="18"/>
                    </w:rPr>
                    <w:t>[  ] Creative Expression</w:t>
                  </w:r>
                </w:p>
              </w:tc>
            </w:tr>
            <w:tr w:rsidR="001068FE" w:rsidRPr="006600A6" w:rsidTr="00B92BE2">
              <w:trPr>
                <w:trHeight w:val="302"/>
              </w:trPr>
              <w:tc>
                <w:tcPr>
                  <w:tcW w:w="5000" w:type="pct"/>
                  <w:gridSpan w:val="2"/>
                  <w:vAlign w:val="center"/>
                  <w:hideMark/>
                </w:tcPr>
                <w:p w:rsidR="001068FE" w:rsidRDefault="001068FE" w:rsidP="00B92BE2">
                  <w:pPr>
                    <w:ind w:left="144"/>
                    <w:rPr>
                      <w:rFonts w:ascii="Arial" w:eastAsia="Calibri" w:hAnsi="Arial" w:cs="Arial"/>
                      <w:bCs/>
                      <w:sz w:val="18"/>
                      <w:szCs w:val="18"/>
                    </w:rPr>
                  </w:pPr>
                  <w:r>
                    <w:rPr>
                      <w:rFonts w:ascii="Arial" w:eastAsia="Calibri" w:hAnsi="Arial" w:cs="Arial"/>
                      <w:bCs/>
                      <w:sz w:val="18"/>
                      <w:szCs w:val="18"/>
                    </w:rPr>
                    <w:t>[  ] Individual and Society</w:t>
                  </w:r>
                </w:p>
              </w:tc>
            </w:tr>
            <w:tr w:rsidR="001068FE" w:rsidRPr="006600A6" w:rsidTr="00B92BE2">
              <w:trPr>
                <w:trHeight w:val="302"/>
              </w:trPr>
              <w:tc>
                <w:tcPr>
                  <w:tcW w:w="5000" w:type="pct"/>
                  <w:gridSpan w:val="2"/>
                  <w:vAlign w:val="center"/>
                  <w:hideMark/>
                </w:tcPr>
                <w:p w:rsidR="001068FE" w:rsidRDefault="001068FE" w:rsidP="00B92BE2">
                  <w:pPr>
                    <w:ind w:left="144"/>
                    <w:rPr>
                      <w:rFonts w:ascii="Arial" w:eastAsia="Calibri" w:hAnsi="Arial" w:cs="Arial"/>
                      <w:bCs/>
                      <w:sz w:val="18"/>
                      <w:szCs w:val="18"/>
                    </w:rPr>
                  </w:pPr>
                  <w:r>
                    <w:rPr>
                      <w:rFonts w:ascii="Arial" w:eastAsia="Calibri" w:hAnsi="Arial" w:cs="Arial"/>
                      <w:bCs/>
                      <w:sz w:val="18"/>
                      <w:szCs w:val="18"/>
                    </w:rPr>
                    <w:t>[  ] Scientific World</w:t>
                  </w:r>
                </w:p>
              </w:tc>
            </w:tr>
            <w:tr w:rsidR="001068FE" w:rsidRPr="006600A6" w:rsidTr="00B92BE2">
              <w:trPr>
                <w:trHeight w:val="302"/>
              </w:trPr>
              <w:tc>
                <w:tcPr>
                  <w:tcW w:w="5000" w:type="pct"/>
                  <w:gridSpan w:val="2"/>
                  <w:vAlign w:val="center"/>
                  <w:hideMark/>
                </w:tcPr>
                <w:p w:rsidR="001068FE" w:rsidRDefault="001068FE" w:rsidP="00B92BE2">
                  <w:pPr>
                    <w:rPr>
                      <w:rFonts w:ascii="Arial" w:eastAsia="Calibri" w:hAnsi="Arial" w:cs="Arial"/>
                      <w:bCs/>
                      <w:sz w:val="18"/>
                      <w:szCs w:val="18"/>
                    </w:rPr>
                  </w:pPr>
                  <w:r>
                    <w:rPr>
                      <w:rFonts w:ascii="Arial" w:eastAsia="Calibri" w:hAnsi="Arial" w:cs="Arial"/>
                      <w:bCs/>
                      <w:sz w:val="18"/>
                      <w:szCs w:val="18"/>
                    </w:rPr>
                    <w:t>[  ] Gen Ed - College Option</w:t>
                  </w:r>
                </w:p>
              </w:tc>
            </w:tr>
            <w:tr w:rsidR="001068FE" w:rsidRPr="006600A6" w:rsidTr="00B92BE2">
              <w:trPr>
                <w:gridAfter w:val="1"/>
                <w:wAfter w:w="354" w:type="pct"/>
                <w:trHeight w:val="342"/>
              </w:trPr>
              <w:tc>
                <w:tcPr>
                  <w:tcW w:w="4646" w:type="pct"/>
                  <w:vAlign w:val="center"/>
                  <w:hideMark/>
                </w:tcPr>
                <w:p w:rsidR="001068FE" w:rsidRDefault="001068FE" w:rsidP="00B92BE2">
                  <w:pPr>
                    <w:ind w:left="118"/>
                    <w:rPr>
                      <w:rFonts w:ascii="Arial" w:eastAsia="Calibri" w:hAnsi="Arial" w:cs="Arial"/>
                      <w:bCs/>
                      <w:sz w:val="18"/>
                      <w:szCs w:val="18"/>
                    </w:rPr>
                  </w:pPr>
                  <w:r>
                    <w:rPr>
                      <w:rFonts w:ascii="Arial" w:eastAsia="Calibri" w:hAnsi="Arial" w:cs="Arial"/>
                      <w:bCs/>
                      <w:sz w:val="18"/>
                      <w:szCs w:val="18"/>
                    </w:rPr>
                    <w:t>[  ] Speech</w:t>
                  </w:r>
                </w:p>
              </w:tc>
            </w:tr>
            <w:tr w:rsidR="001068FE" w:rsidRPr="006600A6" w:rsidTr="00B92BE2">
              <w:trPr>
                <w:trHeight w:val="302"/>
              </w:trPr>
              <w:tc>
                <w:tcPr>
                  <w:tcW w:w="5000" w:type="pct"/>
                  <w:gridSpan w:val="2"/>
                  <w:vAlign w:val="bottom"/>
                  <w:hideMark/>
                </w:tcPr>
                <w:p w:rsidR="001068FE" w:rsidRDefault="001068FE" w:rsidP="00B92BE2">
                  <w:pPr>
                    <w:ind w:left="173"/>
                    <w:rPr>
                      <w:rFonts w:ascii="Arial" w:eastAsia="Calibri" w:hAnsi="Arial" w:cs="Arial"/>
                      <w:bCs/>
                      <w:sz w:val="18"/>
                      <w:szCs w:val="18"/>
                    </w:rPr>
                  </w:pPr>
                  <w:r>
                    <w:rPr>
                      <w:rFonts w:ascii="Arial" w:eastAsia="Calibri" w:hAnsi="Arial" w:cs="Arial"/>
                      <w:bCs/>
                      <w:sz w:val="18"/>
                      <w:szCs w:val="18"/>
                    </w:rPr>
                    <w:t xml:space="preserve">[  ] Interdisciplinary </w:t>
                  </w:r>
                </w:p>
              </w:tc>
            </w:tr>
            <w:tr w:rsidR="001068FE" w:rsidRPr="006600A6" w:rsidTr="00B92BE2">
              <w:trPr>
                <w:trHeight w:val="302"/>
              </w:trPr>
              <w:tc>
                <w:tcPr>
                  <w:tcW w:w="5000" w:type="pct"/>
                  <w:gridSpan w:val="2"/>
                  <w:vAlign w:val="bottom"/>
                  <w:hideMark/>
                </w:tcPr>
                <w:p w:rsidR="001068FE" w:rsidRDefault="001068FE" w:rsidP="00B92BE2">
                  <w:pPr>
                    <w:ind w:left="173"/>
                    <w:rPr>
                      <w:rFonts w:ascii="Arial" w:eastAsia="Calibri" w:hAnsi="Arial" w:cs="Arial"/>
                      <w:bCs/>
                      <w:sz w:val="18"/>
                      <w:szCs w:val="18"/>
                    </w:rPr>
                  </w:pPr>
                  <w:r>
                    <w:rPr>
                      <w:rFonts w:ascii="Arial" w:eastAsia="Calibri" w:hAnsi="Arial" w:cs="Arial"/>
                      <w:bCs/>
                      <w:sz w:val="18"/>
                      <w:szCs w:val="18"/>
                    </w:rPr>
                    <w:t>[  ] Advanced Liberal Arts</w:t>
                  </w:r>
                </w:p>
              </w:tc>
            </w:tr>
          </w:tbl>
          <w:p w:rsidR="001068FE" w:rsidRDefault="001068FE" w:rsidP="00B92BE2">
            <w:pPr>
              <w:rPr>
                <w:rFonts w:ascii="Arial" w:eastAsia="Times New Roman" w:hAnsi="Arial" w:cs="Arial"/>
                <w:sz w:val="18"/>
                <w:szCs w:val="18"/>
              </w:rPr>
            </w:pPr>
          </w:p>
        </w:tc>
      </w:tr>
      <w:tr w:rsidR="001068FE" w:rsidRPr="006600A6" w:rsidTr="00B92BE2">
        <w:trPr>
          <w:trHeight w:val="390"/>
        </w:trPr>
        <w:tc>
          <w:tcPr>
            <w:tcW w:w="1041" w:type="pct"/>
            <w:tcBorders>
              <w:top w:val="single" w:sz="6" w:space="0" w:color="auto"/>
              <w:left w:val="single" w:sz="4" w:space="0" w:color="auto"/>
              <w:bottom w:val="single" w:sz="4" w:space="0" w:color="auto"/>
              <w:right w:val="single" w:sz="6" w:space="0" w:color="auto"/>
            </w:tcBorders>
            <w:vAlign w:val="center"/>
            <w:hideMark/>
          </w:tcPr>
          <w:p w:rsidR="001068FE" w:rsidRDefault="001068FE" w:rsidP="00B92BE2">
            <w:pPr>
              <w:rPr>
                <w:rFonts w:ascii="Arial" w:eastAsia="Times New Roman" w:hAnsi="Arial" w:cs="Arial"/>
                <w:b/>
                <w:sz w:val="18"/>
                <w:szCs w:val="18"/>
              </w:rPr>
            </w:pPr>
            <w:r w:rsidRPr="006600A6">
              <w:rPr>
                <w:rFonts w:ascii="Arial" w:hAnsi="Arial" w:cs="Arial"/>
                <w:b/>
                <w:sz w:val="18"/>
                <w:szCs w:val="18"/>
              </w:rPr>
              <w:lastRenderedPageBreak/>
              <w:t>Effective Term</w:t>
            </w:r>
          </w:p>
        </w:tc>
        <w:tc>
          <w:tcPr>
            <w:tcW w:w="1537" w:type="pct"/>
            <w:tcBorders>
              <w:top w:val="single" w:sz="6" w:space="0" w:color="auto"/>
              <w:left w:val="single" w:sz="6" w:space="0" w:color="auto"/>
              <w:bottom w:val="single" w:sz="4" w:space="0" w:color="auto"/>
              <w:right w:val="single" w:sz="6" w:space="0" w:color="auto"/>
            </w:tcBorders>
            <w:vAlign w:val="center"/>
            <w:hideMark/>
          </w:tcPr>
          <w:p w:rsidR="001068FE" w:rsidRDefault="001068FE" w:rsidP="00B92BE2">
            <w:pPr>
              <w:rPr>
                <w:rFonts w:ascii="Arial" w:eastAsia="Times New Roman" w:hAnsi="Arial" w:cs="Arial"/>
                <w:sz w:val="18"/>
                <w:szCs w:val="18"/>
              </w:rPr>
            </w:pPr>
            <w:r w:rsidRPr="006600A6">
              <w:rPr>
                <w:rFonts w:ascii="Arial" w:hAnsi="Arial" w:cs="Arial"/>
                <w:sz w:val="18"/>
                <w:szCs w:val="18"/>
              </w:rPr>
              <w:t>Fall 2015</w:t>
            </w:r>
          </w:p>
        </w:tc>
        <w:tc>
          <w:tcPr>
            <w:tcW w:w="1003" w:type="pct"/>
            <w:tcBorders>
              <w:top w:val="single" w:sz="6" w:space="0" w:color="auto"/>
              <w:left w:val="single" w:sz="6" w:space="0" w:color="auto"/>
              <w:bottom w:val="single" w:sz="4" w:space="0" w:color="auto"/>
              <w:right w:val="single" w:sz="6" w:space="0" w:color="auto"/>
            </w:tcBorders>
            <w:vAlign w:val="center"/>
          </w:tcPr>
          <w:p w:rsidR="001068FE" w:rsidRDefault="001068FE" w:rsidP="00B92BE2">
            <w:pPr>
              <w:rPr>
                <w:rFonts w:ascii="Arial" w:eastAsia="Times New Roman" w:hAnsi="Arial" w:cs="Arial"/>
                <w:b/>
                <w:sz w:val="18"/>
                <w:szCs w:val="18"/>
              </w:rPr>
            </w:pPr>
          </w:p>
        </w:tc>
        <w:tc>
          <w:tcPr>
            <w:tcW w:w="1418" w:type="pct"/>
            <w:tcBorders>
              <w:top w:val="single" w:sz="6" w:space="0" w:color="auto"/>
              <w:left w:val="single" w:sz="6" w:space="0" w:color="auto"/>
              <w:bottom w:val="single" w:sz="4" w:space="0" w:color="auto"/>
              <w:right w:val="single" w:sz="4" w:space="0" w:color="auto"/>
            </w:tcBorders>
            <w:vAlign w:val="center"/>
          </w:tcPr>
          <w:p w:rsidR="001068FE" w:rsidRDefault="001068FE" w:rsidP="00B92BE2">
            <w:pPr>
              <w:rPr>
                <w:rFonts w:ascii="Arial" w:eastAsia="Times New Roman" w:hAnsi="Arial" w:cs="Arial"/>
                <w:sz w:val="18"/>
                <w:szCs w:val="18"/>
                <w:u w:val="single"/>
              </w:rPr>
            </w:pPr>
          </w:p>
        </w:tc>
      </w:tr>
    </w:tbl>
    <w:p w:rsidR="001068FE" w:rsidRDefault="001068FE" w:rsidP="001A4B4E">
      <w:pPr>
        <w:spacing w:after="200" w:line="276" w:lineRule="auto"/>
        <w:rPr>
          <w:rFonts w:ascii="Arial" w:eastAsia="Calibri" w:hAnsi="Arial" w:cs="Arial"/>
          <w:b/>
          <w:sz w:val="22"/>
          <w:szCs w:val="22"/>
        </w:rPr>
      </w:pPr>
    </w:p>
    <w:p w:rsidR="001A4B4E" w:rsidRDefault="00344A46" w:rsidP="001A4B4E">
      <w:pPr>
        <w:spacing w:after="200" w:line="276" w:lineRule="auto"/>
        <w:rPr>
          <w:rFonts w:ascii="Arial" w:hAnsi="Arial" w:cs="Arial"/>
          <w:b/>
          <w:sz w:val="22"/>
          <w:szCs w:val="22"/>
        </w:rPr>
      </w:pPr>
      <w:r>
        <w:rPr>
          <w:rFonts w:ascii="Arial" w:eastAsia="Calibri" w:hAnsi="Arial" w:cs="Arial"/>
          <w:b/>
          <w:sz w:val="22"/>
          <w:szCs w:val="22"/>
        </w:rPr>
        <w:t>Rational</w:t>
      </w:r>
      <w:r w:rsidR="001A4B4E" w:rsidRPr="00A14CAC">
        <w:rPr>
          <w:rFonts w:ascii="Arial" w:eastAsia="Calibri" w:hAnsi="Arial" w:cs="Arial"/>
          <w:b/>
          <w:sz w:val="22"/>
          <w:szCs w:val="22"/>
        </w:rPr>
        <w:t xml:space="preserve">e:  </w:t>
      </w:r>
      <w:r w:rsidR="00FC5E66" w:rsidRPr="006600A6">
        <w:rPr>
          <w:rFonts w:ascii="Calibri" w:hAnsi="Calibri"/>
          <w:sz w:val="22"/>
          <w:szCs w:val="22"/>
        </w:rPr>
        <w:t>The AAS prerequisite corresponds to an ABET accredited TCET AAS program and allows transfer students with the appropriate degree to smoothly enter into the program, since the ET BT program is part of a 2+2 curriculum. The additional departmental approval allows advisors discretion to permit students from other programs, e.g. EET AAS, or students that are still pursuing their AAS but are ready for the workload, to take the course. This guarantees correct sequencing for students.</w:t>
      </w:r>
    </w:p>
    <w:p w:rsidR="0098624B" w:rsidRDefault="0098624B" w:rsidP="001A4B4E">
      <w:pPr>
        <w:sectPr w:rsidR="0098624B" w:rsidSect="00E501D5">
          <w:pgSz w:w="15840" w:h="12240" w:orient="landscape"/>
          <w:pgMar w:top="1170" w:right="1350" w:bottom="1800" w:left="1170" w:header="720" w:footer="720" w:gutter="0"/>
          <w:cols w:space="720"/>
          <w:docGrid w:linePitch="326"/>
        </w:sectPr>
      </w:pPr>
    </w:p>
    <w:p w:rsidR="001A4B4E" w:rsidRPr="00313B5C" w:rsidRDefault="0098624B" w:rsidP="00313B5C">
      <w:pPr>
        <w:pStyle w:val="Heading1"/>
        <w:rPr>
          <w:u w:val="single"/>
        </w:rPr>
      </w:pPr>
      <w:bookmarkStart w:id="6" w:name="_Appendix_A"/>
      <w:bookmarkEnd w:id="6"/>
      <w:r w:rsidRPr="00313B5C">
        <w:rPr>
          <w:u w:val="single"/>
        </w:rPr>
        <w:lastRenderedPageBreak/>
        <w:t>Appendix A</w:t>
      </w:r>
    </w:p>
    <w:p w:rsidR="00C83A3F" w:rsidRDefault="0098624B" w:rsidP="001152EF">
      <w:pPr>
        <w:spacing w:after="200" w:line="276" w:lineRule="auto"/>
        <w:rPr>
          <w:rFonts w:ascii="Arial" w:hAnsi="Arial" w:cs="Arial"/>
          <w:bCs/>
          <w:sz w:val="22"/>
          <w:szCs w:val="22"/>
        </w:rPr>
      </w:pPr>
      <w:proofErr w:type="gramStart"/>
      <w:r w:rsidRPr="00313B5C">
        <w:rPr>
          <w:rFonts w:ascii="Arial" w:hAnsi="Arial" w:cs="Arial"/>
          <w:bCs/>
          <w:sz w:val="22"/>
          <w:szCs w:val="22"/>
        </w:rPr>
        <w:t xml:space="preserve">Minutes from </w:t>
      </w:r>
      <w:r>
        <w:rPr>
          <w:rFonts w:ascii="Arial" w:hAnsi="Arial" w:cs="Arial"/>
          <w:bCs/>
          <w:sz w:val="22"/>
          <w:szCs w:val="22"/>
        </w:rPr>
        <w:t xml:space="preserve">the Industry Advisory Commission supporting the inclusion of </w:t>
      </w:r>
      <w:r w:rsidRPr="0098624B">
        <w:rPr>
          <w:rFonts w:ascii="Arial" w:hAnsi="Arial" w:cs="Arial"/>
          <w:bCs/>
          <w:sz w:val="22"/>
          <w:szCs w:val="22"/>
        </w:rPr>
        <w:t>TCET 4132 Wireless Communications</w:t>
      </w:r>
      <w:r>
        <w:rPr>
          <w:rFonts w:ascii="Arial" w:hAnsi="Arial" w:cs="Arial"/>
          <w:bCs/>
          <w:sz w:val="22"/>
          <w:szCs w:val="22"/>
        </w:rPr>
        <w:t xml:space="preserve"> as an elective.</w:t>
      </w:r>
      <w:proofErr w:type="gramEnd"/>
      <w:r>
        <w:rPr>
          <w:rFonts w:ascii="Arial" w:hAnsi="Arial" w:cs="Arial"/>
          <w:bCs/>
          <w:sz w:val="22"/>
          <w:szCs w:val="22"/>
        </w:rPr>
        <w:t xml:space="preserve"> </w:t>
      </w:r>
    </w:p>
    <w:p w:rsidR="0098624B" w:rsidRPr="001E33F4" w:rsidRDefault="0098624B" w:rsidP="001152EF">
      <w:pPr>
        <w:spacing w:after="200" w:line="276" w:lineRule="auto"/>
        <w:rPr>
          <w:rFonts w:ascii="Arial" w:hAnsi="Arial" w:cs="Arial"/>
          <w:bCs/>
          <w:sz w:val="22"/>
          <w:szCs w:val="22"/>
        </w:rPr>
      </w:pPr>
      <w:r>
        <w:rPr>
          <w:rFonts w:ascii="Arial" w:hAnsi="Arial" w:cs="Arial"/>
          <w:bCs/>
          <w:sz w:val="22"/>
          <w:szCs w:val="22"/>
        </w:rPr>
        <w:br w:type="page"/>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8910"/>
      </w:tblGrid>
      <w:tr w:rsidR="0098624B">
        <w:trPr>
          <w:trHeight w:val="1332"/>
        </w:trPr>
        <w:tc>
          <w:tcPr>
            <w:tcW w:w="1710" w:type="dxa"/>
            <w:tcBorders>
              <w:top w:val="nil"/>
              <w:left w:val="nil"/>
              <w:bottom w:val="nil"/>
              <w:right w:val="nil"/>
            </w:tcBorders>
          </w:tcPr>
          <w:p w:rsidR="0098624B" w:rsidRDefault="00C83486">
            <w:r>
              <w:rPr>
                <w:noProof/>
              </w:rPr>
              <w:lastRenderedPageBreak/>
              <w:drawing>
                <wp:inline distT="0" distB="0" distL="0" distR="0">
                  <wp:extent cx="914400" cy="1143000"/>
                  <wp:effectExtent l="0" t="0" r="0" b="0"/>
                  <wp:docPr id="4" name="Picture 1" descr="***college blue_yello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ege blue_yellow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1143000"/>
                          </a:xfrm>
                          <a:prstGeom prst="rect">
                            <a:avLst/>
                          </a:prstGeom>
                          <a:noFill/>
                          <a:ln>
                            <a:noFill/>
                          </a:ln>
                        </pic:spPr>
                      </pic:pic>
                    </a:graphicData>
                  </a:graphic>
                </wp:inline>
              </w:drawing>
            </w:r>
          </w:p>
        </w:tc>
        <w:tc>
          <w:tcPr>
            <w:tcW w:w="8910" w:type="dxa"/>
            <w:tcBorders>
              <w:top w:val="nil"/>
              <w:left w:val="nil"/>
              <w:bottom w:val="nil"/>
              <w:right w:val="nil"/>
            </w:tcBorders>
          </w:tcPr>
          <w:p w:rsidR="0098624B" w:rsidRDefault="0098624B">
            <w:pPr>
              <w:tabs>
                <w:tab w:val="left" w:pos="3582"/>
              </w:tabs>
              <w:rPr>
                <w:b/>
                <w:sz w:val="22"/>
              </w:rPr>
            </w:pPr>
            <w:r>
              <w:rPr>
                <w:b/>
                <w:sz w:val="22"/>
              </w:rPr>
              <w:t xml:space="preserve">NEW YORK CITY                                                                                     </w:t>
            </w:r>
          </w:p>
          <w:p w:rsidR="0098624B" w:rsidRDefault="0098624B">
            <w:pPr>
              <w:tabs>
                <w:tab w:val="left" w:pos="3582"/>
              </w:tabs>
              <w:rPr>
                <w:b/>
                <w:sz w:val="22"/>
              </w:rPr>
            </w:pPr>
            <w:r>
              <w:rPr>
                <w:b/>
                <w:sz w:val="22"/>
              </w:rPr>
              <w:t xml:space="preserve">COLLEGE OF TECHNOLOGY </w:t>
            </w:r>
          </w:p>
          <w:p w:rsidR="0098624B" w:rsidRDefault="0098624B">
            <w:pPr>
              <w:tabs>
                <w:tab w:val="left" w:pos="3582"/>
              </w:tabs>
              <w:rPr>
                <w:sz w:val="16"/>
              </w:rPr>
            </w:pPr>
            <w:r>
              <w:rPr>
                <w:sz w:val="16"/>
              </w:rPr>
              <w:t>The City University of New York</w:t>
            </w:r>
          </w:p>
          <w:p w:rsidR="0098624B" w:rsidRDefault="0098624B">
            <w:pPr>
              <w:tabs>
                <w:tab w:val="left" w:pos="3582"/>
              </w:tabs>
              <w:rPr>
                <w:sz w:val="16"/>
              </w:rPr>
            </w:pPr>
            <w:r>
              <w:rPr>
                <w:sz w:val="16"/>
              </w:rPr>
              <w:t xml:space="preserve">300 Jay Street </w:t>
            </w:r>
            <w:r>
              <w:rPr>
                <w:sz w:val="16"/>
              </w:rPr>
              <w:sym w:font="Symbol" w:char="F0B7"/>
            </w:r>
            <w:r>
              <w:rPr>
                <w:sz w:val="16"/>
              </w:rPr>
              <w:t xml:space="preserve"> Brooklyn, NY 112012983</w:t>
            </w:r>
          </w:p>
          <w:p w:rsidR="0098624B" w:rsidRDefault="0098624B">
            <w:pPr>
              <w:tabs>
                <w:tab w:val="left" w:pos="3582"/>
              </w:tabs>
              <w:rPr>
                <w:sz w:val="16"/>
              </w:rPr>
            </w:pPr>
          </w:p>
          <w:p w:rsidR="0098624B" w:rsidRDefault="0098624B">
            <w:pPr>
              <w:tabs>
                <w:tab w:val="left" w:pos="3582"/>
              </w:tabs>
              <w:rPr>
                <w:sz w:val="16"/>
              </w:rPr>
            </w:pPr>
            <w:r>
              <w:rPr>
                <w:b/>
              </w:rPr>
              <w:t>Department of Electrical and Telecommunications Engineering Technology</w:t>
            </w:r>
          </w:p>
          <w:p w:rsidR="0098624B" w:rsidRDefault="0098624B">
            <w:pPr>
              <w:tabs>
                <w:tab w:val="left" w:pos="3582"/>
              </w:tabs>
              <w:rPr>
                <w:sz w:val="14"/>
              </w:rPr>
            </w:pPr>
            <w:r>
              <w:rPr>
                <w:rFonts w:ascii="Arial" w:hAnsi="Arial"/>
                <w:sz w:val="18"/>
              </w:rPr>
              <w:t>TEL (718) 2605300  FAX: (718) 2548643</w:t>
            </w:r>
          </w:p>
        </w:tc>
      </w:tr>
    </w:tbl>
    <w:p w:rsidR="0098624B" w:rsidRDefault="0098624B" w:rsidP="00430E50">
      <w:pPr>
        <w:pStyle w:val="BodyText"/>
        <w:spacing w:line="360" w:lineRule="auto"/>
        <w:ind w:firstLine="720"/>
        <w:jc w:val="both"/>
        <w:rPr>
          <w:sz w:val="22"/>
          <w:szCs w:val="22"/>
        </w:rPr>
      </w:pPr>
    </w:p>
    <w:p w:rsidR="0098624B" w:rsidRDefault="0098624B" w:rsidP="00430E50">
      <w:pPr>
        <w:pStyle w:val="BodyText"/>
        <w:spacing w:line="360" w:lineRule="auto"/>
        <w:ind w:firstLine="720"/>
        <w:jc w:val="center"/>
        <w:rPr>
          <w:rFonts w:ascii="Arial" w:hAnsi="Arial" w:cs="Arial"/>
          <w:b/>
          <w:sz w:val="28"/>
          <w:szCs w:val="28"/>
        </w:rPr>
      </w:pPr>
      <w:r>
        <w:rPr>
          <w:rFonts w:ascii="Arial" w:hAnsi="Arial" w:cs="Arial"/>
          <w:b/>
          <w:sz w:val="28"/>
          <w:szCs w:val="28"/>
        </w:rPr>
        <w:t xml:space="preserve">Minutes of the ETET Departmental </w:t>
      </w:r>
    </w:p>
    <w:p w:rsidR="0098624B" w:rsidRPr="00942D10" w:rsidRDefault="0098624B" w:rsidP="00430E50">
      <w:pPr>
        <w:pStyle w:val="BodyText"/>
        <w:spacing w:line="360" w:lineRule="auto"/>
        <w:ind w:firstLine="720"/>
        <w:jc w:val="center"/>
        <w:rPr>
          <w:rFonts w:ascii="Arial" w:hAnsi="Arial" w:cs="Arial"/>
          <w:b/>
          <w:sz w:val="28"/>
          <w:szCs w:val="28"/>
        </w:rPr>
      </w:pPr>
      <w:r>
        <w:rPr>
          <w:rFonts w:ascii="Arial" w:hAnsi="Arial" w:cs="Arial"/>
          <w:b/>
          <w:sz w:val="28"/>
          <w:szCs w:val="28"/>
        </w:rPr>
        <w:t>Industry Advisory Commission (IAC) Meeting</w:t>
      </w:r>
    </w:p>
    <w:p w:rsidR="0098624B" w:rsidRPr="00942D10" w:rsidRDefault="0098624B" w:rsidP="00430E50">
      <w:pPr>
        <w:pStyle w:val="BodyText"/>
        <w:spacing w:line="360" w:lineRule="auto"/>
        <w:ind w:firstLine="720"/>
        <w:jc w:val="center"/>
        <w:rPr>
          <w:rFonts w:ascii="Arial" w:hAnsi="Arial" w:cs="Arial"/>
          <w:b/>
          <w:sz w:val="28"/>
          <w:szCs w:val="28"/>
        </w:rPr>
      </w:pPr>
      <w:r>
        <w:rPr>
          <w:rFonts w:ascii="Arial" w:hAnsi="Arial" w:cs="Arial"/>
          <w:b/>
          <w:sz w:val="28"/>
          <w:szCs w:val="28"/>
        </w:rPr>
        <w:t>May 1, 2014</w:t>
      </w:r>
    </w:p>
    <w:tbl>
      <w:tblPr>
        <w:tblW w:w="0" w:type="auto"/>
        <w:jc w:val="center"/>
        <w:tblLook w:val="01E0" w:firstRow="1" w:lastRow="1" w:firstColumn="1" w:lastColumn="1" w:noHBand="0" w:noVBand="0"/>
      </w:tblPr>
      <w:tblGrid>
        <w:gridCol w:w="4428"/>
        <w:gridCol w:w="4428"/>
      </w:tblGrid>
      <w:tr w:rsidR="0098624B" w:rsidRPr="000A7246" w:rsidTr="00430E50">
        <w:trPr>
          <w:jc w:val="center"/>
        </w:trPr>
        <w:tc>
          <w:tcPr>
            <w:tcW w:w="4428" w:type="dxa"/>
          </w:tcPr>
          <w:p w:rsidR="0098624B" w:rsidRDefault="0098624B">
            <w:pPr>
              <w:pStyle w:val="BodyText"/>
              <w:spacing w:line="360" w:lineRule="auto"/>
              <w:jc w:val="center"/>
              <w:rPr>
                <w:rFonts w:ascii="Arial" w:hAnsi="Arial" w:cs="Arial"/>
                <w:sz w:val="22"/>
                <w:szCs w:val="22"/>
              </w:rPr>
            </w:pPr>
            <w:r>
              <w:rPr>
                <w:rFonts w:ascii="Arial" w:hAnsi="Arial" w:cs="Arial"/>
                <w:sz w:val="22"/>
                <w:szCs w:val="22"/>
              </w:rPr>
              <w:t>Joseph Azzopardi</w:t>
            </w:r>
          </w:p>
        </w:tc>
        <w:tc>
          <w:tcPr>
            <w:tcW w:w="4428" w:type="dxa"/>
          </w:tcPr>
          <w:p w:rsidR="0098624B" w:rsidRPr="000A7246" w:rsidRDefault="0098624B" w:rsidP="00430E50">
            <w:pPr>
              <w:pStyle w:val="BodyText"/>
              <w:tabs>
                <w:tab w:val="center" w:pos="2106"/>
              </w:tabs>
              <w:spacing w:line="360" w:lineRule="auto"/>
              <w:jc w:val="center"/>
              <w:rPr>
                <w:rFonts w:ascii="Arial" w:hAnsi="Arial" w:cs="Arial"/>
                <w:sz w:val="22"/>
                <w:szCs w:val="22"/>
              </w:rPr>
            </w:pPr>
            <w:r w:rsidRPr="000A7246">
              <w:rPr>
                <w:rFonts w:ascii="Arial" w:hAnsi="Arial" w:cs="Arial"/>
                <w:sz w:val="22"/>
                <w:szCs w:val="22"/>
              </w:rPr>
              <w:t xml:space="preserve">Hamid </w:t>
            </w:r>
            <w:proofErr w:type="spellStart"/>
            <w:r w:rsidRPr="000A7246">
              <w:rPr>
                <w:rFonts w:ascii="Arial" w:hAnsi="Arial" w:cs="Arial"/>
                <w:sz w:val="22"/>
                <w:szCs w:val="22"/>
              </w:rPr>
              <w:t>Marandi</w:t>
            </w:r>
            <w:proofErr w:type="spellEnd"/>
          </w:p>
        </w:tc>
      </w:tr>
      <w:tr w:rsidR="0098624B" w:rsidRPr="000A7246" w:rsidTr="00430E50">
        <w:trPr>
          <w:jc w:val="center"/>
        </w:trPr>
        <w:tc>
          <w:tcPr>
            <w:tcW w:w="4428" w:type="dxa"/>
          </w:tcPr>
          <w:p w:rsidR="0098624B" w:rsidRDefault="0098624B">
            <w:pPr>
              <w:pStyle w:val="BodyText"/>
              <w:spacing w:line="360" w:lineRule="auto"/>
              <w:jc w:val="center"/>
              <w:rPr>
                <w:rFonts w:ascii="Arial" w:hAnsi="Arial" w:cs="Arial"/>
                <w:sz w:val="22"/>
                <w:szCs w:val="22"/>
              </w:rPr>
            </w:pPr>
            <w:r>
              <w:rPr>
                <w:rFonts w:ascii="Arial" w:hAnsi="Arial" w:cs="Arial"/>
                <w:sz w:val="22"/>
                <w:szCs w:val="22"/>
              </w:rPr>
              <w:t xml:space="preserve">Alexander </w:t>
            </w:r>
            <w:proofErr w:type="spellStart"/>
            <w:r>
              <w:rPr>
                <w:rFonts w:ascii="Arial" w:hAnsi="Arial" w:cs="Arial"/>
                <w:sz w:val="22"/>
                <w:szCs w:val="22"/>
              </w:rPr>
              <w:t>Bolonkin</w:t>
            </w:r>
            <w:proofErr w:type="spellEnd"/>
          </w:p>
        </w:tc>
        <w:tc>
          <w:tcPr>
            <w:tcW w:w="4428" w:type="dxa"/>
          </w:tcPr>
          <w:p w:rsidR="0098624B" w:rsidRPr="000A7246" w:rsidRDefault="0098624B" w:rsidP="00430E50">
            <w:pPr>
              <w:pStyle w:val="BodyText"/>
              <w:tabs>
                <w:tab w:val="left" w:pos="1280"/>
                <w:tab w:val="center" w:pos="2106"/>
              </w:tabs>
              <w:spacing w:line="360" w:lineRule="auto"/>
              <w:jc w:val="center"/>
              <w:rPr>
                <w:rFonts w:ascii="Arial" w:hAnsi="Arial" w:cs="Arial"/>
                <w:sz w:val="22"/>
                <w:szCs w:val="22"/>
              </w:rPr>
            </w:pPr>
            <w:proofErr w:type="spellStart"/>
            <w:r w:rsidRPr="000A7246">
              <w:rPr>
                <w:rFonts w:ascii="Arial" w:hAnsi="Arial" w:cs="Arial"/>
                <w:sz w:val="22"/>
                <w:szCs w:val="22"/>
              </w:rPr>
              <w:t>Zory</w:t>
            </w:r>
            <w:proofErr w:type="spellEnd"/>
            <w:r w:rsidRPr="000A7246">
              <w:rPr>
                <w:rFonts w:ascii="Arial" w:hAnsi="Arial" w:cs="Arial"/>
                <w:sz w:val="22"/>
                <w:szCs w:val="22"/>
              </w:rPr>
              <w:t xml:space="preserve"> Marantz</w:t>
            </w:r>
          </w:p>
        </w:tc>
      </w:tr>
      <w:tr w:rsidR="0098624B" w:rsidRPr="000A7246" w:rsidTr="00430E50">
        <w:trPr>
          <w:jc w:val="center"/>
        </w:trPr>
        <w:tc>
          <w:tcPr>
            <w:tcW w:w="4428" w:type="dxa"/>
          </w:tcPr>
          <w:p w:rsidR="0098624B" w:rsidRPr="000A7246" w:rsidRDefault="0098624B" w:rsidP="00430E50">
            <w:pPr>
              <w:pStyle w:val="BodyText"/>
              <w:spacing w:line="360" w:lineRule="auto"/>
              <w:jc w:val="center"/>
              <w:rPr>
                <w:rFonts w:ascii="Arial" w:hAnsi="Arial" w:cs="Arial"/>
                <w:sz w:val="22"/>
                <w:szCs w:val="22"/>
              </w:rPr>
            </w:pPr>
            <w:r>
              <w:rPr>
                <w:rFonts w:ascii="Arial" w:hAnsi="Arial" w:cs="Arial"/>
                <w:sz w:val="22"/>
                <w:szCs w:val="22"/>
              </w:rPr>
              <w:t xml:space="preserve">Alex </w:t>
            </w:r>
            <w:proofErr w:type="spellStart"/>
            <w:r>
              <w:rPr>
                <w:rFonts w:ascii="Arial" w:hAnsi="Arial" w:cs="Arial"/>
                <w:sz w:val="22"/>
                <w:szCs w:val="22"/>
              </w:rPr>
              <w:t>Gelman</w:t>
            </w:r>
            <w:proofErr w:type="spellEnd"/>
          </w:p>
        </w:tc>
        <w:tc>
          <w:tcPr>
            <w:tcW w:w="4428" w:type="dxa"/>
          </w:tcPr>
          <w:p w:rsidR="0098624B" w:rsidRDefault="0098624B" w:rsidP="00430E50">
            <w:pPr>
              <w:pStyle w:val="BodyText"/>
              <w:tabs>
                <w:tab w:val="left" w:pos="1280"/>
                <w:tab w:val="center" w:pos="2106"/>
              </w:tabs>
              <w:spacing w:line="360" w:lineRule="auto"/>
              <w:jc w:val="center"/>
              <w:rPr>
                <w:rFonts w:ascii="Arial" w:hAnsi="Arial" w:cs="Arial"/>
                <w:sz w:val="22"/>
                <w:szCs w:val="22"/>
              </w:rPr>
            </w:pPr>
            <w:r>
              <w:rPr>
                <w:rFonts w:ascii="Arial" w:hAnsi="Arial" w:cs="Arial"/>
                <w:sz w:val="22"/>
                <w:szCs w:val="22"/>
              </w:rPr>
              <w:t xml:space="preserve"> Carl </w:t>
            </w:r>
            <w:proofErr w:type="spellStart"/>
            <w:r>
              <w:rPr>
                <w:rFonts w:ascii="Arial" w:hAnsi="Arial" w:cs="Arial"/>
                <w:sz w:val="22"/>
                <w:szCs w:val="22"/>
              </w:rPr>
              <w:t>Meshenberg</w:t>
            </w:r>
            <w:proofErr w:type="spellEnd"/>
          </w:p>
        </w:tc>
      </w:tr>
      <w:tr w:rsidR="0098624B" w:rsidRPr="000A7246" w:rsidTr="00430E50">
        <w:trPr>
          <w:jc w:val="center"/>
        </w:trPr>
        <w:tc>
          <w:tcPr>
            <w:tcW w:w="4428" w:type="dxa"/>
          </w:tcPr>
          <w:p w:rsidR="0098624B" w:rsidRPr="000A7246" w:rsidRDefault="0098624B" w:rsidP="00430E50">
            <w:pPr>
              <w:pStyle w:val="BodyText"/>
              <w:spacing w:line="360" w:lineRule="auto"/>
              <w:jc w:val="center"/>
              <w:rPr>
                <w:rFonts w:ascii="Arial" w:hAnsi="Arial" w:cs="Arial"/>
                <w:sz w:val="22"/>
                <w:szCs w:val="22"/>
              </w:rPr>
            </w:pPr>
            <w:r w:rsidRPr="000A7246">
              <w:rPr>
                <w:rFonts w:ascii="Arial" w:hAnsi="Arial" w:cs="Arial"/>
                <w:sz w:val="22"/>
                <w:szCs w:val="22"/>
              </w:rPr>
              <w:t xml:space="preserve">Aron </w:t>
            </w:r>
            <w:proofErr w:type="spellStart"/>
            <w:r w:rsidRPr="000A7246">
              <w:rPr>
                <w:rFonts w:ascii="Arial" w:hAnsi="Arial" w:cs="Arial"/>
                <w:sz w:val="22"/>
                <w:szCs w:val="22"/>
              </w:rPr>
              <w:t>Goykadosh</w:t>
            </w:r>
            <w:proofErr w:type="spellEnd"/>
          </w:p>
        </w:tc>
        <w:tc>
          <w:tcPr>
            <w:tcW w:w="4428" w:type="dxa"/>
          </w:tcPr>
          <w:p w:rsidR="0098624B" w:rsidRPr="000A7246" w:rsidRDefault="0098624B" w:rsidP="00430E50">
            <w:pPr>
              <w:pStyle w:val="BodyText"/>
              <w:tabs>
                <w:tab w:val="left" w:pos="1280"/>
                <w:tab w:val="center" w:pos="2106"/>
              </w:tabs>
              <w:spacing w:line="360" w:lineRule="auto"/>
              <w:jc w:val="center"/>
              <w:rPr>
                <w:rFonts w:ascii="Arial" w:hAnsi="Arial" w:cs="Arial"/>
                <w:sz w:val="22"/>
                <w:szCs w:val="22"/>
              </w:rPr>
            </w:pPr>
            <w:proofErr w:type="spellStart"/>
            <w:r>
              <w:rPr>
                <w:rFonts w:ascii="Arial" w:hAnsi="Arial" w:cs="Arial"/>
                <w:sz w:val="22"/>
                <w:szCs w:val="22"/>
              </w:rPr>
              <w:t>DjafarMynbaev</w:t>
            </w:r>
            <w:proofErr w:type="spellEnd"/>
          </w:p>
        </w:tc>
      </w:tr>
      <w:tr w:rsidR="0098624B" w:rsidRPr="000A7246" w:rsidTr="00430E50">
        <w:trPr>
          <w:jc w:val="center"/>
        </w:trPr>
        <w:tc>
          <w:tcPr>
            <w:tcW w:w="4428" w:type="dxa"/>
          </w:tcPr>
          <w:p w:rsidR="0098624B" w:rsidRDefault="0098624B" w:rsidP="00430E50">
            <w:pPr>
              <w:pStyle w:val="BodyText"/>
              <w:spacing w:line="360" w:lineRule="auto"/>
              <w:jc w:val="center"/>
              <w:rPr>
                <w:rFonts w:ascii="Arial" w:hAnsi="Arial" w:cs="Arial"/>
                <w:sz w:val="22"/>
                <w:szCs w:val="22"/>
              </w:rPr>
            </w:pPr>
            <w:r>
              <w:rPr>
                <w:rFonts w:ascii="Arial" w:hAnsi="Arial" w:cs="Arial"/>
                <w:sz w:val="22"/>
                <w:szCs w:val="22"/>
              </w:rPr>
              <w:t xml:space="preserve">Kevin </w:t>
            </w:r>
            <w:proofErr w:type="spellStart"/>
            <w:r>
              <w:rPr>
                <w:rFonts w:ascii="Arial" w:hAnsi="Arial" w:cs="Arial"/>
                <w:sz w:val="22"/>
                <w:szCs w:val="22"/>
              </w:rPr>
              <w:t>Hom</w:t>
            </w:r>
            <w:proofErr w:type="spellEnd"/>
          </w:p>
        </w:tc>
        <w:tc>
          <w:tcPr>
            <w:tcW w:w="4428" w:type="dxa"/>
          </w:tcPr>
          <w:p w:rsidR="0098624B" w:rsidRDefault="0098624B" w:rsidP="00430E50">
            <w:pPr>
              <w:pStyle w:val="BodyText"/>
              <w:spacing w:line="360" w:lineRule="auto"/>
              <w:jc w:val="center"/>
              <w:rPr>
                <w:rFonts w:ascii="Arial" w:hAnsi="Arial" w:cs="Arial"/>
                <w:sz w:val="22"/>
                <w:szCs w:val="22"/>
              </w:rPr>
            </w:pPr>
            <w:r w:rsidRPr="000A7246">
              <w:rPr>
                <w:rFonts w:ascii="Arial" w:hAnsi="Arial" w:cs="Arial"/>
                <w:sz w:val="22"/>
                <w:szCs w:val="22"/>
              </w:rPr>
              <w:t>Moha</w:t>
            </w:r>
            <w:r>
              <w:rPr>
                <w:rFonts w:ascii="Arial" w:hAnsi="Arial" w:cs="Arial"/>
                <w:sz w:val="22"/>
                <w:szCs w:val="22"/>
              </w:rPr>
              <w:t>m</w:t>
            </w:r>
            <w:r w:rsidRPr="000A7246">
              <w:rPr>
                <w:rFonts w:ascii="Arial" w:hAnsi="Arial" w:cs="Arial"/>
                <w:sz w:val="22"/>
                <w:szCs w:val="22"/>
              </w:rPr>
              <w:t xml:space="preserve">mad </w:t>
            </w:r>
            <w:proofErr w:type="spellStart"/>
            <w:r w:rsidRPr="000A7246">
              <w:rPr>
                <w:rFonts w:ascii="Arial" w:hAnsi="Arial" w:cs="Arial"/>
                <w:sz w:val="22"/>
                <w:szCs w:val="22"/>
              </w:rPr>
              <w:t>Razani</w:t>
            </w:r>
            <w:proofErr w:type="spellEnd"/>
          </w:p>
        </w:tc>
      </w:tr>
      <w:tr w:rsidR="0098624B" w:rsidRPr="000A7246" w:rsidTr="00430E50">
        <w:trPr>
          <w:jc w:val="center"/>
        </w:trPr>
        <w:tc>
          <w:tcPr>
            <w:tcW w:w="4428" w:type="dxa"/>
          </w:tcPr>
          <w:p w:rsidR="0098624B" w:rsidRDefault="0098624B" w:rsidP="00430E50">
            <w:pPr>
              <w:pStyle w:val="BodyText"/>
              <w:spacing w:line="360" w:lineRule="auto"/>
              <w:jc w:val="center"/>
              <w:rPr>
                <w:rFonts w:ascii="Arial" w:hAnsi="Arial" w:cs="Arial"/>
                <w:sz w:val="22"/>
                <w:szCs w:val="22"/>
              </w:rPr>
            </w:pPr>
            <w:proofErr w:type="spellStart"/>
            <w:r>
              <w:rPr>
                <w:rFonts w:ascii="Arial" w:hAnsi="Arial" w:cs="Arial"/>
                <w:sz w:val="22"/>
                <w:szCs w:val="22"/>
              </w:rPr>
              <w:t>Delowar</w:t>
            </w:r>
            <w:proofErr w:type="spellEnd"/>
            <w:r>
              <w:rPr>
                <w:rFonts w:ascii="Arial" w:hAnsi="Arial" w:cs="Arial"/>
                <w:sz w:val="22"/>
                <w:szCs w:val="22"/>
              </w:rPr>
              <w:t xml:space="preserve"> Hossain</w:t>
            </w:r>
          </w:p>
        </w:tc>
        <w:tc>
          <w:tcPr>
            <w:tcW w:w="4428" w:type="dxa"/>
          </w:tcPr>
          <w:p w:rsidR="0098624B" w:rsidRPr="000A7246" w:rsidRDefault="0098624B" w:rsidP="00430E50">
            <w:pPr>
              <w:pStyle w:val="BodyText"/>
              <w:spacing w:line="360" w:lineRule="auto"/>
              <w:jc w:val="center"/>
              <w:rPr>
                <w:rFonts w:ascii="Arial" w:hAnsi="Arial" w:cs="Arial"/>
                <w:sz w:val="22"/>
                <w:szCs w:val="22"/>
              </w:rPr>
            </w:pPr>
            <w:r>
              <w:rPr>
                <w:rFonts w:ascii="Arial" w:hAnsi="Arial" w:cs="Arial"/>
                <w:sz w:val="22"/>
                <w:szCs w:val="22"/>
              </w:rPr>
              <w:t>Alex Rodriguez</w:t>
            </w:r>
          </w:p>
        </w:tc>
      </w:tr>
      <w:tr w:rsidR="0098624B" w:rsidRPr="000A7246" w:rsidTr="00430E50">
        <w:trPr>
          <w:jc w:val="center"/>
        </w:trPr>
        <w:tc>
          <w:tcPr>
            <w:tcW w:w="4428" w:type="dxa"/>
          </w:tcPr>
          <w:p w:rsidR="0098624B" w:rsidRDefault="0098624B" w:rsidP="00430E50">
            <w:pPr>
              <w:pStyle w:val="BodyText"/>
              <w:tabs>
                <w:tab w:val="left" w:pos="1100"/>
                <w:tab w:val="center" w:pos="2106"/>
              </w:tabs>
              <w:spacing w:line="360" w:lineRule="auto"/>
              <w:jc w:val="center"/>
              <w:rPr>
                <w:rFonts w:ascii="Arial" w:hAnsi="Arial" w:cs="Arial"/>
                <w:sz w:val="22"/>
                <w:szCs w:val="22"/>
              </w:rPr>
            </w:pPr>
            <w:proofErr w:type="spellStart"/>
            <w:r>
              <w:rPr>
                <w:rFonts w:ascii="Arial" w:hAnsi="Arial" w:cs="Arial"/>
                <w:sz w:val="22"/>
                <w:szCs w:val="22"/>
              </w:rPr>
              <w:t>Misz</w:t>
            </w:r>
            <w:r w:rsidRPr="000A7246">
              <w:rPr>
                <w:rFonts w:ascii="Arial" w:hAnsi="Arial" w:cs="Arial"/>
                <w:sz w:val="22"/>
                <w:szCs w:val="22"/>
              </w:rPr>
              <w:t>aKalechman</w:t>
            </w:r>
            <w:proofErr w:type="spellEnd"/>
          </w:p>
        </w:tc>
        <w:tc>
          <w:tcPr>
            <w:tcW w:w="4428" w:type="dxa"/>
          </w:tcPr>
          <w:p w:rsidR="0098624B" w:rsidRDefault="0098624B" w:rsidP="00430E50">
            <w:pPr>
              <w:pStyle w:val="BodyText"/>
              <w:spacing w:line="360" w:lineRule="auto"/>
              <w:jc w:val="center"/>
              <w:rPr>
                <w:rFonts w:ascii="Arial" w:hAnsi="Arial" w:cs="Arial"/>
                <w:sz w:val="22"/>
                <w:szCs w:val="22"/>
              </w:rPr>
            </w:pPr>
            <w:r>
              <w:rPr>
                <w:rFonts w:ascii="Arial" w:hAnsi="Arial" w:cs="Arial"/>
                <w:sz w:val="22"/>
                <w:szCs w:val="22"/>
              </w:rPr>
              <w:t>Morris Schwartz</w:t>
            </w:r>
          </w:p>
        </w:tc>
      </w:tr>
      <w:tr w:rsidR="0098624B" w:rsidRPr="000A7246" w:rsidTr="00430E50">
        <w:trPr>
          <w:jc w:val="center"/>
        </w:trPr>
        <w:tc>
          <w:tcPr>
            <w:tcW w:w="4428" w:type="dxa"/>
          </w:tcPr>
          <w:p w:rsidR="0098624B" w:rsidRDefault="0098624B" w:rsidP="00430E50">
            <w:pPr>
              <w:pStyle w:val="BodyText"/>
              <w:tabs>
                <w:tab w:val="left" w:pos="1100"/>
                <w:tab w:val="center" w:pos="2106"/>
              </w:tabs>
              <w:spacing w:line="360" w:lineRule="auto"/>
              <w:jc w:val="center"/>
              <w:rPr>
                <w:rFonts w:ascii="Arial" w:hAnsi="Arial" w:cs="Arial"/>
                <w:sz w:val="22"/>
                <w:szCs w:val="22"/>
              </w:rPr>
            </w:pPr>
            <w:r>
              <w:rPr>
                <w:rFonts w:ascii="Arial" w:hAnsi="Arial" w:cs="Arial"/>
                <w:sz w:val="22"/>
                <w:szCs w:val="22"/>
              </w:rPr>
              <w:t xml:space="preserve"> Mohamme</w:t>
            </w:r>
            <w:r w:rsidRPr="000A7246">
              <w:rPr>
                <w:rFonts w:ascii="Arial" w:hAnsi="Arial" w:cs="Arial"/>
                <w:sz w:val="22"/>
                <w:szCs w:val="22"/>
              </w:rPr>
              <w:t xml:space="preserve">d </w:t>
            </w:r>
            <w:proofErr w:type="spellStart"/>
            <w:r w:rsidRPr="000A7246">
              <w:rPr>
                <w:rFonts w:ascii="Arial" w:hAnsi="Arial" w:cs="Arial"/>
                <w:sz w:val="22"/>
                <w:szCs w:val="22"/>
              </w:rPr>
              <w:t>Kouar</w:t>
            </w:r>
            <w:proofErr w:type="spellEnd"/>
          </w:p>
        </w:tc>
        <w:tc>
          <w:tcPr>
            <w:tcW w:w="4428" w:type="dxa"/>
          </w:tcPr>
          <w:p w:rsidR="0098624B" w:rsidRDefault="0098624B" w:rsidP="00430E50">
            <w:pPr>
              <w:pStyle w:val="BodyText"/>
              <w:spacing w:line="360" w:lineRule="auto"/>
              <w:jc w:val="center"/>
              <w:rPr>
                <w:rFonts w:ascii="Arial" w:hAnsi="Arial" w:cs="Arial"/>
                <w:sz w:val="22"/>
                <w:szCs w:val="22"/>
              </w:rPr>
            </w:pPr>
            <w:r w:rsidRPr="000A7246">
              <w:rPr>
                <w:rFonts w:ascii="Arial" w:hAnsi="Arial" w:cs="Arial"/>
                <w:sz w:val="22"/>
                <w:szCs w:val="22"/>
              </w:rPr>
              <w:t xml:space="preserve">Viviana </w:t>
            </w:r>
            <w:proofErr w:type="spellStart"/>
            <w:r w:rsidRPr="000A7246">
              <w:rPr>
                <w:rFonts w:ascii="Arial" w:hAnsi="Arial" w:cs="Arial"/>
                <w:sz w:val="22"/>
                <w:szCs w:val="22"/>
              </w:rPr>
              <w:t>Vladutescu</w:t>
            </w:r>
            <w:proofErr w:type="spellEnd"/>
          </w:p>
        </w:tc>
      </w:tr>
      <w:tr w:rsidR="0098624B" w:rsidRPr="000A7246" w:rsidTr="00430E50">
        <w:trPr>
          <w:jc w:val="center"/>
        </w:trPr>
        <w:tc>
          <w:tcPr>
            <w:tcW w:w="4428" w:type="dxa"/>
          </w:tcPr>
          <w:p w:rsidR="0098624B" w:rsidRPr="000A7246" w:rsidRDefault="0098624B" w:rsidP="00430E50">
            <w:pPr>
              <w:pStyle w:val="BodyText"/>
              <w:spacing w:line="360" w:lineRule="auto"/>
              <w:jc w:val="center"/>
              <w:rPr>
                <w:rFonts w:ascii="Arial" w:hAnsi="Arial" w:cs="Arial"/>
                <w:sz w:val="22"/>
                <w:szCs w:val="22"/>
              </w:rPr>
            </w:pPr>
            <w:r>
              <w:rPr>
                <w:rFonts w:ascii="Arial" w:hAnsi="Arial" w:cs="Arial"/>
                <w:sz w:val="22"/>
                <w:szCs w:val="22"/>
              </w:rPr>
              <w:t xml:space="preserve"> Mark </w:t>
            </w:r>
            <w:proofErr w:type="spellStart"/>
            <w:r>
              <w:rPr>
                <w:rFonts w:ascii="Arial" w:hAnsi="Arial" w:cs="Arial"/>
                <w:sz w:val="22"/>
                <w:szCs w:val="22"/>
              </w:rPr>
              <w:t>Krinker</w:t>
            </w:r>
            <w:proofErr w:type="spellEnd"/>
          </w:p>
        </w:tc>
        <w:tc>
          <w:tcPr>
            <w:tcW w:w="4428" w:type="dxa"/>
          </w:tcPr>
          <w:p w:rsidR="0098624B" w:rsidRPr="000A7246" w:rsidRDefault="0098624B" w:rsidP="00430E50">
            <w:pPr>
              <w:pStyle w:val="BodyText"/>
              <w:spacing w:line="360" w:lineRule="auto"/>
              <w:jc w:val="center"/>
              <w:rPr>
                <w:rFonts w:ascii="Arial" w:hAnsi="Arial" w:cs="Arial"/>
                <w:sz w:val="22"/>
                <w:szCs w:val="22"/>
              </w:rPr>
            </w:pPr>
            <w:proofErr w:type="spellStart"/>
            <w:r w:rsidRPr="000A7246">
              <w:rPr>
                <w:rFonts w:ascii="Arial" w:hAnsi="Arial" w:cs="Arial"/>
                <w:sz w:val="22"/>
                <w:szCs w:val="22"/>
              </w:rPr>
              <w:t>XinZhou</w:t>
            </w:r>
            <w:proofErr w:type="spellEnd"/>
            <w:r w:rsidRPr="000A7246">
              <w:rPr>
                <w:rFonts w:ascii="Arial" w:hAnsi="Arial" w:cs="Arial"/>
                <w:sz w:val="22"/>
                <w:szCs w:val="22"/>
              </w:rPr>
              <w:t xml:space="preserve"> Wei</w:t>
            </w:r>
          </w:p>
        </w:tc>
      </w:tr>
      <w:tr w:rsidR="0098624B" w:rsidRPr="000A7246" w:rsidTr="00430E50">
        <w:trPr>
          <w:jc w:val="center"/>
        </w:trPr>
        <w:tc>
          <w:tcPr>
            <w:tcW w:w="4428" w:type="dxa"/>
          </w:tcPr>
          <w:p w:rsidR="0098624B" w:rsidRDefault="0098624B" w:rsidP="00430E50">
            <w:pPr>
              <w:pStyle w:val="BodyText"/>
              <w:tabs>
                <w:tab w:val="left" w:pos="1100"/>
                <w:tab w:val="center" w:pos="2106"/>
              </w:tabs>
              <w:spacing w:line="360" w:lineRule="auto"/>
              <w:jc w:val="center"/>
              <w:rPr>
                <w:rFonts w:ascii="Arial" w:hAnsi="Arial" w:cs="Arial"/>
                <w:sz w:val="22"/>
                <w:szCs w:val="22"/>
              </w:rPr>
            </w:pPr>
          </w:p>
        </w:tc>
        <w:tc>
          <w:tcPr>
            <w:tcW w:w="4428" w:type="dxa"/>
          </w:tcPr>
          <w:p w:rsidR="0098624B" w:rsidRPr="000A7246" w:rsidRDefault="0098624B" w:rsidP="00430E50">
            <w:pPr>
              <w:pStyle w:val="BodyText"/>
              <w:spacing w:line="360" w:lineRule="auto"/>
              <w:jc w:val="center"/>
              <w:rPr>
                <w:rFonts w:ascii="Arial" w:hAnsi="Arial" w:cs="Arial"/>
                <w:sz w:val="22"/>
                <w:szCs w:val="22"/>
              </w:rPr>
            </w:pPr>
          </w:p>
        </w:tc>
      </w:tr>
      <w:tr w:rsidR="0098624B" w:rsidRPr="000A7246" w:rsidTr="00430E50">
        <w:trPr>
          <w:jc w:val="center"/>
        </w:trPr>
        <w:tc>
          <w:tcPr>
            <w:tcW w:w="4428" w:type="dxa"/>
          </w:tcPr>
          <w:p w:rsidR="0098624B" w:rsidRDefault="0098624B" w:rsidP="00430E50">
            <w:pPr>
              <w:pStyle w:val="BodyText"/>
              <w:tabs>
                <w:tab w:val="left" w:pos="1100"/>
                <w:tab w:val="center" w:pos="2106"/>
              </w:tabs>
              <w:spacing w:line="360" w:lineRule="auto"/>
              <w:jc w:val="center"/>
              <w:rPr>
                <w:rFonts w:ascii="Arial" w:hAnsi="Arial" w:cs="Arial"/>
                <w:sz w:val="22"/>
                <w:szCs w:val="22"/>
              </w:rPr>
            </w:pPr>
          </w:p>
        </w:tc>
        <w:tc>
          <w:tcPr>
            <w:tcW w:w="4428" w:type="dxa"/>
          </w:tcPr>
          <w:p w:rsidR="0098624B" w:rsidRPr="000A7246" w:rsidRDefault="0098624B" w:rsidP="00430E50">
            <w:pPr>
              <w:pStyle w:val="BodyText"/>
              <w:spacing w:line="360" w:lineRule="auto"/>
              <w:jc w:val="center"/>
              <w:rPr>
                <w:rFonts w:ascii="Arial" w:hAnsi="Arial" w:cs="Arial"/>
                <w:sz w:val="22"/>
                <w:szCs w:val="22"/>
              </w:rPr>
            </w:pPr>
          </w:p>
        </w:tc>
      </w:tr>
    </w:tbl>
    <w:p w:rsidR="0098624B" w:rsidRPr="00942D10" w:rsidRDefault="0098624B" w:rsidP="00430E50">
      <w:pPr>
        <w:pStyle w:val="BodyText"/>
        <w:spacing w:line="360" w:lineRule="auto"/>
        <w:jc w:val="both"/>
        <w:rPr>
          <w:rFonts w:ascii="Arial" w:hAnsi="Arial" w:cs="Arial"/>
          <w:sz w:val="22"/>
          <w:szCs w:val="22"/>
        </w:rPr>
      </w:pPr>
    </w:p>
    <w:p w:rsidR="0098624B" w:rsidRDefault="0098624B" w:rsidP="00313B5C">
      <w:pPr>
        <w:pStyle w:val="BodyText"/>
        <w:numPr>
          <w:ilvl w:val="0"/>
          <w:numId w:val="11"/>
        </w:numPr>
        <w:spacing w:line="360" w:lineRule="auto"/>
        <w:jc w:val="both"/>
        <w:rPr>
          <w:rFonts w:ascii="Arial" w:hAnsi="Arial" w:cs="Arial"/>
          <w:szCs w:val="24"/>
        </w:rPr>
      </w:pPr>
      <w:r>
        <w:rPr>
          <w:rFonts w:ascii="Arial" w:hAnsi="Arial" w:cs="Arial"/>
          <w:szCs w:val="24"/>
        </w:rPr>
        <w:t>The meeting was called to order at 4:20 PM.</w:t>
      </w:r>
    </w:p>
    <w:p w:rsidR="0098624B" w:rsidRDefault="0098624B" w:rsidP="00313B5C">
      <w:pPr>
        <w:pStyle w:val="BodyText"/>
        <w:numPr>
          <w:ilvl w:val="0"/>
          <w:numId w:val="11"/>
        </w:numPr>
        <w:spacing w:line="360" w:lineRule="auto"/>
        <w:jc w:val="both"/>
        <w:rPr>
          <w:rFonts w:ascii="Arial" w:hAnsi="Arial" w:cs="Arial"/>
          <w:szCs w:val="24"/>
        </w:rPr>
      </w:pPr>
      <w:r>
        <w:rPr>
          <w:rFonts w:ascii="Arial" w:hAnsi="Arial" w:cs="Arial"/>
          <w:szCs w:val="24"/>
        </w:rPr>
        <w:t xml:space="preserve">Dean </w:t>
      </w:r>
      <w:proofErr w:type="spellStart"/>
      <w:r>
        <w:rPr>
          <w:rFonts w:ascii="Arial" w:hAnsi="Arial" w:cs="Arial"/>
          <w:szCs w:val="24"/>
        </w:rPr>
        <w:t>Homwelcomed</w:t>
      </w:r>
      <w:proofErr w:type="spellEnd"/>
      <w:r>
        <w:rPr>
          <w:rFonts w:ascii="Arial" w:hAnsi="Arial" w:cs="Arial"/>
          <w:szCs w:val="24"/>
        </w:rPr>
        <w:t xml:space="preserve"> the IAC members and provided them with recent updates. He started bioengineering technology program initiative. Many new renovations and construction occurring in the college. The school of technology and design is actively hiring, as opposed to other CUNY schools. </w:t>
      </w:r>
    </w:p>
    <w:p w:rsidR="0098624B" w:rsidRDefault="0098624B" w:rsidP="00313B5C">
      <w:pPr>
        <w:pStyle w:val="BodyText"/>
        <w:numPr>
          <w:ilvl w:val="0"/>
          <w:numId w:val="11"/>
        </w:numPr>
        <w:spacing w:line="360" w:lineRule="auto"/>
        <w:jc w:val="both"/>
        <w:rPr>
          <w:rFonts w:ascii="Arial" w:hAnsi="Arial" w:cs="Arial"/>
          <w:szCs w:val="24"/>
        </w:rPr>
      </w:pPr>
      <w:r>
        <w:rPr>
          <w:rFonts w:ascii="Arial" w:hAnsi="Arial" w:cs="Arial"/>
          <w:szCs w:val="24"/>
        </w:rPr>
        <w:t>The Dean pointed out that the IAC members are key to helping students obtain the knowledge and experience they need through internships.</w:t>
      </w:r>
    </w:p>
    <w:p w:rsidR="0098624B" w:rsidRDefault="0098624B" w:rsidP="00313B5C">
      <w:pPr>
        <w:pStyle w:val="BodyText"/>
        <w:numPr>
          <w:ilvl w:val="0"/>
          <w:numId w:val="11"/>
        </w:numPr>
        <w:spacing w:line="360" w:lineRule="auto"/>
        <w:jc w:val="both"/>
        <w:rPr>
          <w:rFonts w:ascii="Arial" w:hAnsi="Arial" w:cs="Arial"/>
          <w:szCs w:val="24"/>
        </w:rPr>
      </w:pPr>
      <w:r>
        <w:rPr>
          <w:rFonts w:ascii="Arial" w:hAnsi="Arial" w:cs="Arial"/>
          <w:szCs w:val="24"/>
        </w:rPr>
        <w:t xml:space="preserve">Mr. Schwartz asked for more information about the biotech degree. The Dean responded that there already are many </w:t>
      </w:r>
      <w:proofErr w:type="gramStart"/>
      <w:r>
        <w:rPr>
          <w:rFonts w:ascii="Arial" w:hAnsi="Arial" w:cs="Arial"/>
          <w:szCs w:val="24"/>
        </w:rPr>
        <w:t>faculty</w:t>
      </w:r>
      <w:proofErr w:type="gramEnd"/>
      <w:r>
        <w:rPr>
          <w:rFonts w:ascii="Arial" w:hAnsi="Arial" w:cs="Arial"/>
          <w:szCs w:val="24"/>
        </w:rPr>
        <w:t xml:space="preserve"> in the school that are active the field. This is just an initiative. As it progresses and if it succeeds, then a petition will be put together to promote a baccalaureate program. </w:t>
      </w:r>
    </w:p>
    <w:p w:rsidR="0098624B" w:rsidRDefault="0098624B" w:rsidP="00313B5C">
      <w:pPr>
        <w:pStyle w:val="BodyText"/>
        <w:numPr>
          <w:ilvl w:val="0"/>
          <w:numId w:val="11"/>
        </w:numPr>
        <w:spacing w:line="360" w:lineRule="auto"/>
        <w:jc w:val="both"/>
        <w:rPr>
          <w:rFonts w:ascii="Arial" w:hAnsi="Arial" w:cs="Arial"/>
          <w:szCs w:val="24"/>
        </w:rPr>
      </w:pPr>
      <w:r>
        <w:rPr>
          <w:rFonts w:ascii="Arial" w:hAnsi="Arial" w:cs="Arial"/>
          <w:szCs w:val="24"/>
        </w:rPr>
        <w:lastRenderedPageBreak/>
        <w:t xml:space="preserve">Prof. </w:t>
      </w:r>
      <w:proofErr w:type="spellStart"/>
      <w:r>
        <w:rPr>
          <w:rFonts w:ascii="Arial" w:hAnsi="Arial" w:cs="Arial"/>
          <w:szCs w:val="24"/>
        </w:rPr>
        <w:t>Razani</w:t>
      </w:r>
      <w:proofErr w:type="spellEnd"/>
      <w:r>
        <w:rPr>
          <w:rFonts w:ascii="Arial" w:hAnsi="Arial" w:cs="Arial"/>
          <w:szCs w:val="24"/>
        </w:rPr>
        <w:t xml:space="preserve">, the Department Chairperson, thanked all the attendees for the efforts in helping us improve our programs. He also thanked them on preparation for the upcoming ABET review. The department would also be grateful with any assistance in terms of internships that the members may provide. Furthermore, the department has been given equipment donations to be implemented in the department’s courses. </w:t>
      </w:r>
    </w:p>
    <w:p w:rsidR="0098624B" w:rsidRDefault="0098624B" w:rsidP="00313B5C">
      <w:pPr>
        <w:pStyle w:val="BodyText"/>
        <w:numPr>
          <w:ilvl w:val="0"/>
          <w:numId w:val="11"/>
        </w:numPr>
        <w:spacing w:line="360" w:lineRule="auto"/>
        <w:jc w:val="both"/>
        <w:rPr>
          <w:rFonts w:ascii="Arial" w:hAnsi="Arial" w:cs="Arial"/>
          <w:szCs w:val="24"/>
        </w:rPr>
      </w:pPr>
      <w:r>
        <w:rPr>
          <w:rFonts w:ascii="Arial" w:hAnsi="Arial" w:cs="Arial"/>
          <w:szCs w:val="24"/>
        </w:rPr>
        <w:t>The meeting proceeded to update the IAC members with the ABET review. Prof. Hossain thanked the members for their cooperation and input. There is an internal deadline for the report set at July 1.</w:t>
      </w:r>
    </w:p>
    <w:p w:rsidR="0098624B" w:rsidRDefault="0098624B" w:rsidP="00313B5C">
      <w:pPr>
        <w:pStyle w:val="BodyText"/>
        <w:numPr>
          <w:ilvl w:val="0"/>
          <w:numId w:val="11"/>
        </w:numPr>
        <w:spacing w:line="360" w:lineRule="auto"/>
        <w:jc w:val="both"/>
        <w:rPr>
          <w:rFonts w:ascii="Arial" w:hAnsi="Arial" w:cs="Arial"/>
          <w:szCs w:val="24"/>
        </w:rPr>
      </w:pPr>
      <w:r>
        <w:rPr>
          <w:rFonts w:ascii="Arial" w:hAnsi="Arial" w:cs="Arial"/>
          <w:szCs w:val="24"/>
        </w:rPr>
        <w:t xml:space="preserve">Prof. </w:t>
      </w:r>
      <w:proofErr w:type="spellStart"/>
      <w:r>
        <w:rPr>
          <w:rFonts w:ascii="Arial" w:hAnsi="Arial" w:cs="Arial"/>
          <w:szCs w:val="24"/>
        </w:rPr>
        <w:t>Kouar</w:t>
      </w:r>
      <w:proofErr w:type="spellEnd"/>
      <w:r>
        <w:rPr>
          <w:rFonts w:ascii="Arial" w:hAnsi="Arial" w:cs="Arial"/>
          <w:szCs w:val="24"/>
        </w:rPr>
        <w:t xml:space="preserve"> reiterated the necessity of getting the members’’ feedback concerning the PEOs and thanked those that have already provided their feedback and those who haven’t yet, to please submit them. In order to get a better idea of the PEOs an alumni survey is also taken. Mr. Schwartz asked what the response rate is to these surveys. Prof. </w:t>
      </w:r>
      <w:proofErr w:type="spellStart"/>
      <w:r>
        <w:rPr>
          <w:rFonts w:ascii="Arial" w:hAnsi="Arial" w:cs="Arial"/>
          <w:szCs w:val="24"/>
        </w:rPr>
        <w:t>Kouar</w:t>
      </w:r>
      <w:proofErr w:type="spellEnd"/>
      <w:r>
        <w:rPr>
          <w:rFonts w:ascii="Arial" w:hAnsi="Arial" w:cs="Arial"/>
          <w:szCs w:val="24"/>
        </w:rPr>
        <w:t xml:space="preserve"> stated that this year will be the first time that the surveys are done online as a college wide initiative. Some of the questions are pertinent only for the ETET department. None the less, letters were sent out to the graduates, but the best way is to stay in touch with them. The main objective it to make sure that the PEOs are valid and they don’t change much from year to year, but if there are any issues or things that need to be changed, then the department will respond and explain them. Prof. </w:t>
      </w:r>
      <w:proofErr w:type="spellStart"/>
      <w:r>
        <w:rPr>
          <w:rFonts w:ascii="Arial" w:hAnsi="Arial" w:cs="Arial"/>
          <w:szCs w:val="24"/>
        </w:rPr>
        <w:t>Kouar</w:t>
      </w:r>
      <w:proofErr w:type="spellEnd"/>
      <w:r>
        <w:rPr>
          <w:rFonts w:ascii="Arial" w:hAnsi="Arial" w:cs="Arial"/>
          <w:szCs w:val="24"/>
        </w:rPr>
        <w:t xml:space="preserve"> invited the members to come in and observe a lecture or examine the equipment available. </w:t>
      </w:r>
    </w:p>
    <w:p w:rsidR="0098624B" w:rsidRDefault="0098624B" w:rsidP="00313B5C">
      <w:pPr>
        <w:pStyle w:val="BodyText"/>
        <w:numPr>
          <w:ilvl w:val="0"/>
          <w:numId w:val="11"/>
        </w:numPr>
        <w:spacing w:line="360" w:lineRule="auto"/>
        <w:jc w:val="both"/>
        <w:rPr>
          <w:rFonts w:ascii="Arial" w:hAnsi="Arial" w:cs="Arial"/>
          <w:szCs w:val="24"/>
        </w:rPr>
      </w:pPr>
      <w:r>
        <w:rPr>
          <w:rFonts w:ascii="Arial" w:hAnsi="Arial" w:cs="Arial"/>
          <w:szCs w:val="24"/>
        </w:rPr>
        <w:t xml:space="preserve">Mr. </w:t>
      </w:r>
      <w:proofErr w:type="spellStart"/>
      <w:r>
        <w:rPr>
          <w:rFonts w:ascii="Arial" w:hAnsi="Arial" w:cs="Arial"/>
          <w:szCs w:val="24"/>
        </w:rPr>
        <w:t>Meshenberg</w:t>
      </w:r>
      <w:proofErr w:type="spellEnd"/>
      <w:r>
        <w:rPr>
          <w:rFonts w:ascii="Arial" w:hAnsi="Arial" w:cs="Arial"/>
          <w:szCs w:val="24"/>
        </w:rPr>
        <w:t xml:space="preserve"> asked if there is a Facebook page available for the alumni. Prof. </w:t>
      </w:r>
      <w:proofErr w:type="spellStart"/>
      <w:r>
        <w:rPr>
          <w:rFonts w:ascii="Arial" w:hAnsi="Arial" w:cs="Arial"/>
          <w:szCs w:val="24"/>
        </w:rPr>
        <w:t>Vladutescu</w:t>
      </w:r>
      <w:proofErr w:type="spellEnd"/>
      <w:r>
        <w:rPr>
          <w:rFonts w:ascii="Arial" w:hAnsi="Arial" w:cs="Arial"/>
          <w:szCs w:val="24"/>
        </w:rPr>
        <w:t xml:space="preserve"> responded that there is a school wide one, but not one for the department explicitly. Prof. Marantz agreed that there should be one made for the department programs explicitly. </w:t>
      </w:r>
    </w:p>
    <w:p w:rsidR="0098624B" w:rsidRDefault="0098624B" w:rsidP="00313B5C">
      <w:pPr>
        <w:pStyle w:val="BodyText"/>
        <w:numPr>
          <w:ilvl w:val="0"/>
          <w:numId w:val="11"/>
        </w:numPr>
        <w:spacing w:line="360" w:lineRule="auto"/>
        <w:jc w:val="both"/>
        <w:rPr>
          <w:rFonts w:ascii="Arial" w:hAnsi="Arial" w:cs="Arial"/>
          <w:szCs w:val="24"/>
        </w:rPr>
      </w:pPr>
      <w:r>
        <w:rPr>
          <w:rFonts w:ascii="Arial" w:hAnsi="Arial" w:cs="Arial"/>
          <w:szCs w:val="24"/>
        </w:rPr>
        <w:t xml:space="preserve">Dr. </w:t>
      </w:r>
      <w:proofErr w:type="spellStart"/>
      <w:r>
        <w:rPr>
          <w:rFonts w:ascii="Arial" w:hAnsi="Arial" w:cs="Arial"/>
          <w:szCs w:val="24"/>
        </w:rPr>
        <w:t>Gelman</w:t>
      </w:r>
      <w:proofErr w:type="spellEnd"/>
      <w:r>
        <w:rPr>
          <w:rFonts w:ascii="Arial" w:hAnsi="Arial" w:cs="Arial"/>
          <w:szCs w:val="24"/>
        </w:rPr>
        <w:t xml:space="preserve"> asked if there is a database of alumni emails. Prof. Hossain responded that as graduates leave their student accounts are deleted. Prof. </w:t>
      </w:r>
      <w:proofErr w:type="spellStart"/>
      <w:r>
        <w:rPr>
          <w:rFonts w:ascii="Arial" w:hAnsi="Arial" w:cs="Arial"/>
          <w:szCs w:val="24"/>
        </w:rPr>
        <w:t>Marandi</w:t>
      </w:r>
      <w:proofErr w:type="spellEnd"/>
      <w:r>
        <w:rPr>
          <w:rFonts w:ascii="Arial" w:hAnsi="Arial" w:cs="Arial"/>
          <w:szCs w:val="24"/>
        </w:rPr>
        <w:t xml:space="preserve"> pointed out that the students generally don’t use the school provided e-mail addresses. Dr. </w:t>
      </w:r>
      <w:proofErr w:type="spellStart"/>
      <w:r>
        <w:rPr>
          <w:rFonts w:ascii="Arial" w:hAnsi="Arial" w:cs="Arial"/>
          <w:szCs w:val="24"/>
        </w:rPr>
        <w:t>Gelman</w:t>
      </w:r>
      <w:proofErr w:type="spellEnd"/>
      <w:r>
        <w:rPr>
          <w:rFonts w:ascii="Arial" w:hAnsi="Arial" w:cs="Arial"/>
          <w:szCs w:val="24"/>
        </w:rPr>
        <w:t xml:space="preserve"> suggested that the students get IEEE e-mail aliases. </w:t>
      </w:r>
    </w:p>
    <w:p w:rsidR="0098624B" w:rsidRDefault="0098624B" w:rsidP="00313B5C">
      <w:pPr>
        <w:pStyle w:val="BodyText"/>
        <w:numPr>
          <w:ilvl w:val="0"/>
          <w:numId w:val="11"/>
        </w:numPr>
        <w:spacing w:line="360" w:lineRule="auto"/>
        <w:jc w:val="both"/>
        <w:rPr>
          <w:rFonts w:ascii="Arial" w:hAnsi="Arial" w:cs="Arial"/>
          <w:szCs w:val="24"/>
        </w:rPr>
      </w:pPr>
      <w:r>
        <w:rPr>
          <w:rFonts w:ascii="Arial" w:hAnsi="Arial" w:cs="Arial"/>
          <w:szCs w:val="24"/>
        </w:rPr>
        <w:lastRenderedPageBreak/>
        <w:t xml:space="preserve">Prof. Hossain notified that as part of the ABET review, some IAC members are required to come in to take part in a working lunch with the ABET review team and invited the members the join. </w:t>
      </w:r>
    </w:p>
    <w:p w:rsidR="0098624B" w:rsidRDefault="0098624B" w:rsidP="00313B5C">
      <w:pPr>
        <w:pStyle w:val="BodyText"/>
        <w:numPr>
          <w:ilvl w:val="0"/>
          <w:numId w:val="11"/>
        </w:numPr>
        <w:spacing w:line="360" w:lineRule="auto"/>
        <w:jc w:val="both"/>
        <w:rPr>
          <w:rFonts w:ascii="Arial" w:hAnsi="Arial" w:cs="Arial"/>
          <w:szCs w:val="24"/>
        </w:rPr>
      </w:pPr>
      <w:r>
        <w:rPr>
          <w:rFonts w:ascii="Arial" w:hAnsi="Arial" w:cs="Arial"/>
          <w:szCs w:val="24"/>
        </w:rPr>
        <w:t xml:space="preserve">The meeting proceeded to update the members on the new EET BT program. The population is increasing, but more students are entering the EET BT program and the TCET BT program is experiencing a drop. Dr. </w:t>
      </w:r>
      <w:proofErr w:type="spellStart"/>
      <w:r>
        <w:rPr>
          <w:rFonts w:ascii="Arial" w:hAnsi="Arial" w:cs="Arial"/>
          <w:szCs w:val="24"/>
        </w:rPr>
        <w:t>Gelman</w:t>
      </w:r>
      <w:proofErr w:type="spellEnd"/>
      <w:r>
        <w:rPr>
          <w:rFonts w:ascii="Arial" w:hAnsi="Arial" w:cs="Arial"/>
          <w:szCs w:val="24"/>
        </w:rPr>
        <w:t xml:space="preserve"> asked if high schools are being targeted, to which Prof. Marantz entered in the affirmative. Mr. Schwartz asked what the motive is for the students that currently entered the TCET BT program. Prof. Marantz responded that it is out of necessity, because they were waiting for the EET BT program to begin running. </w:t>
      </w:r>
    </w:p>
    <w:p w:rsidR="0098624B" w:rsidRDefault="0098624B" w:rsidP="00313B5C">
      <w:pPr>
        <w:pStyle w:val="BodyText"/>
        <w:numPr>
          <w:ilvl w:val="0"/>
          <w:numId w:val="11"/>
        </w:numPr>
        <w:spacing w:line="360" w:lineRule="auto"/>
        <w:jc w:val="both"/>
        <w:rPr>
          <w:rFonts w:ascii="Arial" w:hAnsi="Arial" w:cs="Arial"/>
          <w:szCs w:val="24"/>
        </w:rPr>
      </w:pPr>
      <w:r>
        <w:rPr>
          <w:rFonts w:ascii="Arial" w:hAnsi="Arial" w:cs="Arial"/>
          <w:szCs w:val="24"/>
        </w:rPr>
        <w:t xml:space="preserve">Dr. </w:t>
      </w:r>
      <w:proofErr w:type="spellStart"/>
      <w:r>
        <w:rPr>
          <w:rFonts w:ascii="Arial" w:hAnsi="Arial" w:cs="Arial"/>
          <w:szCs w:val="24"/>
        </w:rPr>
        <w:t>Gelman</w:t>
      </w:r>
      <w:proofErr w:type="spellEnd"/>
      <w:r>
        <w:rPr>
          <w:rFonts w:ascii="Arial" w:hAnsi="Arial" w:cs="Arial"/>
          <w:szCs w:val="24"/>
        </w:rPr>
        <w:t xml:space="preserve"> suggested that specific employers should be targeted, for example Verizon. Prof. </w:t>
      </w:r>
      <w:proofErr w:type="spellStart"/>
      <w:r>
        <w:rPr>
          <w:rFonts w:ascii="Arial" w:hAnsi="Arial" w:cs="Arial"/>
          <w:szCs w:val="24"/>
        </w:rPr>
        <w:t>Razani</w:t>
      </w:r>
      <w:proofErr w:type="spellEnd"/>
      <w:r>
        <w:rPr>
          <w:rFonts w:ascii="Arial" w:hAnsi="Arial" w:cs="Arial"/>
          <w:szCs w:val="24"/>
        </w:rPr>
        <w:t xml:space="preserve"> pointed out that the current Verizon program is being phased out. Prof. </w:t>
      </w:r>
      <w:proofErr w:type="spellStart"/>
      <w:r>
        <w:rPr>
          <w:rFonts w:ascii="Arial" w:hAnsi="Arial" w:cs="Arial"/>
          <w:szCs w:val="24"/>
        </w:rPr>
        <w:t>Goykadosh</w:t>
      </w:r>
      <w:proofErr w:type="spellEnd"/>
      <w:r>
        <w:rPr>
          <w:rFonts w:ascii="Arial" w:hAnsi="Arial" w:cs="Arial"/>
          <w:szCs w:val="24"/>
        </w:rPr>
        <w:t xml:space="preserve"> also pointed out that some employers such as Consolidated Edison have their own in house educational program. Mr. </w:t>
      </w:r>
      <w:proofErr w:type="spellStart"/>
      <w:r>
        <w:rPr>
          <w:rFonts w:ascii="Arial" w:hAnsi="Arial" w:cs="Arial"/>
          <w:szCs w:val="24"/>
        </w:rPr>
        <w:t>Meshenberg</w:t>
      </w:r>
      <w:proofErr w:type="spellEnd"/>
      <w:r>
        <w:rPr>
          <w:rFonts w:ascii="Arial" w:hAnsi="Arial" w:cs="Arial"/>
          <w:szCs w:val="24"/>
        </w:rPr>
        <w:t xml:space="preserve"> mentioned that there are plenty of medium sized companies around and the department may contact them and tailor the program to a particular segment of the industry. Mr. Schwartz pointed out that the banking and financial industry requires graduates that are focused in networking including fiber-optics. </w:t>
      </w:r>
    </w:p>
    <w:p w:rsidR="0098624B" w:rsidRDefault="0098624B" w:rsidP="00313B5C">
      <w:pPr>
        <w:pStyle w:val="BodyText"/>
        <w:numPr>
          <w:ilvl w:val="0"/>
          <w:numId w:val="11"/>
        </w:numPr>
        <w:spacing w:line="360" w:lineRule="auto"/>
        <w:jc w:val="both"/>
        <w:rPr>
          <w:rFonts w:ascii="Arial" w:hAnsi="Arial" w:cs="Arial"/>
          <w:szCs w:val="24"/>
        </w:rPr>
      </w:pPr>
      <w:r>
        <w:rPr>
          <w:rFonts w:ascii="Arial" w:hAnsi="Arial" w:cs="Arial"/>
          <w:szCs w:val="24"/>
        </w:rPr>
        <w:t xml:space="preserve">Mr. Rodriguez asked that if </w:t>
      </w:r>
      <w:proofErr w:type="spellStart"/>
      <w:r>
        <w:rPr>
          <w:rFonts w:ascii="Arial" w:hAnsi="Arial" w:cs="Arial"/>
          <w:szCs w:val="24"/>
        </w:rPr>
        <w:t>CityTech</w:t>
      </w:r>
      <w:proofErr w:type="spellEnd"/>
      <w:r>
        <w:rPr>
          <w:rFonts w:ascii="Arial" w:hAnsi="Arial" w:cs="Arial"/>
          <w:szCs w:val="24"/>
        </w:rPr>
        <w:t xml:space="preserve"> is the only school with the TCET AAS and BT, then why is it so hard to attract students? Mr. Schwartz answered that the only possible reason is that there is poor marketing to which all the IAC members concurred as the main issue. Prof. </w:t>
      </w:r>
      <w:proofErr w:type="spellStart"/>
      <w:r>
        <w:rPr>
          <w:rFonts w:ascii="Arial" w:hAnsi="Arial" w:cs="Arial"/>
          <w:szCs w:val="24"/>
        </w:rPr>
        <w:t>Marandi</w:t>
      </w:r>
      <w:proofErr w:type="spellEnd"/>
      <w:r>
        <w:rPr>
          <w:rFonts w:ascii="Arial" w:hAnsi="Arial" w:cs="Arial"/>
          <w:szCs w:val="24"/>
        </w:rPr>
        <w:t xml:space="preserve"> informed the industry members that high schools are </w:t>
      </w:r>
      <w:proofErr w:type="gramStart"/>
      <w:r>
        <w:rPr>
          <w:rFonts w:ascii="Arial" w:hAnsi="Arial" w:cs="Arial"/>
          <w:szCs w:val="24"/>
        </w:rPr>
        <w:t>targeted,</w:t>
      </w:r>
      <w:proofErr w:type="gramEnd"/>
      <w:r>
        <w:rPr>
          <w:rFonts w:ascii="Arial" w:hAnsi="Arial" w:cs="Arial"/>
          <w:szCs w:val="24"/>
        </w:rPr>
        <w:t xml:space="preserve"> however the programs do not seem to be advertised well. </w:t>
      </w:r>
    </w:p>
    <w:p w:rsidR="0098624B" w:rsidRDefault="0098624B" w:rsidP="00313B5C">
      <w:pPr>
        <w:pStyle w:val="BodyText"/>
        <w:numPr>
          <w:ilvl w:val="0"/>
          <w:numId w:val="11"/>
        </w:numPr>
        <w:spacing w:line="360" w:lineRule="auto"/>
        <w:jc w:val="both"/>
        <w:rPr>
          <w:rFonts w:ascii="Arial" w:hAnsi="Arial" w:cs="Arial"/>
          <w:szCs w:val="24"/>
        </w:rPr>
      </w:pPr>
      <w:r>
        <w:rPr>
          <w:rFonts w:ascii="Arial" w:hAnsi="Arial" w:cs="Arial"/>
          <w:szCs w:val="24"/>
        </w:rPr>
        <w:t xml:space="preserve">Dr. </w:t>
      </w:r>
      <w:proofErr w:type="spellStart"/>
      <w:r>
        <w:rPr>
          <w:rFonts w:ascii="Arial" w:hAnsi="Arial" w:cs="Arial"/>
          <w:szCs w:val="24"/>
        </w:rPr>
        <w:t>Gelman</w:t>
      </w:r>
      <w:proofErr w:type="spellEnd"/>
      <w:r>
        <w:rPr>
          <w:rFonts w:ascii="Arial" w:hAnsi="Arial" w:cs="Arial"/>
          <w:szCs w:val="24"/>
        </w:rPr>
        <w:t xml:space="preserve"> pointed out that in addition to advertisements maybe there should be an event to attract students. Prof. </w:t>
      </w:r>
      <w:proofErr w:type="spellStart"/>
      <w:r>
        <w:rPr>
          <w:rFonts w:ascii="Arial" w:hAnsi="Arial" w:cs="Arial"/>
          <w:szCs w:val="24"/>
        </w:rPr>
        <w:t>Marandi</w:t>
      </w:r>
      <w:proofErr w:type="spellEnd"/>
      <w:r>
        <w:rPr>
          <w:rFonts w:ascii="Arial" w:hAnsi="Arial" w:cs="Arial"/>
          <w:szCs w:val="24"/>
        </w:rPr>
        <w:t xml:space="preserve"> informed the members that there will be a project competition this coming Saturday composed of a national variety of universities and colleges as participants. Dr. </w:t>
      </w:r>
      <w:proofErr w:type="spellStart"/>
      <w:r>
        <w:rPr>
          <w:rFonts w:ascii="Arial" w:hAnsi="Arial" w:cs="Arial"/>
          <w:szCs w:val="24"/>
        </w:rPr>
        <w:t>Gelman</w:t>
      </w:r>
      <w:proofErr w:type="spellEnd"/>
      <w:r>
        <w:rPr>
          <w:rFonts w:ascii="Arial" w:hAnsi="Arial" w:cs="Arial"/>
          <w:szCs w:val="24"/>
        </w:rPr>
        <w:t xml:space="preserve"> and Mr. Schwartz suggested that there should be an event for high school students inviting them to participate in a program that educates them and gets </w:t>
      </w:r>
      <w:r>
        <w:rPr>
          <w:rFonts w:ascii="Arial" w:hAnsi="Arial" w:cs="Arial"/>
          <w:szCs w:val="24"/>
        </w:rPr>
        <w:lastRenderedPageBreak/>
        <w:t xml:space="preserve">them involved. Prof. </w:t>
      </w:r>
      <w:proofErr w:type="spellStart"/>
      <w:r>
        <w:rPr>
          <w:rFonts w:ascii="Arial" w:hAnsi="Arial" w:cs="Arial"/>
          <w:szCs w:val="24"/>
        </w:rPr>
        <w:t>Kouar</w:t>
      </w:r>
      <w:proofErr w:type="spellEnd"/>
      <w:r>
        <w:rPr>
          <w:rFonts w:ascii="Arial" w:hAnsi="Arial" w:cs="Arial"/>
          <w:szCs w:val="24"/>
        </w:rPr>
        <w:t xml:space="preserve"> notified the IAC of the Robotics competition where that indeed was the case.  </w:t>
      </w:r>
    </w:p>
    <w:p w:rsidR="0098624B" w:rsidRDefault="0098624B" w:rsidP="00313B5C">
      <w:pPr>
        <w:pStyle w:val="BodyText"/>
        <w:numPr>
          <w:ilvl w:val="0"/>
          <w:numId w:val="11"/>
        </w:numPr>
        <w:spacing w:line="360" w:lineRule="auto"/>
        <w:jc w:val="both"/>
        <w:rPr>
          <w:rFonts w:ascii="Arial" w:hAnsi="Arial" w:cs="Arial"/>
          <w:szCs w:val="24"/>
        </w:rPr>
      </w:pPr>
      <w:r>
        <w:rPr>
          <w:rFonts w:ascii="Arial" w:hAnsi="Arial" w:cs="Arial"/>
          <w:szCs w:val="24"/>
        </w:rPr>
        <w:t xml:space="preserve">Profs. </w:t>
      </w:r>
      <w:proofErr w:type="spellStart"/>
      <w:r>
        <w:rPr>
          <w:rFonts w:ascii="Arial" w:hAnsi="Arial" w:cs="Arial"/>
          <w:szCs w:val="24"/>
        </w:rPr>
        <w:t>Razani</w:t>
      </w:r>
      <w:proofErr w:type="spellEnd"/>
      <w:r>
        <w:rPr>
          <w:rFonts w:ascii="Arial" w:hAnsi="Arial" w:cs="Arial"/>
          <w:szCs w:val="24"/>
        </w:rPr>
        <w:t xml:space="preserve"> and </w:t>
      </w:r>
      <w:proofErr w:type="spellStart"/>
      <w:r>
        <w:rPr>
          <w:rFonts w:ascii="Arial" w:hAnsi="Arial" w:cs="Arial"/>
          <w:szCs w:val="24"/>
        </w:rPr>
        <w:t>Marandi</w:t>
      </w:r>
      <w:proofErr w:type="spellEnd"/>
      <w:r>
        <w:rPr>
          <w:rFonts w:ascii="Arial" w:hAnsi="Arial" w:cs="Arial"/>
          <w:szCs w:val="24"/>
        </w:rPr>
        <w:t xml:space="preserve"> also mentioned about the department’s activities at the recent Engineering Expo and the second place win for one of the ETET student projects. </w:t>
      </w:r>
    </w:p>
    <w:p w:rsidR="0098624B" w:rsidRDefault="0098624B" w:rsidP="00313B5C">
      <w:pPr>
        <w:pStyle w:val="BodyText"/>
        <w:numPr>
          <w:ilvl w:val="0"/>
          <w:numId w:val="11"/>
        </w:numPr>
        <w:spacing w:line="360" w:lineRule="auto"/>
        <w:jc w:val="both"/>
        <w:rPr>
          <w:rFonts w:ascii="Arial" w:hAnsi="Arial" w:cs="Arial"/>
          <w:szCs w:val="24"/>
        </w:rPr>
      </w:pPr>
      <w:r>
        <w:rPr>
          <w:rFonts w:ascii="Arial" w:hAnsi="Arial" w:cs="Arial"/>
          <w:szCs w:val="24"/>
        </w:rPr>
        <w:t xml:space="preserve">Dr. Azzopardi thanked the faculty of the ETET department for their hard work in attracting new students and followed up by saying that the administration of the school must also contribute to keep attracting the students. </w:t>
      </w:r>
    </w:p>
    <w:p w:rsidR="0098624B" w:rsidRDefault="0098624B" w:rsidP="00313B5C">
      <w:pPr>
        <w:pStyle w:val="BodyText"/>
        <w:numPr>
          <w:ilvl w:val="0"/>
          <w:numId w:val="11"/>
        </w:numPr>
        <w:spacing w:line="360" w:lineRule="auto"/>
        <w:jc w:val="both"/>
        <w:rPr>
          <w:rFonts w:ascii="Arial" w:hAnsi="Arial" w:cs="Arial"/>
          <w:szCs w:val="24"/>
        </w:rPr>
      </w:pPr>
      <w:r>
        <w:rPr>
          <w:rFonts w:ascii="Arial" w:hAnsi="Arial" w:cs="Arial"/>
          <w:szCs w:val="24"/>
        </w:rPr>
        <w:t xml:space="preserve">Dr. Hossain pointed out that there is </w:t>
      </w:r>
      <w:proofErr w:type="gramStart"/>
      <w:r>
        <w:rPr>
          <w:rFonts w:ascii="Arial" w:hAnsi="Arial" w:cs="Arial"/>
          <w:szCs w:val="24"/>
        </w:rPr>
        <w:t>a disconnect</w:t>
      </w:r>
      <w:proofErr w:type="gramEnd"/>
      <w:r>
        <w:rPr>
          <w:rFonts w:ascii="Arial" w:hAnsi="Arial" w:cs="Arial"/>
          <w:szCs w:val="24"/>
        </w:rPr>
        <w:t xml:space="preserve"> between students’ understanding of what telecommunication is and what they want their careers to be that they consider to be electrical, but is in fact telecommunications. Prof. </w:t>
      </w:r>
      <w:proofErr w:type="spellStart"/>
      <w:r>
        <w:rPr>
          <w:rFonts w:ascii="Arial" w:hAnsi="Arial" w:cs="Arial"/>
          <w:szCs w:val="24"/>
        </w:rPr>
        <w:t>Razani</w:t>
      </w:r>
      <w:proofErr w:type="spellEnd"/>
      <w:r>
        <w:rPr>
          <w:rFonts w:ascii="Arial" w:hAnsi="Arial" w:cs="Arial"/>
          <w:szCs w:val="24"/>
        </w:rPr>
        <w:t xml:space="preserve"> stated that commercial industries are very well aware that marketing is very important. </w:t>
      </w:r>
    </w:p>
    <w:p w:rsidR="0098624B" w:rsidRDefault="0098624B" w:rsidP="00313B5C">
      <w:pPr>
        <w:pStyle w:val="BodyText"/>
        <w:numPr>
          <w:ilvl w:val="0"/>
          <w:numId w:val="11"/>
        </w:numPr>
        <w:spacing w:line="360" w:lineRule="auto"/>
        <w:jc w:val="both"/>
        <w:rPr>
          <w:rFonts w:ascii="Arial" w:hAnsi="Arial" w:cs="Arial"/>
          <w:szCs w:val="24"/>
        </w:rPr>
      </w:pPr>
      <w:r>
        <w:rPr>
          <w:rFonts w:ascii="Arial" w:hAnsi="Arial" w:cs="Arial"/>
          <w:szCs w:val="24"/>
        </w:rPr>
        <w:t xml:space="preserve">Dr. </w:t>
      </w:r>
      <w:proofErr w:type="spellStart"/>
      <w:r>
        <w:rPr>
          <w:rFonts w:ascii="Arial" w:hAnsi="Arial" w:cs="Arial"/>
          <w:szCs w:val="24"/>
        </w:rPr>
        <w:t>Gelman</w:t>
      </w:r>
      <w:proofErr w:type="spellEnd"/>
      <w:r>
        <w:rPr>
          <w:rFonts w:ascii="Arial" w:hAnsi="Arial" w:cs="Arial"/>
          <w:szCs w:val="24"/>
        </w:rPr>
        <w:t xml:space="preserve"> suggested that advertising should be done using some sort of exotic gimmick. Also, perhaps pamphlets as well. Mr. </w:t>
      </w:r>
      <w:proofErr w:type="spellStart"/>
      <w:r>
        <w:rPr>
          <w:rFonts w:ascii="Arial" w:hAnsi="Arial" w:cs="Arial"/>
          <w:szCs w:val="24"/>
        </w:rPr>
        <w:t>Meshenberg</w:t>
      </w:r>
      <w:proofErr w:type="spellEnd"/>
      <w:r>
        <w:rPr>
          <w:rFonts w:ascii="Arial" w:hAnsi="Arial" w:cs="Arial"/>
          <w:szCs w:val="24"/>
        </w:rPr>
        <w:t xml:space="preserve"> agreed. Prof. </w:t>
      </w:r>
      <w:proofErr w:type="spellStart"/>
      <w:r>
        <w:rPr>
          <w:rFonts w:ascii="Arial" w:hAnsi="Arial" w:cs="Arial"/>
          <w:szCs w:val="24"/>
        </w:rPr>
        <w:t>Marandi</w:t>
      </w:r>
      <w:proofErr w:type="spellEnd"/>
      <w:r>
        <w:rPr>
          <w:rFonts w:ascii="Arial" w:hAnsi="Arial" w:cs="Arial"/>
          <w:szCs w:val="24"/>
        </w:rPr>
        <w:t xml:space="preserve"> stated that all that information is provided once the students enter the program and department. The difficulty is getting them in by providing that first main exposure to the field. </w:t>
      </w:r>
    </w:p>
    <w:p w:rsidR="0098624B" w:rsidRDefault="0098624B" w:rsidP="00313B5C">
      <w:pPr>
        <w:pStyle w:val="BodyText"/>
        <w:numPr>
          <w:ilvl w:val="0"/>
          <w:numId w:val="11"/>
        </w:numPr>
        <w:spacing w:line="360" w:lineRule="auto"/>
        <w:jc w:val="both"/>
        <w:rPr>
          <w:rFonts w:ascii="Arial" w:hAnsi="Arial" w:cs="Arial"/>
          <w:szCs w:val="24"/>
        </w:rPr>
      </w:pPr>
      <w:r>
        <w:rPr>
          <w:rFonts w:ascii="Arial" w:hAnsi="Arial" w:cs="Arial"/>
          <w:szCs w:val="24"/>
        </w:rPr>
        <w:t xml:space="preserve">The floor was passed to Prof. </w:t>
      </w:r>
      <w:proofErr w:type="spellStart"/>
      <w:r>
        <w:rPr>
          <w:rFonts w:ascii="Arial" w:hAnsi="Arial" w:cs="Arial"/>
          <w:szCs w:val="24"/>
        </w:rPr>
        <w:t>Marandi</w:t>
      </w:r>
      <w:proofErr w:type="spellEnd"/>
      <w:r>
        <w:rPr>
          <w:rFonts w:ascii="Arial" w:hAnsi="Arial" w:cs="Arial"/>
          <w:szCs w:val="24"/>
        </w:rPr>
        <w:t xml:space="preserve"> to discuss the efforts of the enrollment and recruitment committee. Prof. </w:t>
      </w:r>
      <w:proofErr w:type="spellStart"/>
      <w:r>
        <w:rPr>
          <w:rFonts w:ascii="Arial" w:hAnsi="Arial" w:cs="Arial"/>
          <w:szCs w:val="24"/>
        </w:rPr>
        <w:t>Marandi</w:t>
      </w:r>
      <w:proofErr w:type="spellEnd"/>
      <w:r>
        <w:rPr>
          <w:rFonts w:ascii="Arial" w:hAnsi="Arial" w:cs="Arial"/>
          <w:szCs w:val="24"/>
        </w:rPr>
        <w:t xml:space="preserve"> pointed out that he was unable to get the latest numbers from the registrar due to bugs in the new </w:t>
      </w:r>
      <w:proofErr w:type="spellStart"/>
      <w:r>
        <w:rPr>
          <w:rFonts w:ascii="Arial" w:hAnsi="Arial" w:cs="Arial"/>
          <w:szCs w:val="24"/>
        </w:rPr>
        <w:t>CUNYFirst</w:t>
      </w:r>
      <w:proofErr w:type="spellEnd"/>
      <w:r>
        <w:rPr>
          <w:rFonts w:ascii="Arial" w:hAnsi="Arial" w:cs="Arial"/>
          <w:szCs w:val="24"/>
        </w:rPr>
        <w:t xml:space="preserve"> system. </w:t>
      </w:r>
    </w:p>
    <w:p w:rsidR="0098624B" w:rsidRDefault="0098624B" w:rsidP="00313B5C">
      <w:pPr>
        <w:pStyle w:val="BodyText"/>
        <w:numPr>
          <w:ilvl w:val="0"/>
          <w:numId w:val="11"/>
        </w:numPr>
        <w:spacing w:line="360" w:lineRule="auto"/>
        <w:jc w:val="both"/>
        <w:rPr>
          <w:rFonts w:ascii="Arial" w:hAnsi="Arial" w:cs="Arial"/>
          <w:szCs w:val="24"/>
        </w:rPr>
      </w:pPr>
      <w:r>
        <w:rPr>
          <w:rFonts w:ascii="Arial" w:hAnsi="Arial" w:cs="Arial"/>
          <w:szCs w:val="24"/>
        </w:rPr>
        <w:t xml:space="preserve">The next update came from the student clubs composed of the IEEE, which Prof. Wei is the faculty advisor and the ETA/NSPE club in which Prof. </w:t>
      </w:r>
      <w:proofErr w:type="spellStart"/>
      <w:r>
        <w:rPr>
          <w:rFonts w:ascii="Arial" w:hAnsi="Arial" w:cs="Arial"/>
          <w:szCs w:val="24"/>
        </w:rPr>
        <w:t>Marandi</w:t>
      </w:r>
      <w:proofErr w:type="spellEnd"/>
      <w:r>
        <w:rPr>
          <w:rFonts w:ascii="Arial" w:hAnsi="Arial" w:cs="Arial"/>
          <w:szCs w:val="24"/>
        </w:rPr>
        <w:t xml:space="preserve"> is the faculty advisor. </w:t>
      </w:r>
    </w:p>
    <w:p w:rsidR="0098624B" w:rsidRDefault="0098624B" w:rsidP="00313B5C">
      <w:pPr>
        <w:pStyle w:val="BodyText"/>
        <w:numPr>
          <w:ilvl w:val="0"/>
          <w:numId w:val="11"/>
        </w:numPr>
        <w:spacing w:line="360" w:lineRule="auto"/>
        <w:jc w:val="both"/>
        <w:rPr>
          <w:rFonts w:ascii="Arial" w:hAnsi="Arial" w:cs="Arial"/>
          <w:szCs w:val="24"/>
        </w:rPr>
      </w:pPr>
      <w:r>
        <w:rPr>
          <w:rFonts w:ascii="Arial" w:hAnsi="Arial" w:cs="Arial"/>
          <w:szCs w:val="24"/>
        </w:rPr>
        <w:t xml:space="preserve">Prof. Wei informed the committee about the talks provided by Profs. Hossain and Zia. In addition, various workshops were offered on new devices such as the Arduino and the clubs budget was used to purchase some of these devices for the members to experiment with. </w:t>
      </w:r>
    </w:p>
    <w:p w:rsidR="0098624B" w:rsidRDefault="0098624B" w:rsidP="00313B5C">
      <w:pPr>
        <w:pStyle w:val="BodyText"/>
        <w:numPr>
          <w:ilvl w:val="0"/>
          <w:numId w:val="11"/>
        </w:numPr>
        <w:spacing w:line="360" w:lineRule="auto"/>
        <w:jc w:val="both"/>
        <w:rPr>
          <w:rFonts w:ascii="Arial" w:hAnsi="Arial" w:cs="Arial"/>
          <w:szCs w:val="24"/>
        </w:rPr>
      </w:pPr>
      <w:r>
        <w:rPr>
          <w:rFonts w:ascii="Arial" w:hAnsi="Arial" w:cs="Arial"/>
          <w:szCs w:val="24"/>
        </w:rPr>
        <w:t xml:space="preserve">Mr. Schwartz asked what percentage of the student body is a member of the IEEE club. Prof. Wei stated that there are only 40 student members. Prof. </w:t>
      </w:r>
      <w:proofErr w:type="spellStart"/>
      <w:r>
        <w:rPr>
          <w:rFonts w:ascii="Arial" w:hAnsi="Arial" w:cs="Arial"/>
          <w:szCs w:val="24"/>
        </w:rPr>
        <w:lastRenderedPageBreak/>
        <w:t>Kouar</w:t>
      </w:r>
      <w:proofErr w:type="spellEnd"/>
      <w:r>
        <w:rPr>
          <w:rFonts w:ascii="Arial" w:hAnsi="Arial" w:cs="Arial"/>
          <w:szCs w:val="24"/>
        </w:rPr>
        <w:t xml:space="preserve"> stated that the idea of the club is to make the students aware of what they can learn and do in the future. </w:t>
      </w:r>
    </w:p>
    <w:p w:rsidR="0098624B" w:rsidRDefault="0098624B" w:rsidP="00313B5C">
      <w:pPr>
        <w:pStyle w:val="BodyText"/>
        <w:numPr>
          <w:ilvl w:val="0"/>
          <w:numId w:val="11"/>
        </w:numPr>
        <w:spacing w:line="360" w:lineRule="auto"/>
        <w:jc w:val="both"/>
        <w:rPr>
          <w:rFonts w:ascii="Arial" w:hAnsi="Arial" w:cs="Arial"/>
          <w:szCs w:val="24"/>
        </w:rPr>
      </w:pPr>
      <w:r>
        <w:rPr>
          <w:rFonts w:ascii="Arial" w:hAnsi="Arial" w:cs="Arial"/>
          <w:szCs w:val="24"/>
        </w:rPr>
        <w:t xml:space="preserve">Prof. </w:t>
      </w:r>
      <w:proofErr w:type="spellStart"/>
      <w:r>
        <w:rPr>
          <w:rFonts w:ascii="Arial" w:hAnsi="Arial" w:cs="Arial"/>
          <w:szCs w:val="24"/>
        </w:rPr>
        <w:t>Marandi</w:t>
      </w:r>
      <w:proofErr w:type="spellEnd"/>
      <w:r>
        <w:rPr>
          <w:rFonts w:ascii="Arial" w:hAnsi="Arial" w:cs="Arial"/>
          <w:szCs w:val="24"/>
        </w:rPr>
        <w:t xml:space="preserve"> updated on the ETA/NSPE club, which is currently composed of 183 active members. There was an essay writing competition at NSPE and the ETA club chapter is currently capable of certifying 22 different disciplines, including fiber-optics. </w:t>
      </w:r>
    </w:p>
    <w:p w:rsidR="0098624B" w:rsidRDefault="0098624B" w:rsidP="00313B5C">
      <w:pPr>
        <w:pStyle w:val="BodyText"/>
        <w:numPr>
          <w:ilvl w:val="0"/>
          <w:numId w:val="11"/>
        </w:numPr>
        <w:spacing w:line="360" w:lineRule="auto"/>
        <w:jc w:val="both"/>
        <w:rPr>
          <w:rFonts w:ascii="Arial" w:hAnsi="Arial" w:cs="Arial"/>
          <w:szCs w:val="24"/>
        </w:rPr>
      </w:pPr>
      <w:r>
        <w:rPr>
          <w:rFonts w:ascii="Arial" w:hAnsi="Arial" w:cs="Arial"/>
          <w:szCs w:val="24"/>
        </w:rPr>
        <w:t xml:space="preserve">Prof. </w:t>
      </w:r>
      <w:proofErr w:type="spellStart"/>
      <w:r>
        <w:rPr>
          <w:rFonts w:ascii="Arial" w:hAnsi="Arial" w:cs="Arial"/>
          <w:szCs w:val="24"/>
        </w:rPr>
        <w:t>Kouar</w:t>
      </w:r>
      <w:proofErr w:type="spellEnd"/>
      <w:r>
        <w:rPr>
          <w:rFonts w:ascii="Arial" w:hAnsi="Arial" w:cs="Arial"/>
          <w:szCs w:val="24"/>
        </w:rPr>
        <w:t xml:space="preserve"> updated the committee on the latest in the TCET BT program. A Capstone course recently put forth by Prof. Hossain has will be implemented as soon as the state approves it. </w:t>
      </w:r>
    </w:p>
    <w:p w:rsidR="0098624B" w:rsidRDefault="0098624B" w:rsidP="00313B5C">
      <w:pPr>
        <w:pStyle w:val="BodyText"/>
        <w:numPr>
          <w:ilvl w:val="0"/>
          <w:numId w:val="11"/>
        </w:numPr>
        <w:spacing w:line="360" w:lineRule="auto"/>
        <w:jc w:val="both"/>
        <w:rPr>
          <w:rFonts w:ascii="Arial" w:hAnsi="Arial" w:cs="Arial"/>
          <w:szCs w:val="24"/>
        </w:rPr>
      </w:pPr>
      <w:r>
        <w:rPr>
          <w:rFonts w:ascii="Arial" w:hAnsi="Arial" w:cs="Arial"/>
          <w:szCs w:val="24"/>
        </w:rPr>
        <w:t xml:space="preserve">The meeting then moved on to a discussion on the latest in technology. The forum began with Dr. </w:t>
      </w:r>
      <w:proofErr w:type="spellStart"/>
      <w:r>
        <w:rPr>
          <w:rFonts w:ascii="Arial" w:hAnsi="Arial" w:cs="Arial"/>
          <w:szCs w:val="24"/>
        </w:rPr>
        <w:t>Krinker</w:t>
      </w:r>
      <w:proofErr w:type="spellEnd"/>
      <w:r>
        <w:rPr>
          <w:rFonts w:ascii="Arial" w:hAnsi="Arial" w:cs="Arial"/>
          <w:szCs w:val="24"/>
        </w:rPr>
        <w:t xml:space="preserve"> discussing projects that students may participate in the area of "Second Physics." Dr. </w:t>
      </w:r>
      <w:proofErr w:type="spellStart"/>
      <w:r>
        <w:rPr>
          <w:rFonts w:ascii="Arial" w:hAnsi="Arial" w:cs="Arial"/>
          <w:szCs w:val="24"/>
        </w:rPr>
        <w:t>Krinker</w:t>
      </w:r>
      <w:proofErr w:type="spellEnd"/>
      <w:r>
        <w:rPr>
          <w:rFonts w:ascii="Arial" w:hAnsi="Arial" w:cs="Arial"/>
          <w:szCs w:val="24"/>
        </w:rPr>
        <w:t xml:space="preserve"> is the only member of the group located in the United States. He suggested that the department's laboratories be used for research in this area. In fact, there is a group of scientists coming in June that would be very interested in meeting at the college. The work that they work on is published in a journal called "Quantum Magic."</w:t>
      </w:r>
    </w:p>
    <w:p w:rsidR="0098624B" w:rsidRDefault="0098624B" w:rsidP="00313B5C">
      <w:pPr>
        <w:pStyle w:val="BodyText"/>
        <w:numPr>
          <w:ilvl w:val="0"/>
          <w:numId w:val="11"/>
        </w:numPr>
        <w:spacing w:line="360" w:lineRule="auto"/>
        <w:jc w:val="both"/>
        <w:rPr>
          <w:rFonts w:ascii="Arial" w:hAnsi="Arial" w:cs="Arial"/>
          <w:szCs w:val="24"/>
        </w:rPr>
      </w:pPr>
      <w:r>
        <w:rPr>
          <w:rFonts w:ascii="Arial" w:hAnsi="Arial" w:cs="Arial"/>
          <w:szCs w:val="24"/>
        </w:rPr>
        <w:t xml:space="preserve">Dr. </w:t>
      </w:r>
      <w:proofErr w:type="spellStart"/>
      <w:r>
        <w:rPr>
          <w:rFonts w:ascii="Arial" w:hAnsi="Arial" w:cs="Arial"/>
          <w:szCs w:val="24"/>
        </w:rPr>
        <w:t>Bolonkin</w:t>
      </w:r>
      <w:proofErr w:type="spellEnd"/>
      <w:r>
        <w:rPr>
          <w:rFonts w:ascii="Arial" w:hAnsi="Arial" w:cs="Arial"/>
          <w:szCs w:val="24"/>
        </w:rPr>
        <w:t xml:space="preserve"> suggested that students learn how to do research</w:t>
      </w:r>
      <w:proofErr w:type="gramStart"/>
      <w:r>
        <w:rPr>
          <w:rFonts w:ascii="Arial" w:hAnsi="Arial" w:cs="Arial"/>
          <w:szCs w:val="24"/>
        </w:rPr>
        <w:t>..</w:t>
      </w:r>
      <w:proofErr w:type="gramEnd"/>
      <w:r>
        <w:rPr>
          <w:rFonts w:ascii="Arial" w:hAnsi="Arial" w:cs="Arial"/>
          <w:szCs w:val="24"/>
        </w:rPr>
        <w:t xml:space="preserve"> Prof. </w:t>
      </w:r>
      <w:proofErr w:type="spellStart"/>
      <w:r>
        <w:rPr>
          <w:rFonts w:ascii="Arial" w:hAnsi="Arial" w:cs="Arial"/>
          <w:szCs w:val="24"/>
        </w:rPr>
        <w:t>Mynbaev</w:t>
      </w:r>
      <w:proofErr w:type="spellEnd"/>
      <w:r>
        <w:rPr>
          <w:rFonts w:ascii="Arial" w:hAnsi="Arial" w:cs="Arial"/>
          <w:szCs w:val="24"/>
        </w:rPr>
        <w:t xml:space="preserve"> stated that there is such a program and such activities in the college. He also mentioned that he wrote up an article that is a simple electrical experiment that the department's students may set up.</w:t>
      </w:r>
    </w:p>
    <w:p w:rsidR="0098624B" w:rsidRPr="00313B5C" w:rsidRDefault="0098624B" w:rsidP="00313B5C">
      <w:pPr>
        <w:pStyle w:val="BodyText"/>
        <w:numPr>
          <w:ilvl w:val="0"/>
          <w:numId w:val="11"/>
        </w:numPr>
        <w:spacing w:line="360" w:lineRule="auto"/>
        <w:jc w:val="both"/>
        <w:rPr>
          <w:rFonts w:ascii="Arial" w:hAnsi="Arial" w:cs="Arial"/>
          <w:szCs w:val="24"/>
          <w:highlight w:val="yellow"/>
        </w:rPr>
      </w:pPr>
      <w:r w:rsidRPr="00313B5C">
        <w:rPr>
          <w:rFonts w:ascii="Arial" w:hAnsi="Arial" w:cs="Arial"/>
          <w:szCs w:val="24"/>
          <w:highlight w:val="yellow"/>
        </w:rPr>
        <w:t xml:space="preserve">Dr. </w:t>
      </w:r>
      <w:proofErr w:type="spellStart"/>
      <w:r w:rsidRPr="00313B5C">
        <w:rPr>
          <w:rFonts w:ascii="Arial" w:hAnsi="Arial" w:cs="Arial"/>
          <w:szCs w:val="24"/>
          <w:highlight w:val="yellow"/>
        </w:rPr>
        <w:t>Gelman</w:t>
      </w:r>
      <w:proofErr w:type="spellEnd"/>
      <w:r w:rsidRPr="00313B5C">
        <w:rPr>
          <w:rFonts w:ascii="Arial" w:hAnsi="Arial" w:cs="Arial"/>
          <w:szCs w:val="24"/>
          <w:highlight w:val="yellow"/>
        </w:rPr>
        <w:t xml:space="preserve"> pointed out that the student's in the department are very pragmatic. The job market is expanding and there are new areas that must be investigated. Specifically, wireless communications being applied in biomedicine in the area of </w:t>
      </w:r>
      <w:proofErr w:type="spellStart"/>
      <w:r w:rsidRPr="00313B5C">
        <w:rPr>
          <w:rFonts w:ascii="Arial" w:hAnsi="Arial" w:cs="Arial"/>
          <w:szCs w:val="24"/>
          <w:highlight w:val="yellow"/>
        </w:rPr>
        <w:t>nano</w:t>
      </w:r>
      <w:proofErr w:type="spellEnd"/>
      <w:r w:rsidRPr="00313B5C">
        <w:rPr>
          <w:rFonts w:ascii="Arial" w:hAnsi="Arial" w:cs="Arial"/>
          <w:szCs w:val="24"/>
          <w:highlight w:val="yellow"/>
        </w:rPr>
        <w:t xml:space="preserve">-communications. There is in fact a new standard that was begun by the IEEE just in this area begun in GE. Further, consumer communications has expanded, i.e. the internet of things and smart-appliances. In automobiles there are many devices that are communicating with a central location and there is discussion of making it all wireless. There is also an effort of having short range communications between cars by usage of beam forming as well as a slew of sensors of situational awareness. There are regulations in effect to guarantee that cars have situational awareness, as provided by the smart car.  Finally, the smart </w:t>
      </w:r>
      <w:r w:rsidRPr="00313B5C">
        <w:rPr>
          <w:rFonts w:ascii="Arial" w:hAnsi="Arial" w:cs="Arial"/>
          <w:szCs w:val="24"/>
          <w:highlight w:val="yellow"/>
        </w:rPr>
        <w:lastRenderedPageBreak/>
        <w:t xml:space="preserve">grid is being developed to provide a gateway to the internet through the power grid. All of the previous are examples of the intense application of wireless communications that students should become familiar with. </w:t>
      </w:r>
    </w:p>
    <w:p w:rsidR="0098624B" w:rsidRDefault="0098624B" w:rsidP="00313B5C">
      <w:pPr>
        <w:pStyle w:val="BodyText"/>
        <w:numPr>
          <w:ilvl w:val="0"/>
          <w:numId w:val="11"/>
        </w:numPr>
        <w:spacing w:line="360" w:lineRule="auto"/>
        <w:jc w:val="both"/>
        <w:rPr>
          <w:rFonts w:ascii="Arial" w:hAnsi="Arial" w:cs="Arial"/>
          <w:szCs w:val="24"/>
        </w:rPr>
      </w:pPr>
      <w:r>
        <w:rPr>
          <w:rFonts w:ascii="Arial" w:hAnsi="Arial" w:cs="Arial"/>
          <w:szCs w:val="24"/>
        </w:rPr>
        <w:t xml:space="preserve">Dr. Azzopardi thanked the faculty for the invite to the meeting. </w:t>
      </w:r>
      <w:proofErr w:type="gramStart"/>
      <w:r>
        <w:rPr>
          <w:rFonts w:ascii="Arial" w:hAnsi="Arial" w:cs="Arial"/>
          <w:szCs w:val="24"/>
        </w:rPr>
        <w:t>he</w:t>
      </w:r>
      <w:proofErr w:type="gramEnd"/>
      <w:r>
        <w:rPr>
          <w:rFonts w:ascii="Arial" w:hAnsi="Arial" w:cs="Arial"/>
          <w:szCs w:val="24"/>
        </w:rPr>
        <w:t xml:space="preserve"> also stated that the experimental demonstration that Dr. </w:t>
      </w:r>
      <w:proofErr w:type="spellStart"/>
      <w:r>
        <w:rPr>
          <w:rFonts w:ascii="Arial" w:hAnsi="Arial" w:cs="Arial"/>
          <w:szCs w:val="24"/>
        </w:rPr>
        <w:t>Krinker</w:t>
      </w:r>
      <w:proofErr w:type="spellEnd"/>
      <w:r>
        <w:rPr>
          <w:rFonts w:ascii="Arial" w:hAnsi="Arial" w:cs="Arial"/>
          <w:szCs w:val="24"/>
        </w:rPr>
        <w:t xml:space="preserve"> presented at the recent National Association of Power Engineers was very exciting to watch. This is the type of thing that may be used to attract students. Further, he suggested more field trips through connections with the MTA and other corporations. </w:t>
      </w:r>
    </w:p>
    <w:p w:rsidR="0098624B" w:rsidRDefault="0098624B" w:rsidP="00313B5C">
      <w:pPr>
        <w:pStyle w:val="BodyText"/>
        <w:numPr>
          <w:ilvl w:val="0"/>
          <w:numId w:val="11"/>
        </w:numPr>
        <w:spacing w:line="360" w:lineRule="auto"/>
        <w:jc w:val="both"/>
        <w:rPr>
          <w:rFonts w:ascii="Arial" w:hAnsi="Arial" w:cs="Arial"/>
          <w:szCs w:val="24"/>
        </w:rPr>
      </w:pPr>
      <w:r>
        <w:rPr>
          <w:rFonts w:ascii="Arial" w:hAnsi="Arial" w:cs="Arial"/>
          <w:szCs w:val="24"/>
        </w:rPr>
        <w:t xml:space="preserve">Mr. Rodriguez suggested that students should try to get an internship while they're still in school because that experience would help them in their future. </w:t>
      </w:r>
    </w:p>
    <w:p w:rsidR="0098624B" w:rsidRPr="002F1F7B" w:rsidRDefault="0098624B" w:rsidP="00313B5C">
      <w:pPr>
        <w:pStyle w:val="BodyText"/>
        <w:numPr>
          <w:ilvl w:val="0"/>
          <w:numId w:val="11"/>
        </w:numPr>
        <w:spacing w:line="360" w:lineRule="auto"/>
        <w:jc w:val="both"/>
        <w:rPr>
          <w:rFonts w:ascii="Arial" w:hAnsi="Arial" w:cs="Arial"/>
          <w:szCs w:val="24"/>
        </w:rPr>
      </w:pPr>
      <w:r>
        <w:rPr>
          <w:rFonts w:ascii="Arial" w:hAnsi="Arial" w:cs="Arial"/>
          <w:szCs w:val="24"/>
        </w:rPr>
        <w:t xml:space="preserve">The meeting was adjourned at 6 PM. </w:t>
      </w:r>
    </w:p>
    <w:p w:rsidR="0098624B" w:rsidRPr="00A22370" w:rsidRDefault="0098624B" w:rsidP="00430E50">
      <w:pPr>
        <w:pStyle w:val="BodyText"/>
        <w:spacing w:line="360" w:lineRule="auto"/>
        <w:ind w:left="960"/>
        <w:jc w:val="both"/>
        <w:rPr>
          <w:rFonts w:ascii="Arial" w:hAnsi="Arial" w:cs="Arial"/>
          <w:szCs w:val="24"/>
        </w:rPr>
      </w:pPr>
    </w:p>
    <w:p w:rsidR="0098624B" w:rsidRDefault="0098624B" w:rsidP="00430E50">
      <w:pPr>
        <w:pStyle w:val="BodyText"/>
        <w:spacing w:line="360" w:lineRule="auto"/>
        <w:jc w:val="both"/>
        <w:rPr>
          <w:rFonts w:ascii="Arial" w:hAnsi="Arial" w:cs="Arial"/>
          <w:szCs w:val="24"/>
        </w:rPr>
      </w:pPr>
    </w:p>
    <w:p w:rsidR="0098624B" w:rsidRDefault="0098624B" w:rsidP="00430E50">
      <w:pPr>
        <w:pStyle w:val="BodyText"/>
        <w:spacing w:line="360" w:lineRule="auto"/>
        <w:jc w:val="both"/>
        <w:rPr>
          <w:rFonts w:ascii="Arial" w:hAnsi="Arial" w:cs="Arial"/>
          <w:szCs w:val="24"/>
        </w:rPr>
      </w:pPr>
      <w:r w:rsidRPr="00E56FDA">
        <w:rPr>
          <w:rFonts w:ascii="Arial" w:hAnsi="Arial" w:cs="Arial"/>
          <w:szCs w:val="24"/>
        </w:rPr>
        <w:t xml:space="preserve">Cc: Chairman Mohammad </w:t>
      </w:r>
      <w:proofErr w:type="spellStart"/>
      <w:r w:rsidRPr="00E56FDA">
        <w:rPr>
          <w:rFonts w:ascii="Arial" w:hAnsi="Arial" w:cs="Arial"/>
          <w:szCs w:val="24"/>
        </w:rPr>
        <w:t>Razani</w:t>
      </w:r>
      <w:proofErr w:type="spellEnd"/>
    </w:p>
    <w:p w:rsidR="0098624B" w:rsidRPr="00E56FDA" w:rsidRDefault="0098624B" w:rsidP="00430E50">
      <w:pPr>
        <w:rPr>
          <w:rFonts w:ascii="Arial" w:hAnsi="Arial" w:cs="Arial"/>
        </w:rPr>
      </w:pPr>
    </w:p>
    <w:p w:rsidR="00432009" w:rsidRDefault="00432009" w:rsidP="00E1202B">
      <w:pPr>
        <w:pStyle w:val="Heading1"/>
      </w:pPr>
      <w:bookmarkStart w:id="7" w:name="_Appendix_B"/>
      <w:bookmarkEnd w:id="7"/>
    </w:p>
    <w:p w:rsidR="00432009" w:rsidRPr="000153A0" w:rsidRDefault="00432009" w:rsidP="00313B5C"/>
    <w:p w:rsidR="00432009" w:rsidRPr="00313B5C" w:rsidRDefault="00432009" w:rsidP="00313B5C"/>
    <w:p w:rsidR="00432009" w:rsidRPr="00313B5C" w:rsidRDefault="00432009" w:rsidP="00313B5C"/>
    <w:p w:rsidR="00432009" w:rsidRPr="00313B5C" w:rsidRDefault="00432009" w:rsidP="00313B5C"/>
    <w:p w:rsidR="00432009" w:rsidRPr="00313B5C" w:rsidRDefault="00432009" w:rsidP="00313B5C"/>
    <w:p w:rsidR="00432009" w:rsidRPr="00313B5C" w:rsidRDefault="00432009" w:rsidP="00313B5C"/>
    <w:p w:rsidR="00432009" w:rsidRPr="00313B5C" w:rsidRDefault="00432009" w:rsidP="00313B5C"/>
    <w:p w:rsidR="00432009" w:rsidRPr="00313B5C" w:rsidRDefault="00432009" w:rsidP="00313B5C"/>
    <w:p w:rsidR="00432009" w:rsidRPr="00313B5C" w:rsidRDefault="00432009" w:rsidP="00313B5C"/>
    <w:p w:rsidR="00432009" w:rsidRPr="00313B5C" w:rsidRDefault="00432009" w:rsidP="00313B5C"/>
    <w:p w:rsidR="00432009" w:rsidRPr="00313B5C" w:rsidRDefault="00432009" w:rsidP="00313B5C"/>
    <w:p w:rsidR="00432009" w:rsidRPr="00313B5C" w:rsidRDefault="00432009" w:rsidP="00313B5C"/>
    <w:p w:rsidR="00432009" w:rsidRPr="00313B5C" w:rsidRDefault="00432009" w:rsidP="00313B5C"/>
    <w:p w:rsidR="00432009" w:rsidRPr="00313B5C" w:rsidRDefault="00432009" w:rsidP="00313B5C"/>
    <w:p w:rsidR="00432009" w:rsidRPr="00313B5C" w:rsidRDefault="00432009" w:rsidP="00313B5C"/>
    <w:p w:rsidR="00432009" w:rsidRPr="00313B5C" w:rsidRDefault="00432009" w:rsidP="00313B5C"/>
    <w:p w:rsidR="00432009" w:rsidRPr="00313B5C" w:rsidRDefault="00432009" w:rsidP="00313B5C"/>
    <w:p w:rsidR="00432009" w:rsidRPr="00313B5C" w:rsidRDefault="00432009" w:rsidP="00313B5C"/>
    <w:p w:rsidR="00432009" w:rsidRPr="00313B5C" w:rsidRDefault="00432009" w:rsidP="00313B5C"/>
    <w:p w:rsidR="00432009" w:rsidRDefault="00432009" w:rsidP="00313B5C">
      <w:pPr>
        <w:pStyle w:val="Heading1"/>
        <w:tabs>
          <w:tab w:val="left" w:pos="3645"/>
        </w:tabs>
      </w:pPr>
      <w:r>
        <w:tab/>
      </w:r>
    </w:p>
    <w:p w:rsidR="0098624B" w:rsidRDefault="00E1202B" w:rsidP="00313B5C">
      <w:pPr>
        <w:pStyle w:val="Heading1"/>
        <w:rPr>
          <w:u w:val="single"/>
        </w:rPr>
      </w:pPr>
      <w:r w:rsidRPr="000153A0">
        <w:br w:type="page"/>
      </w:r>
      <w:r w:rsidRPr="00313B5C">
        <w:rPr>
          <w:u w:val="single"/>
        </w:rPr>
        <w:lastRenderedPageBreak/>
        <w:t xml:space="preserve">Appendix B </w:t>
      </w:r>
    </w:p>
    <w:p w:rsidR="00E1202B" w:rsidRDefault="00E1202B" w:rsidP="00E1202B">
      <w:r>
        <w:t>Supporting evidence of contact of other departments affected by proposed changes.</w:t>
      </w:r>
    </w:p>
    <w:p w:rsidR="00E1202B" w:rsidRPr="00313B5C" w:rsidRDefault="00E1202B" w:rsidP="00313B5C">
      <w:pPr>
        <w:pStyle w:val="Default"/>
      </w:pPr>
      <w:r>
        <w:br w:type="page"/>
      </w:r>
      <w: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24" o:title=""/>
          </v:shape>
          <o:OLEObject Type="Embed" ProgID="AcroExch.Document.11" ShapeID="_x0000_i1025" DrawAspect="Content" ObjectID="_1491081373" r:id="rId25"/>
        </w:object>
      </w:r>
      <w:r>
        <w:t xml:space="preserve"> </w:t>
      </w:r>
    </w:p>
    <w:p w:rsidR="00576098" w:rsidRPr="006600A6" w:rsidRDefault="00576098" w:rsidP="00494B47">
      <w:pPr>
        <w:spacing w:after="200" w:line="276" w:lineRule="auto"/>
        <w:rPr>
          <w:rFonts w:ascii="Calibri" w:hAnsi="Calibri"/>
        </w:rPr>
      </w:pPr>
    </w:p>
    <w:sectPr w:rsidR="00576098" w:rsidRPr="006600A6" w:rsidSect="00313B5C">
      <w:pgSz w:w="12240" w:h="15840"/>
      <w:pgMar w:top="1350" w:right="1800" w:bottom="1170" w:left="117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3A4" w:rsidRDefault="000673A4" w:rsidP="007B2802">
      <w:r>
        <w:separator/>
      </w:r>
    </w:p>
  </w:endnote>
  <w:endnote w:type="continuationSeparator" w:id="0">
    <w:p w:rsidR="000673A4" w:rsidRDefault="000673A4" w:rsidP="007B2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Gill Sans">
    <w:altName w:val="Gill Sans MT"/>
    <w:charset w:val="00"/>
    <w:family w:val="auto"/>
    <w:pitch w:val="variable"/>
    <w:sig w:usb0="800002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C88" w:rsidRDefault="003A4C88" w:rsidP="006076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A4C88" w:rsidRDefault="003A4C88" w:rsidP="006600A6">
    <w:pPr>
      <w:pStyle w:val="Footer"/>
      <w:ind w:right="360"/>
    </w:pPr>
    <w:r>
      <w:t>[Type text]</w:t>
    </w:r>
    <w:r>
      <w:tab/>
      <w:t>[Type text]</w:t>
    </w:r>
    <w:r>
      <w:tab/>
      <w:t>[Type text]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ustomXmlInsRangeStart w:id="1" w:author="mrazani" w:date="2015-04-20T12:51:00Z"/>
  <w:sdt>
    <w:sdtPr>
      <w:id w:val="8309971"/>
      <w:docPartObj>
        <w:docPartGallery w:val="Page Numbers (Bottom of Page)"/>
        <w:docPartUnique/>
      </w:docPartObj>
    </w:sdtPr>
    <w:sdtEndPr/>
    <w:sdtContent>
      <w:customXmlInsRangeEnd w:id="1"/>
      <w:p w:rsidR="003A4C88" w:rsidRDefault="003A4C88">
        <w:pPr>
          <w:pStyle w:val="Footer"/>
          <w:jc w:val="center"/>
          <w:rPr>
            <w:ins w:id="2" w:author="mrazani" w:date="2015-04-20T12:51:00Z"/>
          </w:rPr>
        </w:pPr>
        <w:ins w:id="3" w:author="mrazani" w:date="2015-04-20T12:51:00Z">
          <w:r>
            <w:fldChar w:fldCharType="begin"/>
          </w:r>
          <w:r>
            <w:instrText xml:space="preserve"> PAGE   \* MERGEFORMAT </w:instrText>
          </w:r>
          <w:r>
            <w:fldChar w:fldCharType="separate"/>
          </w:r>
        </w:ins>
        <w:r w:rsidR="006E753B">
          <w:rPr>
            <w:noProof/>
          </w:rPr>
          <w:t>12</w:t>
        </w:r>
        <w:ins w:id="4" w:author="mrazani" w:date="2015-04-20T12:51:00Z">
          <w:r>
            <w:fldChar w:fldCharType="end"/>
          </w:r>
        </w:ins>
      </w:p>
      <w:customXmlInsRangeStart w:id="5" w:author="mrazani" w:date="2015-04-20T12:51:00Z"/>
    </w:sdtContent>
  </w:sdt>
  <w:customXmlInsRangeEnd w:id="5"/>
  <w:p w:rsidR="003A4C88" w:rsidRDefault="003A4C88" w:rsidP="00C6077E">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F58" w:rsidRDefault="00897F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3A4" w:rsidRDefault="000673A4" w:rsidP="007B2802">
      <w:r>
        <w:separator/>
      </w:r>
    </w:p>
  </w:footnote>
  <w:footnote w:type="continuationSeparator" w:id="0">
    <w:p w:rsidR="000673A4" w:rsidRDefault="000673A4" w:rsidP="007B2802">
      <w:r>
        <w:continuationSeparator/>
      </w:r>
    </w:p>
  </w:footnote>
  <w:footnote w:id="1">
    <w:p w:rsidR="003A4C88" w:rsidRDefault="003A4C88">
      <w:pPr>
        <w:pStyle w:val="FootnoteText"/>
      </w:pPr>
      <w:r>
        <w:rPr>
          <w:rStyle w:val="FootnoteReference"/>
        </w:rPr>
        <w:footnoteRef/>
      </w:r>
      <w:r>
        <w:t xml:space="preserve"> See </w:t>
      </w:r>
      <w:hyperlink w:anchor="_Appendix_A" w:history="1">
        <w:r w:rsidRPr="00432009">
          <w:rPr>
            <w:rStyle w:val="Hyperlink"/>
          </w:rPr>
          <w:t>Appendix A</w:t>
        </w:r>
      </w:hyperlink>
      <w:r>
        <w:t>.</w:t>
      </w:r>
    </w:p>
  </w:footnote>
  <w:footnote w:id="2">
    <w:p w:rsidR="003A4C88" w:rsidRDefault="003A4C88">
      <w:pPr>
        <w:pStyle w:val="FootnoteText"/>
      </w:pPr>
      <w:r>
        <w:rPr>
          <w:rStyle w:val="FootnoteReference"/>
        </w:rPr>
        <w:footnoteRef/>
      </w:r>
      <w:r>
        <w:t xml:space="preserve"> See </w:t>
      </w:r>
      <w:hyperlink w:anchor="_Appendix_B" w:history="1">
        <w:r w:rsidRPr="00432009">
          <w:rPr>
            <w:rStyle w:val="Hyperlink"/>
          </w:rPr>
          <w:t>Appendix B</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C88" w:rsidRDefault="003A4C88" w:rsidP="006600A6">
    <w:pPr>
      <w:pStyle w:val="Header"/>
    </w:pPr>
    <w:r>
      <w:t>[Type text]</w:t>
    </w:r>
    <w:r>
      <w:tab/>
      <w:t>[Type text]</w:t>
    </w:r>
    <w:r>
      <w:tab/>
      <w:t>[Type text]</w:t>
    </w:r>
  </w:p>
  <w:p w:rsidR="003A4C88" w:rsidRDefault="003A4C8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C88" w:rsidRPr="00C72926" w:rsidRDefault="00897F58" w:rsidP="00BD2CF3">
    <w:pPr>
      <w:pStyle w:val="Header"/>
      <w:rPr>
        <w:sz w:val="20"/>
      </w:rPr>
    </w:pPr>
    <w:r>
      <w:rPr>
        <w:sz w:val="20"/>
      </w:rPr>
      <w:t>14 M</w:t>
    </w:r>
    <w:r w:rsidR="003A4C88" w:rsidRPr="00C72926">
      <w:rPr>
        <w:sz w:val="20"/>
      </w:rPr>
      <w:tab/>
    </w:r>
    <w:r>
      <w:rPr>
        <w:sz w:val="20"/>
      </w:rPr>
      <w:t xml:space="preserve">EET and TCET multiple changes </w:t>
    </w:r>
    <w:r>
      <w:rPr>
        <w:sz w:val="20"/>
      </w:rPr>
      <w:tab/>
    </w:r>
    <w:r>
      <w:rPr>
        <w:sz w:val="20"/>
      </w:rPr>
      <w:t>4/20/2015</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F58" w:rsidRDefault="00897F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9037919"/>
    <w:multiLevelType w:val="hybridMultilevel"/>
    <w:tmpl w:val="15B07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A6055E"/>
    <w:multiLevelType w:val="hybridMultilevel"/>
    <w:tmpl w:val="6B10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2A319C"/>
    <w:multiLevelType w:val="hybridMultilevel"/>
    <w:tmpl w:val="B0BEEA04"/>
    <w:lvl w:ilvl="0" w:tplc="2416A48A">
      <w:start w:val="1"/>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E411CE"/>
    <w:multiLevelType w:val="hybridMultilevel"/>
    <w:tmpl w:val="F0405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FB491F"/>
    <w:multiLevelType w:val="hybridMultilevel"/>
    <w:tmpl w:val="E7B0F65C"/>
    <w:lvl w:ilvl="0" w:tplc="04090001">
      <w:start w:val="1"/>
      <w:numFmt w:val="bullet"/>
      <w:lvlText w:val=""/>
      <w:lvlJc w:val="left"/>
      <w:pPr>
        <w:tabs>
          <w:tab w:val="num" w:pos="960"/>
        </w:tabs>
        <w:ind w:left="960" w:hanging="9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295C5608"/>
    <w:multiLevelType w:val="hybridMultilevel"/>
    <w:tmpl w:val="F6141ED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3E657891"/>
    <w:multiLevelType w:val="hybridMultilevel"/>
    <w:tmpl w:val="5748BD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nsid w:val="428949C0"/>
    <w:multiLevelType w:val="hybridMultilevel"/>
    <w:tmpl w:val="153E5F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5FC5D01"/>
    <w:multiLevelType w:val="hybridMultilevel"/>
    <w:tmpl w:val="D74040BC"/>
    <w:lvl w:ilvl="0" w:tplc="103622C8">
      <w:start w:val="25"/>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0113ABE"/>
    <w:multiLevelType w:val="hybridMultilevel"/>
    <w:tmpl w:val="1E748ED8"/>
    <w:lvl w:ilvl="0" w:tplc="2416A48A">
      <w:start w:val="1"/>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0"/>
  </w:num>
  <w:num w:numId="4">
    <w:abstractNumId w:val="6"/>
  </w:num>
  <w:num w:numId="5">
    <w:abstractNumId w:val="7"/>
  </w:num>
  <w:num w:numId="6">
    <w:abstractNumId w:val="4"/>
  </w:num>
  <w:num w:numId="7">
    <w:abstractNumId w:val="2"/>
  </w:num>
  <w:num w:numId="8">
    <w:abstractNumId w:val="1"/>
  </w:num>
  <w:num w:numId="9">
    <w:abstractNumId w:val="9"/>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2E4"/>
    <w:rsid w:val="00002C5F"/>
    <w:rsid w:val="00005A2C"/>
    <w:rsid w:val="000153A0"/>
    <w:rsid w:val="000224BD"/>
    <w:rsid w:val="00024409"/>
    <w:rsid w:val="0003052B"/>
    <w:rsid w:val="0003275A"/>
    <w:rsid w:val="000462E6"/>
    <w:rsid w:val="00053E31"/>
    <w:rsid w:val="00054DEF"/>
    <w:rsid w:val="000673A4"/>
    <w:rsid w:val="00072916"/>
    <w:rsid w:val="00072FEE"/>
    <w:rsid w:val="00074D79"/>
    <w:rsid w:val="000B0617"/>
    <w:rsid w:val="000B2CFE"/>
    <w:rsid w:val="000B4038"/>
    <w:rsid w:val="000C5484"/>
    <w:rsid w:val="000E4848"/>
    <w:rsid w:val="001068FE"/>
    <w:rsid w:val="001152EF"/>
    <w:rsid w:val="00115BA8"/>
    <w:rsid w:val="00122310"/>
    <w:rsid w:val="00122CF7"/>
    <w:rsid w:val="0012422D"/>
    <w:rsid w:val="001306EC"/>
    <w:rsid w:val="00137E5A"/>
    <w:rsid w:val="001405F3"/>
    <w:rsid w:val="00140AE2"/>
    <w:rsid w:val="001421A1"/>
    <w:rsid w:val="001445CA"/>
    <w:rsid w:val="00151180"/>
    <w:rsid w:val="00154666"/>
    <w:rsid w:val="00167F4D"/>
    <w:rsid w:val="00181D15"/>
    <w:rsid w:val="0019092C"/>
    <w:rsid w:val="001955A9"/>
    <w:rsid w:val="001975E9"/>
    <w:rsid w:val="001A4B4E"/>
    <w:rsid w:val="001B03D9"/>
    <w:rsid w:val="001C1212"/>
    <w:rsid w:val="001D12CA"/>
    <w:rsid w:val="001D157D"/>
    <w:rsid w:val="001E33F4"/>
    <w:rsid w:val="001F3DC1"/>
    <w:rsid w:val="001F6D30"/>
    <w:rsid w:val="00210751"/>
    <w:rsid w:val="00223067"/>
    <w:rsid w:val="00242A16"/>
    <w:rsid w:val="0025633F"/>
    <w:rsid w:val="00277D4F"/>
    <w:rsid w:val="00280F83"/>
    <w:rsid w:val="00285601"/>
    <w:rsid w:val="00290CB9"/>
    <w:rsid w:val="002937D2"/>
    <w:rsid w:val="002962A9"/>
    <w:rsid w:val="002972C3"/>
    <w:rsid w:val="002B2148"/>
    <w:rsid w:val="002B4280"/>
    <w:rsid w:val="002B4F57"/>
    <w:rsid w:val="002C0F5F"/>
    <w:rsid w:val="002C7543"/>
    <w:rsid w:val="002D4BCA"/>
    <w:rsid w:val="002E0C50"/>
    <w:rsid w:val="002E2B89"/>
    <w:rsid w:val="002E2ED4"/>
    <w:rsid w:val="002E5A57"/>
    <w:rsid w:val="002E5D2D"/>
    <w:rsid w:val="002F05C3"/>
    <w:rsid w:val="00302652"/>
    <w:rsid w:val="00313B5C"/>
    <w:rsid w:val="0031765A"/>
    <w:rsid w:val="00334E15"/>
    <w:rsid w:val="00336A05"/>
    <w:rsid w:val="00344A46"/>
    <w:rsid w:val="0034689F"/>
    <w:rsid w:val="003535BC"/>
    <w:rsid w:val="0037030A"/>
    <w:rsid w:val="003823EF"/>
    <w:rsid w:val="003910E0"/>
    <w:rsid w:val="003966D3"/>
    <w:rsid w:val="003A4C88"/>
    <w:rsid w:val="003B1464"/>
    <w:rsid w:val="003B5A1D"/>
    <w:rsid w:val="003B6B9D"/>
    <w:rsid w:val="003B7C35"/>
    <w:rsid w:val="003C0117"/>
    <w:rsid w:val="003C60EE"/>
    <w:rsid w:val="003C76CA"/>
    <w:rsid w:val="003D1008"/>
    <w:rsid w:val="003D25C4"/>
    <w:rsid w:val="003E3C7B"/>
    <w:rsid w:val="003E4FAB"/>
    <w:rsid w:val="003E79D1"/>
    <w:rsid w:val="004034F7"/>
    <w:rsid w:val="00413C7C"/>
    <w:rsid w:val="004152A8"/>
    <w:rsid w:val="00424111"/>
    <w:rsid w:val="00424287"/>
    <w:rsid w:val="00430E50"/>
    <w:rsid w:val="00432009"/>
    <w:rsid w:val="004346D0"/>
    <w:rsid w:val="0045155C"/>
    <w:rsid w:val="004740EF"/>
    <w:rsid w:val="0048077C"/>
    <w:rsid w:val="00492F07"/>
    <w:rsid w:val="00494B47"/>
    <w:rsid w:val="004B7AEF"/>
    <w:rsid w:val="004D189E"/>
    <w:rsid w:val="004E4381"/>
    <w:rsid w:val="004E48A8"/>
    <w:rsid w:val="004E7282"/>
    <w:rsid w:val="0051209F"/>
    <w:rsid w:val="0052086C"/>
    <w:rsid w:val="00537EFE"/>
    <w:rsid w:val="00540BBF"/>
    <w:rsid w:val="005517D9"/>
    <w:rsid w:val="00564936"/>
    <w:rsid w:val="0057151C"/>
    <w:rsid w:val="0057535D"/>
    <w:rsid w:val="00576098"/>
    <w:rsid w:val="00580A84"/>
    <w:rsid w:val="00580B26"/>
    <w:rsid w:val="005823F3"/>
    <w:rsid w:val="005832A4"/>
    <w:rsid w:val="00587CFD"/>
    <w:rsid w:val="0059315E"/>
    <w:rsid w:val="00594187"/>
    <w:rsid w:val="005A48E6"/>
    <w:rsid w:val="005A4D81"/>
    <w:rsid w:val="005B2C8E"/>
    <w:rsid w:val="005B7561"/>
    <w:rsid w:val="005B7932"/>
    <w:rsid w:val="005C55C1"/>
    <w:rsid w:val="005E3C4B"/>
    <w:rsid w:val="005F0F47"/>
    <w:rsid w:val="005F27CE"/>
    <w:rsid w:val="005F41AB"/>
    <w:rsid w:val="005F58C0"/>
    <w:rsid w:val="006049D7"/>
    <w:rsid w:val="006057CF"/>
    <w:rsid w:val="00606E6C"/>
    <w:rsid w:val="00607682"/>
    <w:rsid w:val="00617E28"/>
    <w:rsid w:val="006212B6"/>
    <w:rsid w:val="00623084"/>
    <w:rsid w:val="006239AA"/>
    <w:rsid w:val="00626D87"/>
    <w:rsid w:val="00657750"/>
    <w:rsid w:val="006600A6"/>
    <w:rsid w:val="00671548"/>
    <w:rsid w:val="0069017B"/>
    <w:rsid w:val="006B5767"/>
    <w:rsid w:val="006C0A60"/>
    <w:rsid w:val="006E097C"/>
    <w:rsid w:val="006E753B"/>
    <w:rsid w:val="00700A84"/>
    <w:rsid w:val="007060A0"/>
    <w:rsid w:val="00707DD1"/>
    <w:rsid w:val="00713138"/>
    <w:rsid w:val="00714ACB"/>
    <w:rsid w:val="00715442"/>
    <w:rsid w:val="00722986"/>
    <w:rsid w:val="007241F3"/>
    <w:rsid w:val="00726973"/>
    <w:rsid w:val="00740188"/>
    <w:rsid w:val="00742056"/>
    <w:rsid w:val="00757193"/>
    <w:rsid w:val="0076780A"/>
    <w:rsid w:val="00774269"/>
    <w:rsid w:val="00776422"/>
    <w:rsid w:val="007823BB"/>
    <w:rsid w:val="0079406B"/>
    <w:rsid w:val="007B1B50"/>
    <w:rsid w:val="007B2802"/>
    <w:rsid w:val="007C11A7"/>
    <w:rsid w:val="007D075B"/>
    <w:rsid w:val="007D1F8F"/>
    <w:rsid w:val="007E04CE"/>
    <w:rsid w:val="007E5B6A"/>
    <w:rsid w:val="007F0B00"/>
    <w:rsid w:val="007F0EA3"/>
    <w:rsid w:val="007F7B0A"/>
    <w:rsid w:val="00812268"/>
    <w:rsid w:val="008163FE"/>
    <w:rsid w:val="00822080"/>
    <w:rsid w:val="008236BD"/>
    <w:rsid w:val="008239C0"/>
    <w:rsid w:val="00827E45"/>
    <w:rsid w:val="008357CF"/>
    <w:rsid w:val="008371E7"/>
    <w:rsid w:val="0084406E"/>
    <w:rsid w:val="00851680"/>
    <w:rsid w:val="00856079"/>
    <w:rsid w:val="00856CAA"/>
    <w:rsid w:val="0087437E"/>
    <w:rsid w:val="00893A8E"/>
    <w:rsid w:val="00897281"/>
    <w:rsid w:val="00897F58"/>
    <w:rsid w:val="008A19E7"/>
    <w:rsid w:val="008B0DFA"/>
    <w:rsid w:val="008B2B47"/>
    <w:rsid w:val="008C43F5"/>
    <w:rsid w:val="008C7EB3"/>
    <w:rsid w:val="008D4FE8"/>
    <w:rsid w:val="008D58DF"/>
    <w:rsid w:val="008F5C28"/>
    <w:rsid w:val="00910939"/>
    <w:rsid w:val="00912E51"/>
    <w:rsid w:val="00925EA5"/>
    <w:rsid w:val="00935BB4"/>
    <w:rsid w:val="00962190"/>
    <w:rsid w:val="0096335E"/>
    <w:rsid w:val="00965501"/>
    <w:rsid w:val="00971397"/>
    <w:rsid w:val="0097369C"/>
    <w:rsid w:val="0097647F"/>
    <w:rsid w:val="0098462A"/>
    <w:rsid w:val="0098605D"/>
    <w:rsid w:val="0098624B"/>
    <w:rsid w:val="00990BBA"/>
    <w:rsid w:val="009A1415"/>
    <w:rsid w:val="009A1B7E"/>
    <w:rsid w:val="009A26DE"/>
    <w:rsid w:val="009C1C4F"/>
    <w:rsid w:val="009D2A46"/>
    <w:rsid w:val="009D3235"/>
    <w:rsid w:val="009D562B"/>
    <w:rsid w:val="009D7641"/>
    <w:rsid w:val="00A000EE"/>
    <w:rsid w:val="00A06885"/>
    <w:rsid w:val="00A06928"/>
    <w:rsid w:val="00A12298"/>
    <w:rsid w:val="00A138CA"/>
    <w:rsid w:val="00A20EF2"/>
    <w:rsid w:val="00A21316"/>
    <w:rsid w:val="00A52D7C"/>
    <w:rsid w:val="00A54153"/>
    <w:rsid w:val="00A65113"/>
    <w:rsid w:val="00A72CF8"/>
    <w:rsid w:val="00A80D44"/>
    <w:rsid w:val="00A912B6"/>
    <w:rsid w:val="00A929CC"/>
    <w:rsid w:val="00AA2EDE"/>
    <w:rsid w:val="00AA3289"/>
    <w:rsid w:val="00AA726B"/>
    <w:rsid w:val="00AB4ABD"/>
    <w:rsid w:val="00AD009B"/>
    <w:rsid w:val="00AD0A53"/>
    <w:rsid w:val="00AD55EF"/>
    <w:rsid w:val="00AF4CA6"/>
    <w:rsid w:val="00B268DA"/>
    <w:rsid w:val="00B3082A"/>
    <w:rsid w:val="00B31C18"/>
    <w:rsid w:val="00B32C0B"/>
    <w:rsid w:val="00B3444F"/>
    <w:rsid w:val="00B37272"/>
    <w:rsid w:val="00B44159"/>
    <w:rsid w:val="00B45CB9"/>
    <w:rsid w:val="00B478F1"/>
    <w:rsid w:val="00B511F3"/>
    <w:rsid w:val="00B546D3"/>
    <w:rsid w:val="00B55A27"/>
    <w:rsid w:val="00B61B6D"/>
    <w:rsid w:val="00B63DBF"/>
    <w:rsid w:val="00B73F74"/>
    <w:rsid w:val="00B80C07"/>
    <w:rsid w:val="00B92BE2"/>
    <w:rsid w:val="00BA309B"/>
    <w:rsid w:val="00BA41A1"/>
    <w:rsid w:val="00BA4DB7"/>
    <w:rsid w:val="00BC21CA"/>
    <w:rsid w:val="00BC383F"/>
    <w:rsid w:val="00BC462E"/>
    <w:rsid w:val="00BD2CF3"/>
    <w:rsid w:val="00BE2181"/>
    <w:rsid w:val="00BE4161"/>
    <w:rsid w:val="00BF1130"/>
    <w:rsid w:val="00C15A2D"/>
    <w:rsid w:val="00C4598B"/>
    <w:rsid w:val="00C5033F"/>
    <w:rsid w:val="00C57859"/>
    <w:rsid w:val="00C6077E"/>
    <w:rsid w:val="00C616F1"/>
    <w:rsid w:val="00C660BA"/>
    <w:rsid w:val="00C70B19"/>
    <w:rsid w:val="00C71163"/>
    <w:rsid w:val="00C72926"/>
    <w:rsid w:val="00C734ED"/>
    <w:rsid w:val="00C74072"/>
    <w:rsid w:val="00C7505E"/>
    <w:rsid w:val="00C83486"/>
    <w:rsid w:val="00C83A3F"/>
    <w:rsid w:val="00C879EB"/>
    <w:rsid w:val="00C97D09"/>
    <w:rsid w:val="00CA55FF"/>
    <w:rsid w:val="00CA6111"/>
    <w:rsid w:val="00CA6F4F"/>
    <w:rsid w:val="00CB131E"/>
    <w:rsid w:val="00CB4DD5"/>
    <w:rsid w:val="00CC10AA"/>
    <w:rsid w:val="00CC1546"/>
    <w:rsid w:val="00CC18D1"/>
    <w:rsid w:val="00CE57FC"/>
    <w:rsid w:val="00CF0F97"/>
    <w:rsid w:val="00CF132D"/>
    <w:rsid w:val="00CF1BE1"/>
    <w:rsid w:val="00CF34F0"/>
    <w:rsid w:val="00D0616B"/>
    <w:rsid w:val="00D11258"/>
    <w:rsid w:val="00D139D7"/>
    <w:rsid w:val="00D3649F"/>
    <w:rsid w:val="00D4067A"/>
    <w:rsid w:val="00D435A7"/>
    <w:rsid w:val="00D455F1"/>
    <w:rsid w:val="00D50BD3"/>
    <w:rsid w:val="00D53769"/>
    <w:rsid w:val="00D54303"/>
    <w:rsid w:val="00D543F7"/>
    <w:rsid w:val="00D565FA"/>
    <w:rsid w:val="00D6481E"/>
    <w:rsid w:val="00D759EA"/>
    <w:rsid w:val="00D93051"/>
    <w:rsid w:val="00DA60CF"/>
    <w:rsid w:val="00DB28E7"/>
    <w:rsid w:val="00E00631"/>
    <w:rsid w:val="00E10785"/>
    <w:rsid w:val="00E11145"/>
    <w:rsid w:val="00E1202B"/>
    <w:rsid w:val="00E302FE"/>
    <w:rsid w:val="00E33DE8"/>
    <w:rsid w:val="00E35102"/>
    <w:rsid w:val="00E501D5"/>
    <w:rsid w:val="00E61878"/>
    <w:rsid w:val="00E676AA"/>
    <w:rsid w:val="00E67B8E"/>
    <w:rsid w:val="00E73C34"/>
    <w:rsid w:val="00E80FDA"/>
    <w:rsid w:val="00E9160F"/>
    <w:rsid w:val="00EB705B"/>
    <w:rsid w:val="00EC12E4"/>
    <w:rsid w:val="00EC41A2"/>
    <w:rsid w:val="00ED5809"/>
    <w:rsid w:val="00ED78CE"/>
    <w:rsid w:val="00EE35E2"/>
    <w:rsid w:val="00EF4C9A"/>
    <w:rsid w:val="00F04EA0"/>
    <w:rsid w:val="00F116C0"/>
    <w:rsid w:val="00F16C08"/>
    <w:rsid w:val="00F242D1"/>
    <w:rsid w:val="00F24621"/>
    <w:rsid w:val="00F27A16"/>
    <w:rsid w:val="00F31747"/>
    <w:rsid w:val="00F408D1"/>
    <w:rsid w:val="00F40E20"/>
    <w:rsid w:val="00F45A23"/>
    <w:rsid w:val="00F70048"/>
    <w:rsid w:val="00F76569"/>
    <w:rsid w:val="00F831D8"/>
    <w:rsid w:val="00F926DF"/>
    <w:rsid w:val="00FA3AF0"/>
    <w:rsid w:val="00FB1C41"/>
    <w:rsid w:val="00FB2334"/>
    <w:rsid w:val="00FB381F"/>
    <w:rsid w:val="00FC5E66"/>
    <w:rsid w:val="00FE49C6"/>
    <w:rsid w:val="00FE4B86"/>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98624B"/>
    <w:pPr>
      <w:keepNext/>
      <w:spacing w:before="240" w:after="60"/>
      <w:outlineLvl w:val="0"/>
    </w:pPr>
    <w:rPr>
      <w:rFonts w:ascii="Calibri Light" w:eastAsia="Times New Roman"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C12E4"/>
    <w:pPr>
      <w:widowControl w:val="0"/>
      <w:autoSpaceDE w:val="0"/>
      <w:autoSpaceDN w:val="0"/>
      <w:adjustRightInd w:val="0"/>
    </w:pPr>
    <w:rPr>
      <w:rFonts w:ascii="Gill Sans" w:eastAsia="Times New Roman" w:hAnsi="Gill Sans"/>
      <w:color w:val="000000"/>
      <w:sz w:val="24"/>
      <w:szCs w:val="24"/>
    </w:rPr>
  </w:style>
  <w:style w:type="paragraph" w:customStyle="1" w:styleId="CM4">
    <w:name w:val="CM4"/>
    <w:basedOn w:val="Default"/>
    <w:next w:val="Default"/>
    <w:rsid w:val="00EC12E4"/>
    <w:pPr>
      <w:spacing w:after="67"/>
    </w:pPr>
    <w:rPr>
      <w:color w:val="auto"/>
    </w:rPr>
  </w:style>
  <w:style w:type="paragraph" w:styleId="ListParagraph">
    <w:name w:val="List Paragraph"/>
    <w:basedOn w:val="Normal"/>
    <w:uiPriority w:val="34"/>
    <w:qFormat/>
    <w:rsid w:val="00A000EE"/>
    <w:pPr>
      <w:ind w:left="720"/>
      <w:contextualSpacing/>
    </w:pPr>
  </w:style>
  <w:style w:type="table" w:styleId="TableGrid">
    <w:name w:val="Table Grid"/>
    <w:basedOn w:val="TableNormal"/>
    <w:uiPriority w:val="59"/>
    <w:rsid w:val="00C70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title">
    <w:name w:val="CRtitle"/>
    <w:basedOn w:val="Normal"/>
    <w:link w:val="CRtitleChar"/>
    <w:rsid w:val="000E4848"/>
    <w:rPr>
      <w:rFonts w:ascii="Arial" w:eastAsia="Times New Roman" w:hAnsi="Arial" w:cs="Arial"/>
      <w:b/>
      <w:bCs/>
      <w:color w:val="000080"/>
    </w:rPr>
  </w:style>
  <w:style w:type="character" w:customStyle="1" w:styleId="CRtitleChar">
    <w:name w:val="CRtitle Char"/>
    <w:link w:val="CRtitle"/>
    <w:rsid w:val="000E4848"/>
    <w:rPr>
      <w:rFonts w:ascii="Arial" w:eastAsia="Times New Roman" w:hAnsi="Arial" w:cs="Arial"/>
      <w:b/>
      <w:bCs/>
      <w:color w:val="000080"/>
    </w:rPr>
  </w:style>
  <w:style w:type="paragraph" w:customStyle="1" w:styleId="CRtext">
    <w:name w:val="CRtext"/>
    <w:basedOn w:val="Normal"/>
    <w:link w:val="CRtextChar"/>
    <w:rsid w:val="000E4848"/>
    <w:rPr>
      <w:rFonts w:ascii="Arial" w:eastAsia="Times New Roman" w:hAnsi="Arial" w:cs="Arial"/>
      <w:sz w:val="20"/>
    </w:rPr>
  </w:style>
  <w:style w:type="paragraph" w:styleId="NoSpacing">
    <w:name w:val="No Spacing"/>
    <w:uiPriority w:val="1"/>
    <w:qFormat/>
    <w:rsid w:val="000E4848"/>
    <w:rPr>
      <w:rFonts w:ascii="Calibri" w:eastAsia="Calibri" w:hAnsi="Calibri"/>
      <w:sz w:val="22"/>
      <w:szCs w:val="22"/>
    </w:rPr>
  </w:style>
  <w:style w:type="paragraph" w:styleId="Header">
    <w:name w:val="header"/>
    <w:basedOn w:val="Normal"/>
    <w:link w:val="HeaderChar"/>
    <w:uiPriority w:val="99"/>
    <w:unhideWhenUsed/>
    <w:rsid w:val="007B2802"/>
    <w:pPr>
      <w:tabs>
        <w:tab w:val="center" w:pos="4320"/>
        <w:tab w:val="right" w:pos="8640"/>
      </w:tabs>
    </w:pPr>
  </w:style>
  <w:style w:type="character" w:customStyle="1" w:styleId="HeaderChar">
    <w:name w:val="Header Char"/>
    <w:basedOn w:val="DefaultParagraphFont"/>
    <w:link w:val="Header"/>
    <w:uiPriority w:val="99"/>
    <w:rsid w:val="007B2802"/>
  </w:style>
  <w:style w:type="paragraph" w:styleId="Footer">
    <w:name w:val="footer"/>
    <w:basedOn w:val="Normal"/>
    <w:link w:val="FooterChar"/>
    <w:uiPriority w:val="99"/>
    <w:unhideWhenUsed/>
    <w:rsid w:val="007B2802"/>
    <w:pPr>
      <w:tabs>
        <w:tab w:val="center" w:pos="4320"/>
        <w:tab w:val="right" w:pos="8640"/>
      </w:tabs>
    </w:pPr>
  </w:style>
  <w:style w:type="character" w:customStyle="1" w:styleId="FooterChar">
    <w:name w:val="Footer Char"/>
    <w:basedOn w:val="DefaultParagraphFont"/>
    <w:link w:val="Footer"/>
    <w:uiPriority w:val="99"/>
    <w:rsid w:val="007B2802"/>
  </w:style>
  <w:style w:type="character" w:styleId="PageNumber">
    <w:name w:val="page number"/>
    <w:basedOn w:val="DefaultParagraphFont"/>
    <w:uiPriority w:val="99"/>
    <w:semiHidden/>
    <w:unhideWhenUsed/>
    <w:rsid w:val="00C6077E"/>
  </w:style>
  <w:style w:type="paragraph" w:styleId="BalloonText">
    <w:name w:val="Balloon Text"/>
    <w:basedOn w:val="Normal"/>
    <w:link w:val="BalloonTextChar"/>
    <w:uiPriority w:val="99"/>
    <w:semiHidden/>
    <w:unhideWhenUsed/>
    <w:rsid w:val="00564936"/>
    <w:rPr>
      <w:rFonts w:ascii="Lucida Grande" w:hAnsi="Lucida Grande" w:cs="Lucida Grande"/>
      <w:sz w:val="18"/>
      <w:szCs w:val="18"/>
    </w:rPr>
  </w:style>
  <w:style w:type="character" w:customStyle="1" w:styleId="BalloonTextChar">
    <w:name w:val="Balloon Text Char"/>
    <w:link w:val="BalloonText"/>
    <w:uiPriority w:val="99"/>
    <w:semiHidden/>
    <w:rsid w:val="00564936"/>
    <w:rPr>
      <w:rFonts w:ascii="Lucida Grande" w:hAnsi="Lucida Grande" w:cs="Lucida Grande"/>
      <w:sz w:val="18"/>
      <w:szCs w:val="18"/>
    </w:rPr>
  </w:style>
  <w:style w:type="paragraph" w:styleId="NormalWeb">
    <w:name w:val="Normal (Web)"/>
    <w:basedOn w:val="Normal"/>
    <w:uiPriority w:val="99"/>
    <w:semiHidden/>
    <w:unhideWhenUsed/>
    <w:rsid w:val="00576098"/>
    <w:pPr>
      <w:spacing w:before="100" w:beforeAutospacing="1" w:after="100" w:afterAutospacing="1"/>
    </w:pPr>
    <w:rPr>
      <w:rFonts w:ascii="Times" w:hAnsi="Times"/>
      <w:sz w:val="20"/>
      <w:szCs w:val="20"/>
    </w:rPr>
  </w:style>
  <w:style w:type="character" w:styleId="Hyperlink">
    <w:name w:val="Hyperlink"/>
    <w:uiPriority w:val="99"/>
    <w:unhideWhenUsed/>
    <w:rsid w:val="00576098"/>
    <w:rPr>
      <w:color w:val="0000FF"/>
      <w:u w:val="single"/>
    </w:rPr>
  </w:style>
  <w:style w:type="paragraph" w:styleId="PlainText">
    <w:name w:val="Plain Text"/>
    <w:basedOn w:val="Normal"/>
    <w:link w:val="PlainTextChar"/>
    <w:rsid w:val="00576098"/>
    <w:rPr>
      <w:rFonts w:ascii="Courier" w:eastAsia="Times New Roman" w:hAnsi="Courier"/>
    </w:rPr>
  </w:style>
  <w:style w:type="character" w:customStyle="1" w:styleId="PlainTextChar">
    <w:name w:val="Plain Text Char"/>
    <w:link w:val="PlainText"/>
    <w:rsid w:val="00576098"/>
    <w:rPr>
      <w:rFonts w:ascii="Courier" w:eastAsia="Times New Roman" w:hAnsi="Courier" w:cs="Times New Roman"/>
    </w:rPr>
  </w:style>
  <w:style w:type="paragraph" w:styleId="Revision">
    <w:name w:val="Revision"/>
    <w:hidden/>
    <w:uiPriority w:val="99"/>
    <w:semiHidden/>
    <w:rsid w:val="00576098"/>
    <w:rPr>
      <w:sz w:val="24"/>
      <w:szCs w:val="24"/>
    </w:rPr>
  </w:style>
  <w:style w:type="character" w:styleId="CommentReference">
    <w:name w:val="annotation reference"/>
    <w:uiPriority w:val="99"/>
    <w:semiHidden/>
    <w:unhideWhenUsed/>
    <w:rsid w:val="00576098"/>
    <w:rPr>
      <w:sz w:val="18"/>
      <w:szCs w:val="18"/>
    </w:rPr>
  </w:style>
  <w:style w:type="paragraph" w:styleId="CommentText">
    <w:name w:val="annotation text"/>
    <w:basedOn w:val="Normal"/>
    <w:link w:val="CommentTextChar"/>
    <w:uiPriority w:val="99"/>
    <w:semiHidden/>
    <w:unhideWhenUsed/>
    <w:rsid w:val="00576098"/>
  </w:style>
  <w:style w:type="character" w:customStyle="1" w:styleId="CommentTextChar">
    <w:name w:val="Comment Text Char"/>
    <w:basedOn w:val="DefaultParagraphFont"/>
    <w:link w:val="CommentText"/>
    <w:uiPriority w:val="99"/>
    <w:semiHidden/>
    <w:rsid w:val="00576098"/>
  </w:style>
  <w:style w:type="paragraph" w:styleId="CommentSubject">
    <w:name w:val="annotation subject"/>
    <w:basedOn w:val="CommentText"/>
    <w:next w:val="CommentText"/>
    <w:link w:val="CommentSubjectChar"/>
    <w:uiPriority w:val="99"/>
    <w:semiHidden/>
    <w:unhideWhenUsed/>
    <w:rsid w:val="00576098"/>
    <w:rPr>
      <w:b/>
      <w:bCs/>
      <w:sz w:val="20"/>
      <w:szCs w:val="20"/>
    </w:rPr>
  </w:style>
  <w:style w:type="character" w:customStyle="1" w:styleId="CommentSubjectChar">
    <w:name w:val="Comment Subject Char"/>
    <w:link w:val="CommentSubject"/>
    <w:uiPriority w:val="99"/>
    <w:semiHidden/>
    <w:rsid w:val="00576098"/>
    <w:rPr>
      <w:b/>
      <w:bCs/>
      <w:sz w:val="20"/>
      <w:szCs w:val="20"/>
    </w:rPr>
  </w:style>
  <w:style w:type="character" w:styleId="FollowedHyperlink">
    <w:name w:val="FollowedHyperlink"/>
    <w:uiPriority w:val="99"/>
    <w:semiHidden/>
    <w:unhideWhenUsed/>
    <w:rsid w:val="004D189E"/>
    <w:rPr>
      <w:color w:val="800080"/>
      <w:u w:val="single"/>
    </w:rPr>
  </w:style>
  <w:style w:type="paragraph" w:customStyle="1" w:styleId="CM5">
    <w:name w:val="CM5"/>
    <w:basedOn w:val="Default"/>
    <w:next w:val="Default"/>
    <w:rsid w:val="003E3C7B"/>
    <w:pPr>
      <w:spacing w:after="360"/>
    </w:pPr>
    <w:rPr>
      <w:color w:val="auto"/>
    </w:rPr>
  </w:style>
  <w:style w:type="character" w:customStyle="1" w:styleId="CRtextChar">
    <w:name w:val="CRtext Char"/>
    <w:link w:val="CRtext"/>
    <w:rsid w:val="00851680"/>
    <w:rPr>
      <w:rFonts w:ascii="Arial" w:eastAsia="Times New Roman" w:hAnsi="Arial" w:cs="Arial"/>
      <w:sz w:val="20"/>
    </w:rPr>
  </w:style>
  <w:style w:type="character" w:customStyle="1" w:styleId="pseditboxdisponly">
    <w:name w:val="pseditbox_disponly"/>
    <w:basedOn w:val="DefaultParagraphFont"/>
    <w:rsid w:val="00851680"/>
  </w:style>
  <w:style w:type="character" w:customStyle="1" w:styleId="Heading1Char">
    <w:name w:val="Heading 1 Char"/>
    <w:link w:val="Heading1"/>
    <w:uiPriority w:val="9"/>
    <w:rsid w:val="0098624B"/>
    <w:rPr>
      <w:rFonts w:ascii="Calibri Light" w:eastAsia="Times New Roman" w:hAnsi="Calibri Light" w:cs="Times New Roman"/>
      <w:b/>
      <w:bCs/>
      <w:kern w:val="32"/>
      <w:sz w:val="32"/>
      <w:szCs w:val="32"/>
    </w:rPr>
  </w:style>
  <w:style w:type="paragraph" w:styleId="BodyText">
    <w:name w:val="Body Text"/>
    <w:basedOn w:val="Normal"/>
    <w:link w:val="BodyTextChar"/>
    <w:rsid w:val="0098624B"/>
    <w:pPr>
      <w:spacing w:line="480" w:lineRule="auto"/>
    </w:pPr>
    <w:rPr>
      <w:rFonts w:ascii="Times New Roman" w:eastAsia="Times New Roman" w:hAnsi="Times New Roman"/>
      <w:szCs w:val="20"/>
    </w:rPr>
  </w:style>
  <w:style w:type="character" w:customStyle="1" w:styleId="BodyTextChar">
    <w:name w:val="Body Text Char"/>
    <w:link w:val="BodyText"/>
    <w:rsid w:val="0098624B"/>
    <w:rPr>
      <w:rFonts w:ascii="Times New Roman" w:eastAsia="Times New Roman" w:hAnsi="Times New Roman"/>
      <w:sz w:val="24"/>
    </w:rPr>
  </w:style>
  <w:style w:type="paragraph" w:styleId="FootnoteText">
    <w:name w:val="footnote text"/>
    <w:basedOn w:val="Normal"/>
    <w:link w:val="FootnoteTextChar"/>
    <w:uiPriority w:val="99"/>
    <w:semiHidden/>
    <w:unhideWhenUsed/>
    <w:rsid w:val="00432009"/>
    <w:rPr>
      <w:sz w:val="20"/>
      <w:szCs w:val="20"/>
    </w:rPr>
  </w:style>
  <w:style w:type="character" w:customStyle="1" w:styleId="FootnoteTextChar">
    <w:name w:val="Footnote Text Char"/>
    <w:basedOn w:val="DefaultParagraphFont"/>
    <w:link w:val="FootnoteText"/>
    <w:uiPriority w:val="99"/>
    <w:semiHidden/>
    <w:rsid w:val="00432009"/>
  </w:style>
  <w:style w:type="character" w:styleId="FootnoteReference">
    <w:name w:val="footnote reference"/>
    <w:uiPriority w:val="99"/>
    <w:semiHidden/>
    <w:unhideWhenUsed/>
    <w:rsid w:val="0043200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98624B"/>
    <w:pPr>
      <w:keepNext/>
      <w:spacing w:before="240" w:after="60"/>
      <w:outlineLvl w:val="0"/>
    </w:pPr>
    <w:rPr>
      <w:rFonts w:ascii="Calibri Light" w:eastAsia="Times New Roman"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C12E4"/>
    <w:pPr>
      <w:widowControl w:val="0"/>
      <w:autoSpaceDE w:val="0"/>
      <w:autoSpaceDN w:val="0"/>
      <w:adjustRightInd w:val="0"/>
    </w:pPr>
    <w:rPr>
      <w:rFonts w:ascii="Gill Sans" w:eastAsia="Times New Roman" w:hAnsi="Gill Sans"/>
      <w:color w:val="000000"/>
      <w:sz w:val="24"/>
      <w:szCs w:val="24"/>
    </w:rPr>
  </w:style>
  <w:style w:type="paragraph" w:customStyle="1" w:styleId="CM4">
    <w:name w:val="CM4"/>
    <w:basedOn w:val="Default"/>
    <w:next w:val="Default"/>
    <w:rsid w:val="00EC12E4"/>
    <w:pPr>
      <w:spacing w:after="67"/>
    </w:pPr>
    <w:rPr>
      <w:color w:val="auto"/>
    </w:rPr>
  </w:style>
  <w:style w:type="paragraph" w:styleId="ListParagraph">
    <w:name w:val="List Paragraph"/>
    <w:basedOn w:val="Normal"/>
    <w:uiPriority w:val="34"/>
    <w:qFormat/>
    <w:rsid w:val="00A000EE"/>
    <w:pPr>
      <w:ind w:left="720"/>
      <w:contextualSpacing/>
    </w:pPr>
  </w:style>
  <w:style w:type="table" w:styleId="TableGrid">
    <w:name w:val="Table Grid"/>
    <w:basedOn w:val="TableNormal"/>
    <w:uiPriority w:val="59"/>
    <w:rsid w:val="00C70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title">
    <w:name w:val="CRtitle"/>
    <w:basedOn w:val="Normal"/>
    <w:link w:val="CRtitleChar"/>
    <w:rsid w:val="000E4848"/>
    <w:rPr>
      <w:rFonts w:ascii="Arial" w:eastAsia="Times New Roman" w:hAnsi="Arial" w:cs="Arial"/>
      <w:b/>
      <w:bCs/>
      <w:color w:val="000080"/>
    </w:rPr>
  </w:style>
  <w:style w:type="character" w:customStyle="1" w:styleId="CRtitleChar">
    <w:name w:val="CRtitle Char"/>
    <w:link w:val="CRtitle"/>
    <w:rsid w:val="000E4848"/>
    <w:rPr>
      <w:rFonts w:ascii="Arial" w:eastAsia="Times New Roman" w:hAnsi="Arial" w:cs="Arial"/>
      <w:b/>
      <w:bCs/>
      <w:color w:val="000080"/>
    </w:rPr>
  </w:style>
  <w:style w:type="paragraph" w:customStyle="1" w:styleId="CRtext">
    <w:name w:val="CRtext"/>
    <w:basedOn w:val="Normal"/>
    <w:link w:val="CRtextChar"/>
    <w:rsid w:val="000E4848"/>
    <w:rPr>
      <w:rFonts w:ascii="Arial" w:eastAsia="Times New Roman" w:hAnsi="Arial" w:cs="Arial"/>
      <w:sz w:val="20"/>
    </w:rPr>
  </w:style>
  <w:style w:type="paragraph" w:styleId="NoSpacing">
    <w:name w:val="No Spacing"/>
    <w:uiPriority w:val="1"/>
    <w:qFormat/>
    <w:rsid w:val="000E4848"/>
    <w:rPr>
      <w:rFonts w:ascii="Calibri" w:eastAsia="Calibri" w:hAnsi="Calibri"/>
      <w:sz w:val="22"/>
      <w:szCs w:val="22"/>
    </w:rPr>
  </w:style>
  <w:style w:type="paragraph" w:styleId="Header">
    <w:name w:val="header"/>
    <w:basedOn w:val="Normal"/>
    <w:link w:val="HeaderChar"/>
    <w:uiPriority w:val="99"/>
    <w:unhideWhenUsed/>
    <w:rsid w:val="007B2802"/>
    <w:pPr>
      <w:tabs>
        <w:tab w:val="center" w:pos="4320"/>
        <w:tab w:val="right" w:pos="8640"/>
      </w:tabs>
    </w:pPr>
  </w:style>
  <w:style w:type="character" w:customStyle="1" w:styleId="HeaderChar">
    <w:name w:val="Header Char"/>
    <w:basedOn w:val="DefaultParagraphFont"/>
    <w:link w:val="Header"/>
    <w:uiPriority w:val="99"/>
    <w:rsid w:val="007B2802"/>
  </w:style>
  <w:style w:type="paragraph" w:styleId="Footer">
    <w:name w:val="footer"/>
    <w:basedOn w:val="Normal"/>
    <w:link w:val="FooterChar"/>
    <w:uiPriority w:val="99"/>
    <w:unhideWhenUsed/>
    <w:rsid w:val="007B2802"/>
    <w:pPr>
      <w:tabs>
        <w:tab w:val="center" w:pos="4320"/>
        <w:tab w:val="right" w:pos="8640"/>
      </w:tabs>
    </w:pPr>
  </w:style>
  <w:style w:type="character" w:customStyle="1" w:styleId="FooterChar">
    <w:name w:val="Footer Char"/>
    <w:basedOn w:val="DefaultParagraphFont"/>
    <w:link w:val="Footer"/>
    <w:uiPriority w:val="99"/>
    <w:rsid w:val="007B2802"/>
  </w:style>
  <w:style w:type="character" w:styleId="PageNumber">
    <w:name w:val="page number"/>
    <w:basedOn w:val="DefaultParagraphFont"/>
    <w:uiPriority w:val="99"/>
    <w:semiHidden/>
    <w:unhideWhenUsed/>
    <w:rsid w:val="00C6077E"/>
  </w:style>
  <w:style w:type="paragraph" w:styleId="BalloonText">
    <w:name w:val="Balloon Text"/>
    <w:basedOn w:val="Normal"/>
    <w:link w:val="BalloonTextChar"/>
    <w:uiPriority w:val="99"/>
    <w:semiHidden/>
    <w:unhideWhenUsed/>
    <w:rsid w:val="00564936"/>
    <w:rPr>
      <w:rFonts w:ascii="Lucida Grande" w:hAnsi="Lucida Grande" w:cs="Lucida Grande"/>
      <w:sz w:val="18"/>
      <w:szCs w:val="18"/>
    </w:rPr>
  </w:style>
  <w:style w:type="character" w:customStyle="1" w:styleId="BalloonTextChar">
    <w:name w:val="Balloon Text Char"/>
    <w:link w:val="BalloonText"/>
    <w:uiPriority w:val="99"/>
    <w:semiHidden/>
    <w:rsid w:val="00564936"/>
    <w:rPr>
      <w:rFonts w:ascii="Lucida Grande" w:hAnsi="Lucida Grande" w:cs="Lucida Grande"/>
      <w:sz w:val="18"/>
      <w:szCs w:val="18"/>
    </w:rPr>
  </w:style>
  <w:style w:type="paragraph" w:styleId="NormalWeb">
    <w:name w:val="Normal (Web)"/>
    <w:basedOn w:val="Normal"/>
    <w:uiPriority w:val="99"/>
    <w:semiHidden/>
    <w:unhideWhenUsed/>
    <w:rsid w:val="00576098"/>
    <w:pPr>
      <w:spacing w:before="100" w:beforeAutospacing="1" w:after="100" w:afterAutospacing="1"/>
    </w:pPr>
    <w:rPr>
      <w:rFonts w:ascii="Times" w:hAnsi="Times"/>
      <w:sz w:val="20"/>
      <w:szCs w:val="20"/>
    </w:rPr>
  </w:style>
  <w:style w:type="character" w:styleId="Hyperlink">
    <w:name w:val="Hyperlink"/>
    <w:uiPriority w:val="99"/>
    <w:unhideWhenUsed/>
    <w:rsid w:val="00576098"/>
    <w:rPr>
      <w:color w:val="0000FF"/>
      <w:u w:val="single"/>
    </w:rPr>
  </w:style>
  <w:style w:type="paragraph" w:styleId="PlainText">
    <w:name w:val="Plain Text"/>
    <w:basedOn w:val="Normal"/>
    <w:link w:val="PlainTextChar"/>
    <w:rsid w:val="00576098"/>
    <w:rPr>
      <w:rFonts w:ascii="Courier" w:eastAsia="Times New Roman" w:hAnsi="Courier"/>
    </w:rPr>
  </w:style>
  <w:style w:type="character" w:customStyle="1" w:styleId="PlainTextChar">
    <w:name w:val="Plain Text Char"/>
    <w:link w:val="PlainText"/>
    <w:rsid w:val="00576098"/>
    <w:rPr>
      <w:rFonts w:ascii="Courier" w:eastAsia="Times New Roman" w:hAnsi="Courier" w:cs="Times New Roman"/>
    </w:rPr>
  </w:style>
  <w:style w:type="paragraph" w:styleId="Revision">
    <w:name w:val="Revision"/>
    <w:hidden/>
    <w:uiPriority w:val="99"/>
    <w:semiHidden/>
    <w:rsid w:val="00576098"/>
    <w:rPr>
      <w:sz w:val="24"/>
      <w:szCs w:val="24"/>
    </w:rPr>
  </w:style>
  <w:style w:type="character" w:styleId="CommentReference">
    <w:name w:val="annotation reference"/>
    <w:uiPriority w:val="99"/>
    <w:semiHidden/>
    <w:unhideWhenUsed/>
    <w:rsid w:val="00576098"/>
    <w:rPr>
      <w:sz w:val="18"/>
      <w:szCs w:val="18"/>
    </w:rPr>
  </w:style>
  <w:style w:type="paragraph" w:styleId="CommentText">
    <w:name w:val="annotation text"/>
    <w:basedOn w:val="Normal"/>
    <w:link w:val="CommentTextChar"/>
    <w:uiPriority w:val="99"/>
    <w:semiHidden/>
    <w:unhideWhenUsed/>
    <w:rsid w:val="00576098"/>
  </w:style>
  <w:style w:type="character" w:customStyle="1" w:styleId="CommentTextChar">
    <w:name w:val="Comment Text Char"/>
    <w:basedOn w:val="DefaultParagraphFont"/>
    <w:link w:val="CommentText"/>
    <w:uiPriority w:val="99"/>
    <w:semiHidden/>
    <w:rsid w:val="00576098"/>
  </w:style>
  <w:style w:type="paragraph" w:styleId="CommentSubject">
    <w:name w:val="annotation subject"/>
    <w:basedOn w:val="CommentText"/>
    <w:next w:val="CommentText"/>
    <w:link w:val="CommentSubjectChar"/>
    <w:uiPriority w:val="99"/>
    <w:semiHidden/>
    <w:unhideWhenUsed/>
    <w:rsid w:val="00576098"/>
    <w:rPr>
      <w:b/>
      <w:bCs/>
      <w:sz w:val="20"/>
      <w:szCs w:val="20"/>
    </w:rPr>
  </w:style>
  <w:style w:type="character" w:customStyle="1" w:styleId="CommentSubjectChar">
    <w:name w:val="Comment Subject Char"/>
    <w:link w:val="CommentSubject"/>
    <w:uiPriority w:val="99"/>
    <w:semiHidden/>
    <w:rsid w:val="00576098"/>
    <w:rPr>
      <w:b/>
      <w:bCs/>
      <w:sz w:val="20"/>
      <w:szCs w:val="20"/>
    </w:rPr>
  </w:style>
  <w:style w:type="character" w:styleId="FollowedHyperlink">
    <w:name w:val="FollowedHyperlink"/>
    <w:uiPriority w:val="99"/>
    <w:semiHidden/>
    <w:unhideWhenUsed/>
    <w:rsid w:val="004D189E"/>
    <w:rPr>
      <w:color w:val="800080"/>
      <w:u w:val="single"/>
    </w:rPr>
  </w:style>
  <w:style w:type="paragraph" w:customStyle="1" w:styleId="CM5">
    <w:name w:val="CM5"/>
    <w:basedOn w:val="Default"/>
    <w:next w:val="Default"/>
    <w:rsid w:val="003E3C7B"/>
    <w:pPr>
      <w:spacing w:after="360"/>
    </w:pPr>
    <w:rPr>
      <w:color w:val="auto"/>
    </w:rPr>
  </w:style>
  <w:style w:type="character" w:customStyle="1" w:styleId="CRtextChar">
    <w:name w:val="CRtext Char"/>
    <w:link w:val="CRtext"/>
    <w:rsid w:val="00851680"/>
    <w:rPr>
      <w:rFonts w:ascii="Arial" w:eastAsia="Times New Roman" w:hAnsi="Arial" w:cs="Arial"/>
      <w:sz w:val="20"/>
    </w:rPr>
  </w:style>
  <w:style w:type="character" w:customStyle="1" w:styleId="pseditboxdisponly">
    <w:name w:val="pseditbox_disponly"/>
    <w:basedOn w:val="DefaultParagraphFont"/>
    <w:rsid w:val="00851680"/>
  </w:style>
  <w:style w:type="character" w:customStyle="1" w:styleId="Heading1Char">
    <w:name w:val="Heading 1 Char"/>
    <w:link w:val="Heading1"/>
    <w:uiPriority w:val="9"/>
    <w:rsid w:val="0098624B"/>
    <w:rPr>
      <w:rFonts w:ascii="Calibri Light" w:eastAsia="Times New Roman" w:hAnsi="Calibri Light" w:cs="Times New Roman"/>
      <w:b/>
      <w:bCs/>
      <w:kern w:val="32"/>
      <w:sz w:val="32"/>
      <w:szCs w:val="32"/>
    </w:rPr>
  </w:style>
  <w:style w:type="paragraph" w:styleId="BodyText">
    <w:name w:val="Body Text"/>
    <w:basedOn w:val="Normal"/>
    <w:link w:val="BodyTextChar"/>
    <w:rsid w:val="0098624B"/>
    <w:pPr>
      <w:spacing w:line="480" w:lineRule="auto"/>
    </w:pPr>
    <w:rPr>
      <w:rFonts w:ascii="Times New Roman" w:eastAsia="Times New Roman" w:hAnsi="Times New Roman"/>
      <w:szCs w:val="20"/>
    </w:rPr>
  </w:style>
  <w:style w:type="character" w:customStyle="1" w:styleId="BodyTextChar">
    <w:name w:val="Body Text Char"/>
    <w:link w:val="BodyText"/>
    <w:rsid w:val="0098624B"/>
    <w:rPr>
      <w:rFonts w:ascii="Times New Roman" w:eastAsia="Times New Roman" w:hAnsi="Times New Roman"/>
      <w:sz w:val="24"/>
    </w:rPr>
  </w:style>
  <w:style w:type="paragraph" w:styleId="FootnoteText">
    <w:name w:val="footnote text"/>
    <w:basedOn w:val="Normal"/>
    <w:link w:val="FootnoteTextChar"/>
    <w:uiPriority w:val="99"/>
    <w:semiHidden/>
    <w:unhideWhenUsed/>
    <w:rsid w:val="00432009"/>
    <w:rPr>
      <w:sz w:val="20"/>
      <w:szCs w:val="20"/>
    </w:rPr>
  </w:style>
  <w:style w:type="character" w:customStyle="1" w:styleId="FootnoteTextChar">
    <w:name w:val="Footnote Text Char"/>
    <w:basedOn w:val="DefaultParagraphFont"/>
    <w:link w:val="FootnoteText"/>
    <w:uiPriority w:val="99"/>
    <w:semiHidden/>
    <w:rsid w:val="00432009"/>
  </w:style>
  <w:style w:type="character" w:styleId="FootnoteReference">
    <w:name w:val="footnote reference"/>
    <w:uiPriority w:val="99"/>
    <w:semiHidden/>
    <w:unhideWhenUsed/>
    <w:rsid w:val="0043200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21522">
      <w:bodyDiv w:val="1"/>
      <w:marLeft w:val="0"/>
      <w:marRight w:val="0"/>
      <w:marTop w:val="0"/>
      <w:marBottom w:val="0"/>
      <w:divBdr>
        <w:top w:val="none" w:sz="0" w:space="0" w:color="auto"/>
        <w:left w:val="none" w:sz="0" w:space="0" w:color="auto"/>
        <w:bottom w:val="none" w:sz="0" w:space="0" w:color="auto"/>
        <w:right w:val="none" w:sz="0" w:space="0" w:color="auto"/>
      </w:divBdr>
    </w:div>
    <w:div w:id="620572962">
      <w:bodyDiv w:val="1"/>
      <w:marLeft w:val="0"/>
      <w:marRight w:val="0"/>
      <w:marTop w:val="0"/>
      <w:marBottom w:val="0"/>
      <w:divBdr>
        <w:top w:val="none" w:sz="0" w:space="0" w:color="auto"/>
        <w:left w:val="none" w:sz="0" w:space="0" w:color="auto"/>
        <w:bottom w:val="none" w:sz="0" w:space="0" w:color="auto"/>
        <w:right w:val="none" w:sz="0" w:space="0" w:color="auto"/>
      </w:divBdr>
      <w:divsChild>
        <w:div w:id="971062621">
          <w:marLeft w:val="547"/>
          <w:marRight w:val="0"/>
          <w:marTop w:val="0"/>
          <w:marBottom w:val="0"/>
          <w:divBdr>
            <w:top w:val="none" w:sz="0" w:space="0" w:color="auto"/>
            <w:left w:val="none" w:sz="0" w:space="0" w:color="auto"/>
            <w:bottom w:val="none" w:sz="0" w:space="0" w:color="auto"/>
            <w:right w:val="none" w:sz="0" w:space="0" w:color="auto"/>
          </w:divBdr>
        </w:div>
      </w:divsChild>
    </w:div>
    <w:div w:id="1324241855">
      <w:bodyDiv w:val="1"/>
      <w:marLeft w:val="0"/>
      <w:marRight w:val="0"/>
      <w:marTop w:val="0"/>
      <w:marBottom w:val="0"/>
      <w:divBdr>
        <w:top w:val="none" w:sz="0" w:space="0" w:color="auto"/>
        <w:left w:val="none" w:sz="0" w:space="0" w:color="auto"/>
        <w:bottom w:val="none" w:sz="0" w:space="0" w:color="auto"/>
        <w:right w:val="none" w:sz="0" w:space="0" w:color="auto"/>
      </w:divBdr>
      <w:divsChild>
        <w:div w:id="667564652">
          <w:marLeft w:val="547"/>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header" Target="header1.xml"/><Relationship Id="rId25" Type="http://schemas.openxmlformats.org/officeDocument/2006/relationships/oleObject" Target="embeddings/oleObject1.bin"/><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300jaystreet.com/college-council/resources/2010/04/2013-10-09-Chancellor_Report_Quick_Reference_Guide.doc" TargetMode="External"/><Relationship Id="rId24"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image" Target="media/image2.png"/><Relationship Id="rId10" Type="http://schemas.openxmlformats.org/officeDocument/2006/relationships/image" Target="media/image1.e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300jaystreet.com/college-council/resources/2010/04/2013-10-09-Proposal_Classification_Chart.docx" TargetMode="External"/><Relationship Id="rId14" Type="http://schemas.openxmlformats.org/officeDocument/2006/relationships/diagramQuickStyle" Target="diagrams/quickStyle1.xml"/><Relationship Id="rId22" Type="http://schemas.openxmlformats.org/officeDocument/2006/relationships/footer" Target="footer3.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538E90-5AEB-42D1-8D87-86BE9C6D4BA3}"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n-US"/>
        </a:p>
      </dgm:t>
    </dgm:pt>
    <dgm:pt modelId="{2886C0F5-BF35-40FC-B2FD-0798CAB7D663}">
      <dgm:prSet phldrT="[Text]"/>
      <dgm:spPr>
        <a:xfrm rot="10800000">
          <a:off x="0" y="1088"/>
          <a:ext cx="5486400" cy="88325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mbria"/>
              <a:ea typeface="+mn-ea"/>
              <a:cs typeface="+mn-cs"/>
            </a:rPr>
            <a:t>3</a:t>
          </a:r>
          <a:r>
            <a:rPr lang="en-US" baseline="30000">
              <a:solidFill>
                <a:sysClr val="window" lastClr="FFFFFF"/>
              </a:solidFill>
              <a:latin typeface="Cambria"/>
              <a:ea typeface="+mn-ea"/>
              <a:cs typeface="+mn-cs"/>
            </a:rPr>
            <a:t>rd</a:t>
          </a:r>
          <a:r>
            <a:rPr lang="en-US">
              <a:solidFill>
                <a:sysClr val="window" lastClr="FFFFFF"/>
              </a:solidFill>
              <a:latin typeface="Cambria"/>
              <a:ea typeface="+mn-ea"/>
              <a:cs typeface="+mn-cs"/>
            </a:rPr>
            <a:t> Year, 1</a:t>
          </a:r>
          <a:r>
            <a:rPr lang="en-US" baseline="30000">
              <a:solidFill>
                <a:sysClr val="window" lastClr="FFFFFF"/>
              </a:solidFill>
              <a:latin typeface="Cambria"/>
              <a:ea typeface="+mn-ea"/>
              <a:cs typeface="+mn-cs"/>
            </a:rPr>
            <a:t>st</a:t>
          </a:r>
          <a:r>
            <a:rPr lang="en-US">
              <a:solidFill>
                <a:sysClr val="window" lastClr="FFFFFF"/>
              </a:solidFill>
              <a:latin typeface="Cambria"/>
              <a:ea typeface="+mn-ea"/>
              <a:cs typeface="+mn-cs"/>
            </a:rPr>
            <a:t> Semester</a:t>
          </a:r>
        </a:p>
      </dgm:t>
    </dgm:pt>
    <dgm:pt modelId="{91DD4235-7183-459F-BDD4-6B7D78571AA6}" type="parTrans" cxnId="{18FF1368-F5BC-4AC3-8A96-DC9974E029C8}">
      <dgm:prSet/>
      <dgm:spPr/>
      <dgm:t>
        <a:bodyPr/>
        <a:lstStyle/>
        <a:p>
          <a:endParaRPr lang="en-US"/>
        </a:p>
      </dgm:t>
    </dgm:pt>
    <dgm:pt modelId="{A7DEECF8-C2C2-4D87-9FA3-B2884EBADDE2}" type="sibTrans" cxnId="{18FF1368-F5BC-4AC3-8A96-DC9974E029C8}">
      <dgm:prSet/>
      <dgm:spPr/>
      <dgm:t>
        <a:bodyPr/>
        <a:lstStyle/>
        <a:p>
          <a:endParaRPr lang="en-US"/>
        </a:p>
      </dgm:t>
    </dgm:pt>
    <dgm:pt modelId="{FD206CA3-0F19-4AA8-B63F-1A5A3F7D6209}">
      <dgm:prSet phldrT="[Text]"/>
      <dgm:spPr>
        <a:xfrm>
          <a:off x="2678" y="311111"/>
          <a:ext cx="1827014" cy="26409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mbria"/>
              <a:ea typeface="+mn-ea"/>
              <a:cs typeface="+mn-cs"/>
            </a:rPr>
            <a:t>EET 3102</a:t>
          </a:r>
        </a:p>
      </dgm:t>
    </dgm:pt>
    <dgm:pt modelId="{6D3C9995-B96B-47EE-97F3-DB22CD23D22C}" type="parTrans" cxnId="{B7D97B87-E2B0-4616-85DA-B9C95C947859}">
      <dgm:prSet/>
      <dgm:spPr/>
      <dgm:t>
        <a:bodyPr/>
        <a:lstStyle/>
        <a:p>
          <a:endParaRPr lang="en-US"/>
        </a:p>
      </dgm:t>
    </dgm:pt>
    <dgm:pt modelId="{FB717C5F-FBC5-47C0-8789-235BE0056A69}" type="sibTrans" cxnId="{B7D97B87-E2B0-4616-85DA-B9C95C947859}">
      <dgm:prSet/>
      <dgm:spPr/>
      <dgm:t>
        <a:bodyPr/>
        <a:lstStyle/>
        <a:p>
          <a:endParaRPr lang="en-US"/>
        </a:p>
      </dgm:t>
    </dgm:pt>
    <dgm:pt modelId="{3CE6532D-8B28-4614-95B9-B4461F483047}">
      <dgm:prSet phldrT="[Text]"/>
      <dgm:spPr>
        <a:xfrm>
          <a:off x="1829692" y="311111"/>
          <a:ext cx="1827014" cy="26409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mbria"/>
              <a:ea typeface="+mn-ea"/>
              <a:cs typeface="+mn-cs"/>
            </a:rPr>
            <a:t>EET 3112</a:t>
          </a:r>
        </a:p>
      </dgm:t>
    </dgm:pt>
    <dgm:pt modelId="{DFD283C5-A5D0-4710-80DE-25F4A5A8DCBD}" type="parTrans" cxnId="{611521BB-909D-45FA-8F9C-D9672FFC8E0D}">
      <dgm:prSet/>
      <dgm:spPr/>
      <dgm:t>
        <a:bodyPr/>
        <a:lstStyle/>
        <a:p>
          <a:endParaRPr lang="en-US"/>
        </a:p>
      </dgm:t>
    </dgm:pt>
    <dgm:pt modelId="{E940B586-E31F-43F9-A2BA-47864366B117}" type="sibTrans" cxnId="{611521BB-909D-45FA-8F9C-D9672FFC8E0D}">
      <dgm:prSet/>
      <dgm:spPr/>
      <dgm:t>
        <a:bodyPr/>
        <a:lstStyle/>
        <a:p>
          <a:endParaRPr lang="en-US"/>
        </a:p>
      </dgm:t>
    </dgm:pt>
    <dgm:pt modelId="{D296BBDE-62AC-48F8-BF9C-903FE6968E35}">
      <dgm:prSet phldrT="[Text]"/>
      <dgm:spPr>
        <a:xfrm rot="10800000">
          <a:off x="0" y="875732"/>
          <a:ext cx="5486400" cy="88325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mbria"/>
              <a:ea typeface="+mn-ea"/>
              <a:cs typeface="+mn-cs"/>
            </a:rPr>
            <a:t>3</a:t>
          </a:r>
          <a:r>
            <a:rPr lang="en-US" baseline="30000">
              <a:solidFill>
                <a:sysClr val="window" lastClr="FFFFFF"/>
              </a:solidFill>
              <a:latin typeface="Cambria"/>
              <a:ea typeface="+mn-ea"/>
              <a:cs typeface="+mn-cs"/>
            </a:rPr>
            <a:t>rd</a:t>
          </a:r>
          <a:r>
            <a:rPr lang="en-US">
              <a:solidFill>
                <a:sysClr val="window" lastClr="FFFFFF"/>
              </a:solidFill>
              <a:latin typeface="Cambria"/>
              <a:ea typeface="+mn-ea"/>
              <a:cs typeface="+mn-cs"/>
            </a:rPr>
            <a:t> Year, 2</a:t>
          </a:r>
          <a:r>
            <a:rPr lang="en-US" baseline="30000">
              <a:solidFill>
                <a:sysClr val="window" lastClr="FFFFFF"/>
              </a:solidFill>
              <a:latin typeface="Cambria"/>
              <a:ea typeface="+mn-ea"/>
              <a:cs typeface="+mn-cs"/>
            </a:rPr>
            <a:t>nd</a:t>
          </a:r>
          <a:r>
            <a:rPr lang="en-US">
              <a:solidFill>
                <a:sysClr val="window" lastClr="FFFFFF"/>
              </a:solidFill>
              <a:latin typeface="Cambria"/>
              <a:ea typeface="+mn-ea"/>
              <a:cs typeface="+mn-cs"/>
            </a:rPr>
            <a:t> Semester</a:t>
          </a:r>
        </a:p>
      </dgm:t>
    </dgm:pt>
    <dgm:pt modelId="{8A3E2278-1917-4A20-A5B7-4BDCB238785B}" type="parTrans" cxnId="{562F768D-C8C5-4C72-8F71-E6370CF2E991}">
      <dgm:prSet/>
      <dgm:spPr/>
      <dgm:t>
        <a:bodyPr/>
        <a:lstStyle/>
        <a:p>
          <a:endParaRPr lang="en-US"/>
        </a:p>
      </dgm:t>
    </dgm:pt>
    <dgm:pt modelId="{F3F68380-F079-4C5E-A44F-3E950588959D}" type="sibTrans" cxnId="{562F768D-C8C5-4C72-8F71-E6370CF2E991}">
      <dgm:prSet/>
      <dgm:spPr/>
      <dgm:t>
        <a:bodyPr/>
        <a:lstStyle/>
        <a:p>
          <a:endParaRPr lang="en-US"/>
        </a:p>
      </dgm:t>
    </dgm:pt>
    <dgm:pt modelId="{CE7CBA4E-11A4-43CA-A1A0-278D2B0E58C6}">
      <dgm:prSet phldrT="[Text]"/>
      <dgm:spPr>
        <a:xfrm>
          <a:off x="0" y="1185756"/>
          <a:ext cx="2743199" cy="26409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mbria"/>
              <a:ea typeface="+mn-ea"/>
              <a:cs typeface="+mn-cs"/>
            </a:rPr>
            <a:t>EET 3202</a:t>
          </a:r>
        </a:p>
      </dgm:t>
    </dgm:pt>
    <dgm:pt modelId="{C73AE8F3-23B0-40F5-AD64-3087D7580726}" type="parTrans" cxnId="{D0D2364F-FD1D-4EFF-82A5-90EAED9706D3}">
      <dgm:prSet/>
      <dgm:spPr/>
      <dgm:t>
        <a:bodyPr/>
        <a:lstStyle/>
        <a:p>
          <a:endParaRPr lang="en-US"/>
        </a:p>
      </dgm:t>
    </dgm:pt>
    <dgm:pt modelId="{9849790A-7296-4639-916C-C453A8C993CE}" type="sibTrans" cxnId="{D0D2364F-FD1D-4EFF-82A5-90EAED9706D3}">
      <dgm:prSet/>
      <dgm:spPr/>
      <dgm:t>
        <a:bodyPr/>
        <a:lstStyle/>
        <a:p>
          <a:endParaRPr lang="en-US"/>
        </a:p>
      </dgm:t>
    </dgm:pt>
    <dgm:pt modelId="{6BAAB1CA-4D81-41DA-B7C3-49FE744E2957}">
      <dgm:prSet phldrT="[Text]"/>
      <dgm:spPr>
        <a:xfrm>
          <a:off x="2743200" y="1185756"/>
          <a:ext cx="2743199" cy="26409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mbria"/>
              <a:ea typeface="+mn-ea"/>
              <a:cs typeface="+mn-cs"/>
            </a:rPr>
            <a:t>EET 3212</a:t>
          </a:r>
        </a:p>
      </dgm:t>
    </dgm:pt>
    <dgm:pt modelId="{C4123FC0-F186-4A3A-AD21-1F2D8CA7372E}" type="parTrans" cxnId="{0D856EF0-3F02-409C-998F-29F7C3B9BD23}">
      <dgm:prSet/>
      <dgm:spPr/>
      <dgm:t>
        <a:bodyPr/>
        <a:lstStyle/>
        <a:p>
          <a:endParaRPr lang="en-US"/>
        </a:p>
      </dgm:t>
    </dgm:pt>
    <dgm:pt modelId="{439F2BA4-7F9F-47DB-8727-B0F53EBE8E16}" type="sibTrans" cxnId="{0D856EF0-3F02-409C-998F-29F7C3B9BD23}">
      <dgm:prSet/>
      <dgm:spPr/>
      <dgm:t>
        <a:bodyPr/>
        <a:lstStyle/>
        <a:p>
          <a:endParaRPr lang="en-US"/>
        </a:p>
      </dgm:t>
    </dgm:pt>
    <dgm:pt modelId="{9E665052-C798-4652-8A3A-D851823ECA8F}">
      <dgm:prSet phldrT="[Text]"/>
      <dgm:spPr>
        <a:xfrm rot="10800000">
          <a:off x="0" y="1750376"/>
          <a:ext cx="5486400" cy="88325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mbria"/>
              <a:ea typeface="+mn-ea"/>
              <a:cs typeface="+mn-cs"/>
            </a:rPr>
            <a:t>4</a:t>
          </a:r>
          <a:r>
            <a:rPr lang="en-US" baseline="30000">
              <a:solidFill>
                <a:sysClr val="window" lastClr="FFFFFF"/>
              </a:solidFill>
              <a:latin typeface="Cambria"/>
              <a:ea typeface="+mn-ea"/>
              <a:cs typeface="+mn-cs"/>
            </a:rPr>
            <a:t>th</a:t>
          </a:r>
          <a:r>
            <a:rPr lang="en-US">
              <a:solidFill>
                <a:sysClr val="window" lastClr="FFFFFF"/>
              </a:solidFill>
              <a:latin typeface="Cambria"/>
              <a:ea typeface="+mn-ea"/>
              <a:cs typeface="+mn-cs"/>
            </a:rPr>
            <a:t> Year, 1</a:t>
          </a:r>
          <a:r>
            <a:rPr lang="en-US" baseline="30000">
              <a:solidFill>
                <a:sysClr val="window" lastClr="FFFFFF"/>
              </a:solidFill>
              <a:latin typeface="Cambria"/>
              <a:ea typeface="+mn-ea"/>
              <a:cs typeface="+mn-cs"/>
            </a:rPr>
            <a:t>st</a:t>
          </a:r>
          <a:r>
            <a:rPr lang="en-US">
              <a:solidFill>
                <a:sysClr val="window" lastClr="FFFFFF"/>
              </a:solidFill>
              <a:latin typeface="Cambria"/>
              <a:ea typeface="+mn-ea"/>
              <a:cs typeface="+mn-cs"/>
            </a:rPr>
            <a:t> Semester</a:t>
          </a:r>
        </a:p>
      </dgm:t>
    </dgm:pt>
    <dgm:pt modelId="{35B3BAC2-E85F-49DD-AA95-86DD3652ECD3}" type="parTrans" cxnId="{26F1A977-8C7B-49B1-991C-EB8D0B1D58CE}">
      <dgm:prSet/>
      <dgm:spPr/>
      <dgm:t>
        <a:bodyPr/>
        <a:lstStyle/>
        <a:p>
          <a:endParaRPr lang="en-US"/>
        </a:p>
      </dgm:t>
    </dgm:pt>
    <dgm:pt modelId="{E35D5643-BAF5-426B-9D24-9B3FF2BEBF81}" type="sibTrans" cxnId="{26F1A977-8C7B-49B1-991C-EB8D0B1D58CE}">
      <dgm:prSet/>
      <dgm:spPr/>
      <dgm:t>
        <a:bodyPr/>
        <a:lstStyle/>
        <a:p>
          <a:endParaRPr lang="en-US"/>
        </a:p>
      </dgm:t>
    </dgm:pt>
    <dgm:pt modelId="{887CE4EB-1A07-4D27-99D9-1D56A2F7EE64}">
      <dgm:prSet phldrT="[Text]"/>
      <dgm:spPr>
        <a:xfrm>
          <a:off x="2678" y="2060400"/>
          <a:ext cx="1827014" cy="26409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mbria"/>
              <a:ea typeface="+mn-ea"/>
              <a:cs typeface="+mn-cs"/>
            </a:rPr>
            <a:t>EET 4102</a:t>
          </a:r>
        </a:p>
      </dgm:t>
    </dgm:pt>
    <dgm:pt modelId="{E4BCFB48-FC23-4F42-A17C-4C994BF2D3F0}" type="parTrans" cxnId="{28B7B036-DFEB-420B-A1C1-967594A8B0E3}">
      <dgm:prSet/>
      <dgm:spPr/>
      <dgm:t>
        <a:bodyPr/>
        <a:lstStyle/>
        <a:p>
          <a:endParaRPr lang="en-US"/>
        </a:p>
      </dgm:t>
    </dgm:pt>
    <dgm:pt modelId="{98B3BC37-943F-4551-9E3F-FBFF4EE14FF5}" type="sibTrans" cxnId="{28B7B036-DFEB-420B-A1C1-967594A8B0E3}">
      <dgm:prSet/>
      <dgm:spPr/>
      <dgm:t>
        <a:bodyPr/>
        <a:lstStyle/>
        <a:p>
          <a:endParaRPr lang="en-US"/>
        </a:p>
      </dgm:t>
    </dgm:pt>
    <dgm:pt modelId="{E9FE4DBA-CF0C-4F3A-8853-F6E29D4DB129}">
      <dgm:prSet phldrT="[Text]"/>
      <dgm:spPr>
        <a:xfrm>
          <a:off x="1829692" y="2060400"/>
          <a:ext cx="1827014" cy="26409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mbria"/>
              <a:ea typeface="+mn-ea"/>
              <a:cs typeface="+mn-cs"/>
            </a:rPr>
            <a:t>EET 4112</a:t>
          </a:r>
        </a:p>
      </dgm:t>
    </dgm:pt>
    <dgm:pt modelId="{47069E35-FA18-457A-983C-B21D751E09ED}" type="parTrans" cxnId="{58937077-0382-40F4-823B-38E8C83249DB}">
      <dgm:prSet/>
      <dgm:spPr/>
      <dgm:t>
        <a:bodyPr/>
        <a:lstStyle/>
        <a:p>
          <a:endParaRPr lang="en-US"/>
        </a:p>
      </dgm:t>
    </dgm:pt>
    <dgm:pt modelId="{2C62994E-2C2C-4E0B-AAF5-DA625DEFD262}" type="sibTrans" cxnId="{58937077-0382-40F4-823B-38E8C83249DB}">
      <dgm:prSet/>
      <dgm:spPr/>
      <dgm:t>
        <a:bodyPr/>
        <a:lstStyle/>
        <a:p>
          <a:endParaRPr lang="en-US"/>
        </a:p>
      </dgm:t>
    </dgm:pt>
    <dgm:pt modelId="{008878DB-815D-4424-BBA4-2E1909B2D9E1}">
      <dgm:prSet phldrT="[Text]"/>
      <dgm:spPr>
        <a:xfrm>
          <a:off x="3656707" y="311111"/>
          <a:ext cx="1827014" cy="26409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mbria"/>
              <a:ea typeface="+mn-ea"/>
              <a:cs typeface="+mn-cs"/>
            </a:rPr>
            <a:t>EET 3122 </a:t>
          </a:r>
        </a:p>
      </dgm:t>
    </dgm:pt>
    <dgm:pt modelId="{1727F6E5-5879-472C-8FA4-BF61A7E9BBB9}" type="parTrans" cxnId="{7F74A67B-8890-4808-84AC-FD94B750EC37}">
      <dgm:prSet/>
      <dgm:spPr/>
      <dgm:t>
        <a:bodyPr/>
        <a:lstStyle/>
        <a:p>
          <a:endParaRPr lang="en-US"/>
        </a:p>
      </dgm:t>
    </dgm:pt>
    <dgm:pt modelId="{FA9D448F-D6AF-42F4-81B4-F704975DDBD7}" type="sibTrans" cxnId="{7F74A67B-8890-4808-84AC-FD94B750EC37}">
      <dgm:prSet/>
      <dgm:spPr/>
      <dgm:t>
        <a:bodyPr/>
        <a:lstStyle/>
        <a:p>
          <a:endParaRPr lang="en-US"/>
        </a:p>
      </dgm:t>
    </dgm:pt>
    <dgm:pt modelId="{C73941AC-AFBE-48BA-94CA-622952EA1F69}">
      <dgm:prSet phldrT="[Text]"/>
      <dgm:spPr>
        <a:xfrm>
          <a:off x="3656707" y="2060400"/>
          <a:ext cx="1827014" cy="26409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mbria"/>
              <a:ea typeface="+mn-ea"/>
              <a:cs typeface="+mn-cs"/>
            </a:rPr>
            <a:t>Technical Elective</a:t>
          </a:r>
        </a:p>
      </dgm:t>
    </dgm:pt>
    <dgm:pt modelId="{6136311B-1154-4CA5-904C-22C01BF1BD51}" type="parTrans" cxnId="{14E054FE-8076-4385-BE44-C65E8AF526C6}">
      <dgm:prSet/>
      <dgm:spPr/>
      <dgm:t>
        <a:bodyPr/>
        <a:lstStyle/>
        <a:p>
          <a:endParaRPr lang="en-US"/>
        </a:p>
      </dgm:t>
    </dgm:pt>
    <dgm:pt modelId="{C30AA3B5-EFA1-447A-ADF8-6EC5274F6E95}" type="sibTrans" cxnId="{14E054FE-8076-4385-BE44-C65E8AF526C6}">
      <dgm:prSet/>
      <dgm:spPr/>
      <dgm:t>
        <a:bodyPr/>
        <a:lstStyle/>
        <a:p>
          <a:endParaRPr lang="en-US"/>
        </a:p>
      </dgm:t>
    </dgm:pt>
    <dgm:pt modelId="{4745B8E7-CE11-4601-8A48-1DE38856EFC8}">
      <dgm:prSet phldrT="[Text]"/>
      <dgm:spPr>
        <a:xfrm>
          <a:off x="2678" y="2923652"/>
          <a:ext cx="1827014" cy="264173"/>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mbria"/>
              <a:ea typeface="+mn-ea"/>
              <a:cs typeface="+mn-cs"/>
            </a:rPr>
            <a:t>EET 4202</a:t>
          </a:r>
        </a:p>
      </dgm:t>
    </dgm:pt>
    <dgm:pt modelId="{F2B706B2-DD0A-4007-BC26-C9066E9F3A3C}" type="parTrans" cxnId="{0410AF16-565C-488C-809A-FA3FE8D3F0B7}">
      <dgm:prSet/>
      <dgm:spPr/>
      <dgm:t>
        <a:bodyPr/>
        <a:lstStyle/>
        <a:p>
          <a:endParaRPr lang="en-US"/>
        </a:p>
      </dgm:t>
    </dgm:pt>
    <dgm:pt modelId="{66D019B4-E5C0-4FDD-A21C-DC42A977AF1C}" type="sibTrans" cxnId="{0410AF16-565C-488C-809A-FA3FE8D3F0B7}">
      <dgm:prSet/>
      <dgm:spPr/>
      <dgm:t>
        <a:bodyPr/>
        <a:lstStyle/>
        <a:p>
          <a:endParaRPr lang="en-US"/>
        </a:p>
      </dgm:t>
    </dgm:pt>
    <dgm:pt modelId="{81706293-C948-48C9-A5F3-47D2784AB272}">
      <dgm:prSet phldrT="[Text]"/>
      <dgm:spPr>
        <a:xfrm>
          <a:off x="1829692" y="2923652"/>
          <a:ext cx="1827014" cy="264173"/>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mbria"/>
              <a:ea typeface="+mn-ea"/>
              <a:cs typeface="+mn-cs"/>
            </a:rPr>
            <a:t>EET 4212</a:t>
          </a:r>
        </a:p>
      </dgm:t>
    </dgm:pt>
    <dgm:pt modelId="{243EA2B7-9A26-4096-97B6-754DF909007E}" type="parTrans" cxnId="{D758215B-67A8-4914-BA78-39B5FE3102CA}">
      <dgm:prSet/>
      <dgm:spPr/>
      <dgm:t>
        <a:bodyPr/>
        <a:lstStyle/>
        <a:p>
          <a:endParaRPr lang="en-US"/>
        </a:p>
      </dgm:t>
    </dgm:pt>
    <dgm:pt modelId="{AF03C81C-292C-4385-9A1C-3CD5784949AB}" type="sibTrans" cxnId="{D758215B-67A8-4914-BA78-39B5FE3102CA}">
      <dgm:prSet/>
      <dgm:spPr/>
      <dgm:t>
        <a:bodyPr/>
        <a:lstStyle/>
        <a:p>
          <a:endParaRPr lang="en-US"/>
        </a:p>
      </dgm:t>
    </dgm:pt>
    <dgm:pt modelId="{597BDEA3-9510-4162-8B24-F74BE702D1EB}">
      <dgm:prSet phldrT="[Text]"/>
      <dgm:spPr>
        <a:xfrm>
          <a:off x="3656707" y="2923652"/>
          <a:ext cx="1827014" cy="264173"/>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mbria"/>
              <a:ea typeface="+mn-ea"/>
              <a:cs typeface="+mn-cs"/>
            </a:rPr>
            <a:t>Technical Elective</a:t>
          </a:r>
        </a:p>
      </dgm:t>
    </dgm:pt>
    <dgm:pt modelId="{4054F20D-01AC-4D76-A9FE-D1F66EAF52C1}" type="parTrans" cxnId="{3EDDEB85-B77D-4CEA-BBD5-41D6424AE2AA}">
      <dgm:prSet/>
      <dgm:spPr/>
      <dgm:t>
        <a:bodyPr/>
        <a:lstStyle/>
        <a:p>
          <a:endParaRPr lang="en-US"/>
        </a:p>
      </dgm:t>
    </dgm:pt>
    <dgm:pt modelId="{F53FCA39-2414-4C19-AD0E-F6DDFCB40AF7}" type="sibTrans" cxnId="{3EDDEB85-B77D-4CEA-BBD5-41D6424AE2AA}">
      <dgm:prSet/>
      <dgm:spPr/>
      <dgm:t>
        <a:bodyPr/>
        <a:lstStyle/>
        <a:p>
          <a:endParaRPr lang="en-US"/>
        </a:p>
      </dgm:t>
    </dgm:pt>
    <dgm:pt modelId="{F163E604-64D4-4511-84D5-04E935F5E57F}">
      <dgm:prSet phldrT="[Text]"/>
      <dgm:spPr>
        <a:xfrm>
          <a:off x="0" y="2625021"/>
          <a:ext cx="5486400" cy="57429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mbria"/>
              <a:ea typeface="+mn-ea"/>
              <a:cs typeface="+mn-cs"/>
            </a:rPr>
            <a:t>4</a:t>
          </a:r>
          <a:r>
            <a:rPr lang="en-US" baseline="30000">
              <a:solidFill>
                <a:sysClr val="window" lastClr="FFFFFF"/>
              </a:solidFill>
              <a:latin typeface="Cambria"/>
              <a:ea typeface="+mn-ea"/>
              <a:cs typeface="+mn-cs"/>
            </a:rPr>
            <a:t>th</a:t>
          </a:r>
          <a:r>
            <a:rPr lang="en-US">
              <a:solidFill>
                <a:sysClr val="window" lastClr="FFFFFF"/>
              </a:solidFill>
              <a:latin typeface="Cambria"/>
              <a:ea typeface="+mn-ea"/>
              <a:cs typeface="+mn-cs"/>
            </a:rPr>
            <a:t> Year, 2</a:t>
          </a:r>
          <a:r>
            <a:rPr lang="en-US" baseline="30000">
              <a:solidFill>
                <a:sysClr val="window" lastClr="FFFFFF"/>
              </a:solidFill>
              <a:latin typeface="Cambria"/>
              <a:ea typeface="+mn-ea"/>
              <a:cs typeface="+mn-cs"/>
            </a:rPr>
            <a:t>nd</a:t>
          </a:r>
          <a:r>
            <a:rPr lang="en-US">
              <a:solidFill>
                <a:sysClr val="window" lastClr="FFFFFF"/>
              </a:solidFill>
              <a:latin typeface="Cambria"/>
              <a:ea typeface="+mn-ea"/>
              <a:cs typeface="+mn-cs"/>
            </a:rPr>
            <a:t> Semester</a:t>
          </a:r>
        </a:p>
      </dgm:t>
    </dgm:pt>
    <dgm:pt modelId="{0274AA8D-3AC3-4427-9932-EDAAE0B05A7D}" type="parTrans" cxnId="{59645421-8565-462D-A4FC-51B9AB7CEFE8}">
      <dgm:prSet/>
      <dgm:spPr/>
      <dgm:t>
        <a:bodyPr/>
        <a:lstStyle/>
        <a:p>
          <a:endParaRPr lang="en-US"/>
        </a:p>
      </dgm:t>
    </dgm:pt>
    <dgm:pt modelId="{F812BFF4-A659-4D77-8440-5B665FC46AAC}" type="sibTrans" cxnId="{59645421-8565-462D-A4FC-51B9AB7CEFE8}">
      <dgm:prSet/>
      <dgm:spPr/>
      <dgm:t>
        <a:bodyPr/>
        <a:lstStyle/>
        <a:p>
          <a:endParaRPr lang="en-US"/>
        </a:p>
      </dgm:t>
    </dgm:pt>
    <dgm:pt modelId="{A2CCCCD0-2DD2-4078-A499-AAE2FFEBCD26}">
      <dgm:prSet phldrT="[Text]"/>
      <dgm:spPr>
        <a:xfrm>
          <a:off x="2743200" y="1185756"/>
          <a:ext cx="2743199" cy="26409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mbria"/>
              <a:ea typeface="+mn-ea"/>
              <a:cs typeface="+mn-cs"/>
            </a:rPr>
            <a:t>EET 3222</a:t>
          </a:r>
        </a:p>
      </dgm:t>
    </dgm:pt>
    <dgm:pt modelId="{5C46578C-48A8-40D1-AA81-8026D8A5FAD2}" type="parTrans" cxnId="{8096C295-3EB9-4A09-BD0B-52520E48F69B}">
      <dgm:prSet/>
      <dgm:spPr/>
    </dgm:pt>
    <dgm:pt modelId="{7B4F4F10-7EBE-4035-9144-CE4E22DF3C7E}" type="sibTrans" cxnId="{8096C295-3EB9-4A09-BD0B-52520E48F69B}">
      <dgm:prSet/>
      <dgm:spPr/>
    </dgm:pt>
    <dgm:pt modelId="{F02BBBDE-E19B-4DAB-92EE-3C8175308EE9}" type="pres">
      <dgm:prSet presAssocID="{E6538E90-5AEB-42D1-8D87-86BE9C6D4BA3}" presName="Name0" presStyleCnt="0">
        <dgm:presLayoutVars>
          <dgm:dir/>
          <dgm:animLvl val="lvl"/>
          <dgm:resizeHandles val="exact"/>
        </dgm:presLayoutVars>
      </dgm:prSet>
      <dgm:spPr/>
      <dgm:t>
        <a:bodyPr/>
        <a:lstStyle/>
        <a:p>
          <a:endParaRPr lang="en-US"/>
        </a:p>
      </dgm:t>
    </dgm:pt>
    <dgm:pt modelId="{0AF04B23-426A-4395-A6AC-092301BA4138}" type="pres">
      <dgm:prSet presAssocID="{F163E604-64D4-4511-84D5-04E935F5E57F}" presName="boxAndChildren" presStyleCnt="0"/>
      <dgm:spPr/>
    </dgm:pt>
    <dgm:pt modelId="{4A561FA0-5752-42EA-AB78-6E47E281E32A}" type="pres">
      <dgm:prSet presAssocID="{F163E604-64D4-4511-84D5-04E935F5E57F}" presName="parentTextBox" presStyleLbl="node1" presStyleIdx="0" presStyleCnt="4"/>
      <dgm:spPr>
        <a:prstGeom prst="rect">
          <a:avLst/>
        </a:prstGeom>
      </dgm:spPr>
      <dgm:t>
        <a:bodyPr/>
        <a:lstStyle/>
        <a:p>
          <a:endParaRPr lang="en-US"/>
        </a:p>
      </dgm:t>
    </dgm:pt>
    <dgm:pt modelId="{664D417B-1C0F-46E7-9329-811F635E5129}" type="pres">
      <dgm:prSet presAssocID="{F163E604-64D4-4511-84D5-04E935F5E57F}" presName="entireBox" presStyleLbl="node1" presStyleIdx="0" presStyleCnt="4"/>
      <dgm:spPr/>
      <dgm:t>
        <a:bodyPr/>
        <a:lstStyle/>
        <a:p>
          <a:endParaRPr lang="en-US"/>
        </a:p>
      </dgm:t>
    </dgm:pt>
    <dgm:pt modelId="{2C26C5AA-F377-4CC7-8DBC-A568CE1177E3}" type="pres">
      <dgm:prSet presAssocID="{F163E604-64D4-4511-84D5-04E935F5E57F}" presName="descendantBox" presStyleCnt="0"/>
      <dgm:spPr/>
    </dgm:pt>
    <dgm:pt modelId="{47FAE0A3-B900-45B8-895D-C59D20D41733}" type="pres">
      <dgm:prSet presAssocID="{4745B8E7-CE11-4601-8A48-1DE38856EFC8}" presName="childTextBox" presStyleLbl="fgAccFollowNode1" presStyleIdx="0" presStyleCnt="12">
        <dgm:presLayoutVars>
          <dgm:bulletEnabled val="1"/>
        </dgm:presLayoutVars>
      </dgm:prSet>
      <dgm:spPr>
        <a:prstGeom prst="rect">
          <a:avLst/>
        </a:prstGeom>
      </dgm:spPr>
      <dgm:t>
        <a:bodyPr/>
        <a:lstStyle/>
        <a:p>
          <a:endParaRPr lang="en-US"/>
        </a:p>
      </dgm:t>
    </dgm:pt>
    <dgm:pt modelId="{EBFD4B14-62B0-441C-80D6-2D062D1151C7}" type="pres">
      <dgm:prSet presAssocID="{81706293-C948-48C9-A5F3-47D2784AB272}" presName="childTextBox" presStyleLbl="fgAccFollowNode1" presStyleIdx="1" presStyleCnt="12">
        <dgm:presLayoutVars>
          <dgm:bulletEnabled val="1"/>
        </dgm:presLayoutVars>
      </dgm:prSet>
      <dgm:spPr>
        <a:prstGeom prst="rect">
          <a:avLst/>
        </a:prstGeom>
      </dgm:spPr>
      <dgm:t>
        <a:bodyPr/>
        <a:lstStyle/>
        <a:p>
          <a:endParaRPr lang="en-US"/>
        </a:p>
      </dgm:t>
    </dgm:pt>
    <dgm:pt modelId="{E0D57761-59FB-4FCA-A526-D1EC4EADD8B5}" type="pres">
      <dgm:prSet presAssocID="{597BDEA3-9510-4162-8B24-F74BE702D1EB}" presName="childTextBox" presStyleLbl="fgAccFollowNode1" presStyleIdx="2" presStyleCnt="12">
        <dgm:presLayoutVars>
          <dgm:bulletEnabled val="1"/>
        </dgm:presLayoutVars>
      </dgm:prSet>
      <dgm:spPr>
        <a:prstGeom prst="rect">
          <a:avLst/>
        </a:prstGeom>
      </dgm:spPr>
      <dgm:t>
        <a:bodyPr/>
        <a:lstStyle/>
        <a:p>
          <a:endParaRPr lang="en-US"/>
        </a:p>
      </dgm:t>
    </dgm:pt>
    <dgm:pt modelId="{07F42B64-4BC9-4F4D-8EE8-2B93A45C0EEF}" type="pres">
      <dgm:prSet presAssocID="{E35D5643-BAF5-426B-9D24-9B3FF2BEBF81}" presName="sp" presStyleCnt="0"/>
      <dgm:spPr/>
    </dgm:pt>
    <dgm:pt modelId="{B18EF237-FEE4-4691-9D68-F13076C91435}" type="pres">
      <dgm:prSet presAssocID="{9E665052-C798-4652-8A3A-D851823ECA8F}" presName="arrowAndChildren" presStyleCnt="0"/>
      <dgm:spPr/>
    </dgm:pt>
    <dgm:pt modelId="{AA7B9C8C-6DA7-479F-B886-8013A3B4AC1B}" type="pres">
      <dgm:prSet presAssocID="{9E665052-C798-4652-8A3A-D851823ECA8F}" presName="parentTextArrow" presStyleLbl="node1" presStyleIdx="0" presStyleCnt="4"/>
      <dgm:spPr>
        <a:prstGeom prst="upArrowCallout">
          <a:avLst/>
        </a:prstGeom>
      </dgm:spPr>
      <dgm:t>
        <a:bodyPr/>
        <a:lstStyle/>
        <a:p>
          <a:endParaRPr lang="en-US"/>
        </a:p>
      </dgm:t>
    </dgm:pt>
    <dgm:pt modelId="{69367B00-8CD9-4930-A22B-806794578C90}" type="pres">
      <dgm:prSet presAssocID="{9E665052-C798-4652-8A3A-D851823ECA8F}" presName="arrow" presStyleLbl="node1" presStyleIdx="1" presStyleCnt="4"/>
      <dgm:spPr/>
      <dgm:t>
        <a:bodyPr/>
        <a:lstStyle/>
        <a:p>
          <a:endParaRPr lang="en-US"/>
        </a:p>
      </dgm:t>
    </dgm:pt>
    <dgm:pt modelId="{7C42E6E1-6E37-457F-BB75-5B174DEA26B2}" type="pres">
      <dgm:prSet presAssocID="{9E665052-C798-4652-8A3A-D851823ECA8F}" presName="descendantArrow" presStyleCnt="0"/>
      <dgm:spPr/>
    </dgm:pt>
    <dgm:pt modelId="{66942AC7-71FD-49F6-955E-9112539D4F20}" type="pres">
      <dgm:prSet presAssocID="{887CE4EB-1A07-4D27-99D9-1D56A2F7EE64}" presName="childTextArrow" presStyleLbl="fgAccFollowNode1" presStyleIdx="3" presStyleCnt="12">
        <dgm:presLayoutVars>
          <dgm:bulletEnabled val="1"/>
        </dgm:presLayoutVars>
      </dgm:prSet>
      <dgm:spPr>
        <a:prstGeom prst="rect">
          <a:avLst/>
        </a:prstGeom>
      </dgm:spPr>
      <dgm:t>
        <a:bodyPr/>
        <a:lstStyle/>
        <a:p>
          <a:endParaRPr lang="en-US"/>
        </a:p>
      </dgm:t>
    </dgm:pt>
    <dgm:pt modelId="{98D048DD-70AF-49E3-832E-369191B0E6AA}" type="pres">
      <dgm:prSet presAssocID="{E9FE4DBA-CF0C-4F3A-8853-F6E29D4DB129}" presName="childTextArrow" presStyleLbl="fgAccFollowNode1" presStyleIdx="4" presStyleCnt="12">
        <dgm:presLayoutVars>
          <dgm:bulletEnabled val="1"/>
        </dgm:presLayoutVars>
      </dgm:prSet>
      <dgm:spPr>
        <a:prstGeom prst="rect">
          <a:avLst/>
        </a:prstGeom>
      </dgm:spPr>
      <dgm:t>
        <a:bodyPr/>
        <a:lstStyle/>
        <a:p>
          <a:endParaRPr lang="en-US"/>
        </a:p>
      </dgm:t>
    </dgm:pt>
    <dgm:pt modelId="{18058CFE-73C3-46BC-B00E-3987587B1F85}" type="pres">
      <dgm:prSet presAssocID="{C73941AC-AFBE-48BA-94CA-622952EA1F69}" presName="childTextArrow" presStyleLbl="fgAccFollowNode1" presStyleIdx="5" presStyleCnt="12">
        <dgm:presLayoutVars>
          <dgm:bulletEnabled val="1"/>
        </dgm:presLayoutVars>
      </dgm:prSet>
      <dgm:spPr>
        <a:prstGeom prst="rect">
          <a:avLst/>
        </a:prstGeom>
      </dgm:spPr>
      <dgm:t>
        <a:bodyPr/>
        <a:lstStyle/>
        <a:p>
          <a:endParaRPr lang="en-US"/>
        </a:p>
      </dgm:t>
    </dgm:pt>
    <dgm:pt modelId="{8201EBF6-F9BF-429B-8D63-F75498FCB9B4}" type="pres">
      <dgm:prSet presAssocID="{F3F68380-F079-4C5E-A44F-3E950588959D}" presName="sp" presStyleCnt="0"/>
      <dgm:spPr/>
    </dgm:pt>
    <dgm:pt modelId="{B9EF000C-0901-4CFF-ACED-E97D2823567A}" type="pres">
      <dgm:prSet presAssocID="{D296BBDE-62AC-48F8-BF9C-903FE6968E35}" presName="arrowAndChildren" presStyleCnt="0"/>
      <dgm:spPr/>
    </dgm:pt>
    <dgm:pt modelId="{063CF8F6-CC78-4366-B63E-046F7CEA6E8F}" type="pres">
      <dgm:prSet presAssocID="{D296BBDE-62AC-48F8-BF9C-903FE6968E35}" presName="parentTextArrow" presStyleLbl="node1" presStyleIdx="1" presStyleCnt="4"/>
      <dgm:spPr>
        <a:prstGeom prst="upArrowCallout">
          <a:avLst/>
        </a:prstGeom>
      </dgm:spPr>
      <dgm:t>
        <a:bodyPr/>
        <a:lstStyle/>
        <a:p>
          <a:endParaRPr lang="en-US"/>
        </a:p>
      </dgm:t>
    </dgm:pt>
    <dgm:pt modelId="{745D9E37-F5D4-4222-9E10-DDF1EBA720FB}" type="pres">
      <dgm:prSet presAssocID="{D296BBDE-62AC-48F8-BF9C-903FE6968E35}" presName="arrow" presStyleLbl="node1" presStyleIdx="2" presStyleCnt="4"/>
      <dgm:spPr/>
      <dgm:t>
        <a:bodyPr/>
        <a:lstStyle/>
        <a:p>
          <a:endParaRPr lang="en-US"/>
        </a:p>
      </dgm:t>
    </dgm:pt>
    <dgm:pt modelId="{1A7CED69-EF1D-43FD-ACD9-772CE63260FF}" type="pres">
      <dgm:prSet presAssocID="{D296BBDE-62AC-48F8-BF9C-903FE6968E35}" presName="descendantArrow" presStyleCnt="0"/>
      <dgm:spPr/>
    </dgm:pt>
    <dgm:pt modelId="{0E8F1D4F-A651-46DB-AC37-1B2E77B7AFFB}" type="pres">
      <dgm:prSet presAssocID="{CE7CBA4E-11A4-43CA-A1A0-278D2B0E58C6}" presName="childTextArrow" presStyleLbl="fgAccFollowNode1" presStyleIdx="6" presStyleCnt="12">
        <dgm:presLayoutVars>
          <dgm:bulletEnabled val="1"/>
        </dgm:presLayoutVars>
      </dgm:prSet>
      <dgm:spPr>
        <a:prstGeom prst="rect">
          <a:avLst/>
        </a:prstGeom>
      </dgm:spPr>
      <dgm:t>
        <a:bodyPr/>
        <a:lstStyle/>
        <a:p>
          <a:endParaRPr lang="en-US"/>
        </a:p>
      </dgm:t>
    </dgm:pt>
    <dgm:pt modelId="{F57CB0C3-BDF0-4999-816C-A6A6DDC48296}" type="pres">
      <dgm:prSet presAssocID="{6BAAB1CA-4D81-41DA-B7C3-49FE744E2957}" presName="childTextArrow" presStyleLbl="fgAccFollowNode1" presStyleIdx="7" presStyleCnt="12">
        <dgm:presLayoutVars>
          <dgm:bulletEnabled val="1"/>
        </dgm:presLayoutVars>
      </dgm:prSet>
      <dgm:spPr>
        <a:prstGeom prst="rect">
          <a:avLst/>
        </a:prstGeom>
      </dgm:spPr>
      <dgm:t>
        <a:bodyPr/>
        <a:lstStyle/>
        <a:p>
          <a:endParaRPr lang="en-US"/>
        </a:p>
      </dgm:t>
    </dgm:pt>
    <dgm:pt modelId="{B0B87C8C-9C67-420D-BC49-AEF41E9C5BBA}" type="pres">
      <dgm:prSet presAssocID="{A2CCCCD0-2DD2-4078-A499-AAE2FFEBCD26}" presName="childTextArrow" presStyleLbl="fgAccFollowNode1" presStyleIdx="8" presStyleCnt="12">
        <dgm:presLayoutVars>
          <dgm:bulletEnabled val="1"/>
        </dgm:presLayoutVars>
      </dgm:prSet>
      <dgm:spPr>
        <a:prstGeom prst="rect">
          <a:avLst/>
        </a:prstGeom>
      </dgm:spPr>
      <dgm:t>
        <a:bodyPr/>
        <a:lstStyle/>
        <a:p>
          <a:endParaRPr lang="en-US"/>
        </a:p>
      </dgm:t>
    </dgm:pt>
    <dgm:pt modelId="{B1F8A9D6-B39E-4E9C-A294-72C882E30074}" type="pres">
      <dgm:prSet presAssocID="{A7DEECF8-C2C2-4D87-9FA3-B2884EBADDE2}" presName="sp" presStyleCnt="0"/>
      <dgm:spPr/>
    </dgm:pt>
    <dgm:pt modelId="{EFADDF3D-A46F-467B-BB35-9670EA89D25B}" type="pres">
      <dgm:prSet presAssocID="{2886C0F5-BF35-40FC-B2FD-0798CAB7D663}" presName="arrowAndChildren" presStyleCnt="0"/>
      <dgm:spPr/>
    </dgm:pt>
    <dgm:pt modelId="{A78FFD7B-3AE4-40AD-88F4-2F204AC8D50F}" type="pres">
      <dgm:prSet presAssocID="{2886C0F5-BF35-40FC-B2FD-0798CAB7D663}" presName="parentTextArrow" presStyleLbl="node1" presStyleIdx="2" presStyleCnt="4"/>
      <dgm:spPr>
        <a:prstGeom prst="upArrowCallout">
          <a:avLst/>
        </a:prstGeom>
      </dgm:spPr>
      <dgm:t>
        <a:bodyPr/>
        <a:lstStyle/>
        <a:p>
          <a:endParaRPr lang="en-US"/>
        </a:p>
      </dgm:t>
    </dgm:pt>
    <dgm:pt modelId="{8EEB7E9C-F0A1-4EC3-B5E9-0F486E4A3BC5}" type="pres">
      <dgm:prSet presAssocID="{2886C0F5-BF35-40FC-B2FD-0798CAB7D663}" presName="arrow" presStyleLbl="node1" presStyleIdx="3" presStyleCnt="4"/>
      <dgm:spPr/>
      <dgm:t>
        <a:bodyPr/>
        <a:lstStyle/>
        <a:p>
          <a:endParaRPr lang="en-US"/>
        </a:p>
      </dgm:t>
    </dgm:pt>
    <dgm:pt modelId="{79A76EBB-8C07-434C-9581-2E9F7FF8F31C}" type="pres">
      <dgm:prSet presAssocID="{2886C0F5-BF35-40FC-B2FD-0798CAB7D663}" presName="descendantArrow" presStyleCnt="0"/>
      <dgm:spPr/>
    </dgm:pt>
    <dgm:pt modelId="{34331380-B183-47B7-AD79-3C486852BB1D}" type="pres">
      <dgm:prSet presAssocID="{FD206CA3-0F19-4AA8-B63F-1A5A3F7D6209}" presName="childTextArrow" presStyleLbl="fgAccFollowNode1" presStyleIdx="9" presStyleCnt="12">
        <dgm:presLayoutVars>
          <dgm:bulletEnabled val="1"/>
        </dgm:presLayoutVars>
      </dgm:prSet>
      <dgm:spPr>
        <a:prstGeom prst="rect">
          <a:avLst/>
        </a:prstGeom>
      </dgm:spPr>
      <dgm:t>
        <a:bodyPr/>
        <a:lstStyle/>
        <a:p>
          <a:endParaRPr lang="en-US"/>
        </a:p>
      </dgm:t>
    </dgm:pt>
    <dgm:pt modelId="{901F7272-B381-4BFE-8625-8F46736BC6F6}" type="pres">
      <dgm:prSet presAssocID="{3CE6532D-8B28-4614-95B9-B4461F483047}" presName="childTextArrow" presStyleLbl="fgAccFollowNode1" presStyleIdx="10" presStyleCnt="12">
        <dgm:presLayoutVars>
          <dgm:bulletEnabled val="1"/>
        </dgm:presLayoutVars>
      </dgm:prSet>
      <dgm:spPr>
        <a:prstGeom prst="rect">
          <a:avLst/>
        </a:prstGeom>
      </dgm:spPr>
      <dgm:t>
        <a:bodyPr/>
        <a:lstStyle/>
        <a:p>
          <a:endParaRPr lang="en-US"/>
        </a:p>
      </dgm:t>
    </dgm:pt>
    <dgm:pt modelId="{ACF72ECD-C2EA-4DD8-A10E-5D11CA7CAE62}" type="pres">
      <dgm:prSet presAssocID="{008878DB-815D-4424-BBA4-2E1909B2D9E1}" presName="childTextArrow" presStyleLbl="fgAccFollowNode1" presStyleIdx="11" presStyleCnt="12">
        <dgm:presLayoutVars>
          <dgm:bulletEnabled val="1"/>
        </dgm:presLayoutVars>
      </dgm:prSet>
      <dgm:spPr>
        <a:prstGeom prst="rect">
          <a:avLst/>
        </a:prstGeom>
      </dgm:spPr>
      <dgm:t>
        <a:bodyPr/>
        <a:lstStyle/>
        <a:p>
          <a:endParaRPr lang="en-US"/>
        </a:p>
      </dgm:t>
    </dgm:pt>
  </dgm:ptLst>
  <dgm:cxnLst>
    <dgm:cxn modelId="{1625463C-AA45-4C75-96AC-DAF8F46E84D5}" type="presOf" srcId="{81706293-C948-48C9-A5F3-47D2784AB272}" destId="{EBFD4B14-62B0-441C-80D6-2D062D1151C7}" srcOrd="0" destOrd="0" presId="urn:microsoft.com/office/officeart/2005/8/layout/process4"/>
    <dgm:cxn modelId="{8096C295-3EB9-4A09-BD0B-52520E48F69B}" srcId="{D296BBDE-62AC-48F8-BF9C-903FE6968E35}" destId="{A2CCCCD0-2DD2-4078-A499-AAE2FFEBCD26}" srcOrd="2" destOrd="0" parTransId="{5C46578C-48A8-40D1-AA81-8026D8A5FAD2}" sibTransId="{7B4F4F10-7EBE-4035-9144-CE4E22DF3C7E}"/>
    <dgm:cxn modelId="{9545C490-BF6C-44D1-9EF9-729FA9F0EAB8}" type="presOf" srcId="{A2CCCCD0-2DD2-4078-A499-AAE2FFEBCD26}" destId="{B0B87C8C-9C67-420D-BC49-AEF41E9C5BBA}" srcOrd="0" destOrd="0" presId="urn:microsoft.com/office/officeart/2005/8/layout/process4"/>
    <dgm:cxn modelId="{9E83FD7D-77D7-4830-B19B-9ED68461351B}" type="presOf" srcId="{CE7CBA4E-11A4-43CA-A1A0-278D2B0E58C6}" destId="{0E8F1D4F-A651-46DB-AC37-1B2E77B7AFFB}" srcOrd="0" destOrd="0" presId="urn:microsoft.com/office/officeart/2005/8/layout/process4"/>
    <dgm:cxn modelId="{D233ADE5-6BF9-4185-953F-FCEA163A653F}" type="presOf" srcId="{9E665052-C798-4652-8A3A-D851823ECA8F}" destId="{69367B00-8CD9-4930-A22B-806794578C90}" srcOrd="1" destOrd="0" presId="urn:microsoft.com/office/officeart/2005/8/layout/process4"/>
    <dgm:cxn modelId="{26F1A977-8C7B-49B1-991C-EB8D0B1D58CE}" srcId="{E6538E90-5AEB-42D1-8D87-86BE9C6D4BA3}" destId="{9E665052-C798-4652-8A3A-D851823ECA8F}" srcOrd="2" destOrd="0" parTransId="{35B3BAC2-E85F-49DD-AA95-86DD3652ECD3}" sibTransId="{E35D5643-BAF5-426B-9D24-9B3FF2BEBF81}"/>
    <dgm:cxn modelId="{18FF1368-F5BC-4AC3-8A96-DC9974E029C8}" srcId="{E6538E90-5AEB-42D1-8D87-86BE9C6D4BA3}" destId="{2886C0F5-BF35-40FC-B2FD-0798CAB7D663}" srcOrd="0" destOrd="0" parTransId="{91DD4235-7183-459F-BDD4-6B7D78571AA6}" sibTransId="{A7DEECF8-C2C2-4D87-9FA3-B2884EBADDE2}"/>
    <dgm:cxn modelId="{B7D97B87-E2B0-4616-85DA-B9C95C947859}" srcId="{2886C0F5-BF35-40FC-B2FD-0798CAB7D663}" destId="{FD206CA3-0F19-4AA8-B63F-1A5A3F7D6209}" srcOrd="0" destOrd="0" parTransId="{6D3C9995-B96B-47EE-97F3-DB22CD23D22C}" sibTransId="{FB717C5F-FBC5-47C0-8789-235BE0056A69}"/>
    <dgm:cxn modelId="{BE72A214-9655-48E5-9B16-08C6F75F9D9A}" type="presOf" srcId="{D296BBDE-62AC-48F8-BF9C-903FE6968E35}" destId="{063CF8F6-CC78-4366-B63E-046F7CEA6E8F}" srcOrd="0" destOrd="0" presId="urn:microsoft.com/office/officeart/2005/8/layout/process4"/>
    <dgm:cxn modelId="{0410AF16-565C-488C-809A-FA3FE8D3F0B7}" srcId="{F163E604-64D4-4511-84D5-04E935F5E57F}" destId="{4745B8E7-CE11-4601-8A48-1DE38856EFC8}" srcOrd="0" destOrd="0" parTransId="{F2B706B2-DD0A-4007-BC26-C9066E9F3A3C}" sibTransId="{66D019B4-E5C0-4FDD-A21C-DC42A977AF1C}"/>
    <dgm:cxn modelId="{C4E38AF3-7B0C-407A-A5E4-73DA136BFC5F}" type="presOf" srcId="{D296BBDE-62AC-48F8-BF9C-903FE6968E35}" destId="{745D9E37-F5D4-4222-9E10-DDF1EBA720FB}" srcOrd="1" destOrd="0" presId="urn:microsoft.com/office/officeart/2005/8/layout/process4"/>
    <dgm:cxn modelId="{3EDDEB85-B77D-4CEA-BBD5-41D6424AE2AA}" srcId="{F163E604-64D4-4511-84D5-04E935F5E57F}" destId="{597BDEA3-9510-4162-8B24-F74BE702D1EB}" srcOrd="2" destOrd="0" parTransId="{4054F20D-01AC-4D76-A9FE-D1F66EAF52C1}" sibTransId="{F53FCA39-2414-4C19-AD0E-F6DDFCB40AF7}"/>
    <dgm:cxn modelId="{1204EA15-33EC-4BFA-8B1D-562241A29C41}" type="presOf" srcId="{3CE6532D-8B28-4614-95B9-B4461F483047}" destId="{901F7272-B381-4BFE-8625-8F46736BC6F6}" srcOrd="0" destOrd="0" presId="urn:microsoft.com/office/officeart/2005/8/layout/process4"/>
    <dgm:cxn modelId="{0D856EF0-3F02-409C-998F-29F7C3B9BD23}" srcId="{D296BBDE-62AC-48F8-BF9C-903FE6968E35}" destId="{6BAAB1CA-4D81-41DA-B7C3-49FE744E2957}" srcOrd="1" destOrd="0" parTransId="{C4123FC0-F186-4A3A-AD21-1F2D8CA7372E}" sibTransId="{439F2BA4-7F9F-47DB-8727-B0F53EBE8E16}"/>
    <dgm:cxn modelId="{C33EDDFB-9869-4B17-BEF4-4A791D6E3926}" type="presOf" srcId="{2886C0F5-BF35-40FC-B2FD-0798CAB7D663}" destId="{8EEB7E9C-F0A1-4EC3-B5E9-0F486E4A3BC5}" srcOrd="1" destOrd="0" presId="urn:microsoft.com/office/officeart/2005/8/layout/process4"/>
    <dgm:cxn modelId="{6C56211C-032E-406D-A06C-04E7E665AB23}" type="presOf" srcId="{6BAAB1CA-4D81-41DA-B7C3-49FE744E2957}" destId="{F57CB0C3-BDF0-4999-816C-A6A6DDC48296}" srcOrd="0" destOrd="0" presId="urn:microsoft.com/office/officeart/2005/8/layout/process4"/>
    <dgm:cxn modelId="{14E054FE-8076-4385-BE44-C65E8AF526C6}" srcId="{9E665052-C798-4652-8A3A-D851823ECA8F}" destId="{C73941AC-AFBE-48BA-94CA-622952EA1F69}" srcOrd="2" destOrd="0" parTransId="{6136311B-1154-4CA5-904C-22C01BF1BD51}" sibTransId="{C30AA3B5-EFA1-447A-ADF8-6EC5274F6E95}"/>
    <dgm:cxn modelId="{59645421-8565-462D-A4FC-51B9AB7CEFE8}" srcId="{E6538E90-5AEB-42D1-8D87-86BE9C6D4BA3}" destId="{F163E604-64D4-4511-84D5-04E935F5E57F}" srcOrd="3" destOrd="0" parTransId="{0274AA8D-3AC3-4427-9932-EDAAE0B05A7D}" sibTransId="{F812BFF4-A659-4D77-8440-5B665FC46AAC}"/>
    <dgm:cxn modelId="{526996C9-51F5-4957-B49C-D9A271437444}" type="presOf" srcId="{597BDEA3-9510-4162-8B24-F74BE702D1EB}" destId="{E0D57761-59FB-4FCA-A526-D1EC4EADD8B5}" srcOrd="0" destOrd="0" presId="urn:microsoft.com/office/officeart/2005/8/layout/process4"/>
    <dgm:cxn modelId="{D0D2364F-FD1D-4EFF-82A5-90EAED9706D3}" srcId="{D296BBDE-62AC-48F8-BF9C-903FE6968E35}" destId="{CE7CBA4E-11A4-43CA-A1A0-278D2B0E58C6}" srcOrd="0" destOrd="0" parTransId="{C73AE8F3-23B0-40F5-AD64-3087D7580726}" sibTransId="{9849790A-7296-4639-916C-C453A8C993CE}"/>
    <dgm:cxn modelId="{F8CA9636-B694-4DE4-84A3-2064981A8093}" type="presOf" srcId="{F163E604-64D4-4511-84D5-04E935F5E57F}" destId="{664D417B-1C0F-46E7-9329-811F635E5129}" srcOrd="1" destOrd="0" presId="urn:microsoft.com/office/officeart/2005/8/layout/process4"/>
    <dgm:cxn modelId="{D244758C-757F-47EE-9DFD-535C9BB69A4F}" type="presOf" srcId="{FD206CA3-0F19-4AA8-B63F-1A5A3F7D6209}" destId="{34331380-B183-47B7-AD79-3C486852BB1D}" srcOrd="0" destOrd="0" presId="urn:microsoft.com/office/officeart/2005/8/layout/process4"/>
    <dgm:cxn modelId="{58937077-0382-40F4-823B-38E8C83249DB}" srcId="{9E665052-C798-4652-8A3A-D851823ECA8F}" destId="{E9FE4DBA-CF0C-4F3A-8853-F6E29D4DB129}" srcOrd="1" destOrd="0" parTransId="{47069E35-FA18-457A-983C-B21D751E09ED}" sibTransId="{2C62994E-2C2C-4E0B-AAF5-DA625DEFD262}"/>
    <dgm:cxn modelId="{AE238A6F-1A1C-4EB4-B12A-36B3A9122518}" type="presOf" srcId="{4745B8E7-CE11-4601-8A48-1DE38856EFC8}" destId="{47FAE0A3-B900-45B8-895D-C59D20D41733}" srcOrd="0" destOrd="0" presId="urn:microsoft.com/office/officeart/2005/8/layout/process4"/>
    <dgm:cxn modelId="{611521BB-909D-45FA-8F9C-D9672FFC8E0D}" srcId="{2886C0F5-BF35-40FC-B2FD-0798CAB7D663}" destId="{3CE6532D-8B28-4614-95B9-B4461F483047}" srcOrd="1" destOrd="0" parTransId="{DFD283C5-A5D0-4710-80DE-25F4A5A8DCBD}" sibTransId="{E940B586-E31F-43F9-A2BA-47864366B117}"/>
    <dgm:cxn modelId="{562F768D-C8C5-4C72-8F71-E6370CF2E991}" srcId="{E6538E90-5AEB-42D1-8D87-86BE9C6D4BA3}" destId="{D296BBDE-62AC-48F8-BF9C-903FE6968E35}" srcOrd="1" destOrd="0" parTransId="{8A3E2278-1917-4A20-A5B7-4BDCB238785B}" sibTransId="{F3F68380-F079-4C5E-A44F-3E950588959D}"/>
    <dgm:cxn modelId="{45F96419-81F6-4EF6-899C-985CE93344DC}" type="presOf" srcId="{C73941AC-AFBE-48BA-94CA-622952EA1F69}" destId="{18058CFE-73C3-46BC-B00E-3987587B1F85}" srcOrd="0" destOrd="0" presId="urn:microsoft.com/office/officeart/2005/8/layout/process4"/>
    <dgm:cxn modelId="{8CDB070D-586A-4E96-816E-34A7A8B49E62}" type="presOf" srcId="{E6538E90-5AEB-42D1-8D87-86BE9C6D4BA3}" destId="{F02BBBDE-E19B-4DAB-92EE-3C8175308EE9}" srcOrd="0" destOrd="0" presId="urn:microsoft.com/office/officeart/2005/8/layout/process4"/>
    <dgm:cxn modelId="{14CAC793-E28C-470A-82C2-95D26EA79DF1}" type="presOf" srcId="{008878DB-815D-4424-BBA4-2E1909B2D9E1}" destId="{ACF72ECD-C2EA-4DD8-A10E-5D11CA7CAE62}" srcOrd="0" destOrd="0" presId="urn:microsoft.com/office/officeart/2005/8/layout/process4"/>
    <dgm:cxn modelId="{7F74A67B-8890-4808-84AC-FD94B750EC37}" srcId="{2886C0F5-BF35-40FC-B2FD-0798CAB7D663}" destId="{008878DB-815D-4424-BBA4-2E1909B2D9E1}" srcOrd="2" destOrd="0" parTransId="{1727F6E5-5879-472C-8FA4-BF61A7E9BBB9}" sibTransId="{FA9D448F-D6AF-42F4-81B4-F704975DDBD7}"/>
    <dgm:cxn modelId="{A0FF9047-4C4C-4C32-8A54-6AC681FDEF17}" type="presOf" srcId="{F163E604-64D4-4511-84D5-04E935F5E57F}" destId="{4A561FA0-5752-42EA-AB78-6E47E281E32A}" srcOrd="0" destOrd="0" presId="urn:microsoft.com/office/officeart/2005/8/layout/process4"/>
    <dgm:cxn modelId="{37187477-A9E2-41D0-A124-EB033EB13368}" type="presOf" srcId="{E9FE4DBA-CF0C-4F3A-8853-F6E29D4DB129}" destId="{98D048DD-70AF-49E3-832E-369191B0E6AA}" srcOrd="0" destOrd="0" presId="urn:microsoft.com/office/officeart/2005/8/layout/process4"/>
    <dgm:cxn modelId="{B6D7CCA7-3651-4054-9966-A8F1D0513AB5}" type="presOf" srcId="{9E665052-C798-4652-8A3A-D851823ECA8F}" destId="{AA7B9C8C-6DA7-479F-B886-8013A3B4AC1B}" srcOrd="0" destOrd="0" presId="urn:microsoft.com/office/officeart/2005/8/layout/process4"/>
    <dgm:cxn modelId="{28B7B036-DFEB-420B-A1C1-967594A8B0E3}" srcId="{9E665052-C798-4652-8A3A-D851823ECA8F}" destId="{887CE4EB-1A07-4D27-99D9-1D56A2F7EE64}" srcOrd="0" destOrd="0" parTransId="{E4BCFB48-FC23-4F42-A17C-4C994BF2D3F0}" sibTransId="{98B3BC37-943F-4551-9E3F-FBFF4EE14FF5}"/>
    <dgm:cxn modelId="{D758215B-67A8-4914-BA78-39B5FE3102CA}" srcId="{F163E604-64D4-4511-84D5-04E935F5E57F}" destId="{81706293-C948-48C9-A5F3-47D2784AB272}" srcOrd="1" destOrd="0" parTransId="{243EA2B7-9A26-4096-97B6-754DF909007E}" sibTransId="{AF03C81C-292C-4385-9A1C-3CD5784949AB}"/>
    <dgm:cxn modelId="{0ACC726A-3F11-42C7-A492-98F52FBC1A04}" type="presOf" srcId="{2886C0F5-BF35-40FC-B2FD-0798CAB7D663}" destId="{A78FFD7B-3AE4-40AD-88F4-2F204AC8D50F}" srcOrd="0" destOrd="0" presId="urn:microsoft.com/office/officeart/2005/8/layout/process4"/>
    <dgm:cxn modelId="{5FE7B2C0-CE04-428E-B475-BABC0F9BEDBB}" type="presOf" srcId="{887CE4EB-1A07-4D27-99D9-1D56A2F7EE64}" destId="{66942AC7-71FD-49F6-955E-9112539D4F20}" srcOrd="0" destOrd="0" presId="urn:microsoft.com/office/officeart/2005/8/layout/process4"/>
    <dgm:cxn modelId="{7155DC03-8145-44B2-87AF-F5F8B2F7322B}" type="presParOf" srcId="{F02BBBDE-E19B-4DAB-92EE-3C8175308EE9}" destId="{0AF04B23-426A-4395-A6AC-092301BA4138}" srcOrd="0" destOrd="0" presId="urn:microsoft.com/office/officeart/2005/8/layout/process4"/>
    <dgm:cxn modelId="{DC9E2C42-0B8B-4A7D-9E9E-7E132B2EADEC}" type="presParOf" srcId="{0AF04B23-426A-4395-A6AC-092301BA4138}" destId="{4A561FA0-5752-42EA-AB78-6E47E281E32A}" srcOrd="0" destOrd="0" presId="urn:microsoft.com/office/officeart/2005/8/layout/process4"/>
    <dgm:cxn modelId="{CE873D0D-1BAD-465B-A07B-269F2E9BA311}" type="presParOf" srcId="{0AF04B23-426A-4395-A6AC-092301BA4138}" destId="{664D417B-1C0F-46E7-9329-811F635E5129}" srcOrd="1" destOrd="0" presId="urn:microsoft.com/office/officeart/2005/8/layout/process4"/>
    <dgm:cxn modelId="{2307DCE8-C437-4DCA-977B-8442D42869FE}" type="presParOf" srcId="{0AF04B23-426A-4395-A6AC-092301BA4138}" destId="{2C26C5AA-F377-4CC7-8DBC-A568CE1177E3}" srcOrd="2" destOrd="0" presId="urn:microsoft.com/office/officeart/2005/8/layout/process4"/>
    <dgm:cxn modelId="{955C7D10-63FC-4C6F-B266-3DB51DF9DC55}" type="presParOf" srcId="{2C26C5AA-F377-4CC7-8DBC-A568CE1177E3}" destId="{47FAE0A3-B900-45B8-895D-C59D20D41733}" srcOrd="0" destOrd="0" presId="urn:microsoft.com/office/officeart/2005/8/layout/process4"/>
    <dgm:cxn modelId="{B4638039-FD25-484D-BC39-43D0408667B6}" type="presParOf" srcId="{2C26C5AA-F377-4CC7-8DBC-A568CE1177E3}" destId="{EBFD4B14-62B0-441C-80D6-2D062D1151C7}" srcOrd="1" destOrd="0" presId="urn:microsoft.com/office/officeart/2005/8/layout/process4"/>
    <dgm:cxn modelId="{E1CDCEBC-BF25-4374-BDD3-1ECE7270A238}" type="presParOf" srcId="{2C26C5AA-F377-4CC7-8DBC-A568CE1177E3}" destId="{E0D57761-59FB-4FCA-A526-D1EC4EADD8B5}" srcOrd="2" destOrd="0" presId="urn:microsoft.com/office/officeart/2005/8/layout/process4"/>
    <dgm:cxn modelId="{E108F43F-6652-4030-B834-7AE04ACB39FC}" type="presParOf" srcId="{F02BBBDE-E19B-4DAB-92EE-3C8175308EE9}" destId="{07F42B64-4BC9-4F4D-8EE8-2B93A45C0EEF}" srcOrd="1" destOrd="0" presId="urn:microsoft.com/office/officeart/2005/8/layout/process4"/>
    <dgm:cxn modelId="{7B07AE67-277C-4B0A-8878-038970C4C050}" type="presParOf" srcId="{F02BBBDE-E19B-4DAB-92EE-3C8175308EE9}" destId="{B18EF237-FEE4-4691-9D68-F13076C91435}" srcOrd="2" destOrd="0" presId="urn:microsoft.com/office/officeart/2005/8/layout/process4"/>
    <dgm:cxn modelId="{236EE4E3-F6A1-4C20-B2A8-ECD31D3DD4D8}" type="presParOf" srcId="{B18EF237-FEE4-4691-9D68-F13076C91435}" destId="{AA7B9C8C-6DA7-479F-B886-8013A3B4AC1B}" srcOrd="0" destOrd="0" presId="urn:microsoft.com/office/officeart/2005/8/layout/process4"/>
    <dgm:cxn modelId="{0C5C0A0E-974E-4C72-9523-B895BFE6B37A}" type="presParOf" srcId="{B18EF237-FEE4-4691-9D68-F13076C91435}" destId="{69367B00-8CD9-4930-A22B-806794578C90}" srcOrd="1" destOrd="0" presId="urn:microsoft.com/office/officeart/2005/8/layout/process4"/>
    <dgm:cxn modelId="{1C7A3375-9255-49FA-85AD-D31DB0D11885}" type="presParOf" srcId="{B18EF237-FEE4-4691-9D68-F13076C91435}" destId="{7C42E6E1-6E37-457F-BB75-5B174DEA26B2}" srcOrd="2" destOrd="0" presId="urn:microsoft.com/office/officeart/2005/8/layout/process4"/>
    <dgm:cxn modelId="{B77241E6-8462-4CA8-832B-65134E4E7CF2}" type="presParOf" srcId="{7C42E6E1-6E37-457F-BB75-5B174DEA26B2}" destId="{66942AC7-71FD-49F6-955E-9112539D4F20}" srcOrd="0" destOrd="0" presId="urn:microsoft.com/office/officeart/2005/8/layout/process4"/>
    <dgm:cxn modelId="{E65FC105-C7F7-49EE-BDF1-32F37FCF26F2}" type="presParOf" srcId="{7C42E6E1-6E37-457F-BB75-5B174DEA26B2}" destId="{98D048DD-70AF-49E3-832E-369191B0E6AA}" srcOrd="1" destOrd="0" presId="urn:microsoft.com/office/officeart/2005/8/layout/process4"/>
    <dgm:cxn modelId="{10935799-2097-4528-84C7-6C804686EF76}" type="presParOf" srcId="{7C42E6E1-6E37-457F-BB75-5B174DEA26B2}" destId="{18058CFE-73C3-46BC-B00E-3987587B1F85}" srcOrd="2" destOrd="0" presId="urn:microsoft.com/office/officeart/2005/8/layout/process4"/>
    <dgm:cxn modelId="{6EDD64E3-27EC-43F1-A3DB-8A3DB3566154}" type="presParOf" srcId="{F02BBBDE-E19B-4DAB-92EE-3C8175308EE9}" destId="{8201EBF6-F9BF-429B-8D63-F75498FCB9B4}" srcOrd="3" destOrd="0" presId="urn:microsoft.com/office/officeart/2005/8/layout/process4"/>
    <dgm:cxn modelId="{2EF63CB2-A71F-4720-BD00-22E4EE6EFF96}" type="presParOf" srcId="{F02BBBDE-E19B-4DAB-92EE-3C8175308EE9}" destId="{B9EF000C-0901-4CFF-ACED-E97D2823567A}" srcOrd="4" destOrd="0" presId="urn:microsoft.com/office/officeart/2005/8/layout/process4"/>
    <dgm:cxn modelId="{45B67722-8F21-4F35-9056-4E34460B2B51}" type="presParOf" srcId="{B9EF000C-0901-4CFF-ACED-E97D2823567A}" destId="{063CF8F6-CC78-4366-B63E-046F7CEA6E8F}" srcOrd="0" destOrd="0" presId="urn:microsoft.com/office/officeart/2005/8/layout/process4"/>
    <dgm:cxn modelId="{62D7E0EC-0BCA-4289-8FCF-015FD3F7E154}" type="presParOf" srcId="{B9EF000C-0901-4CFF-ACED-E97D2823567A}" destId="{745D9E37-F5D4-4222-9E10-DDF1EBA720FB}" srcOrd="1" destOrd="0" presId="urn:microsoft.com/office/officeart/2005/8/layout/process4"/>
    <dgm:cxn modelId="{64DE26B9-54CC-4BF1-84CE-6CC1F8ED5D9E}" type="presParOf" srcId="{B9EF000C-0901-4CFF-ACED-E97D2823567A}" destId="{1A7CED69-EF1D-43FD-ACD9-772CE63260FF}" srcOrd="2" destOrd="0" presId="urn:microsoft.com/office/officeart/2005/8/layout/process4"/>
    <dgm:cxn modelId="{0E00D613-CEC5-48A7-A146-70D6B64F11A8}" type="presParOf" srcId="{1A7CED69-EF1D-43FD-ACD9-772CE63260FF}" destId="{0E8F1D4F-A651-46DB-AC37-1B2E77B7AFFB}" srcOrd="0" destOrd="0" presId="urn:microsoft.com/office/officeart/2005/8/layout/process4"/>
    <dgm:cxn modelId="{0B5AF7F0-ED96-4A37-84D5-BCFCC8475E2A}" type="presParOf" srcId="{1A7CED69-EF1D-43FD-ACD9-772CE63260FF}" destId="{F57CB0C3-BDF0-4999-816C-A6A6DDC48296}" srcOrd="1" destOrd="0" presId="urn:microsoft.com/office/officeart/2005/8/layout/process4"/>
    <dgm:cxn modelId="{B35ACBBC-9FB2-4E78-99D4-CD8B5615B1F9}" type="presParOf" srcId="{1A7CED69-EF1D-43FD-ACD9-772CE63260FF}" destId="{B0B87C8C-9C67-420D-BC49-AEF41E9C5BBA}" srcOrd="2" destOrd="0" presId="urn:microsoft.com/office/officeart/2005/8/layout/process4"/>
    <dgm:cxn modelId="{4FB05687-9C17-4802-A05D-B6F015D9C71E}" type="presParOf" srcId="{F02BBBDE-E19B-4DAB-92EE-3C8175308EE9}" destId="{B1F8A9D6-B39E-4E9C-A294-72C882E30074}" srcOrd="5" destOrd="0" presId="urn:microsoft.com/office/officeart/2005/8/layout/process4"/>
    <dgm:cxn modelId="{29BD4B54-B7BA-45EA-956D-CEF9E972ADEE}" type="presParOf" srcId="{F02BBBDE-E19B-4DAB-92EE-3C8175308EE9}" destId="{EFADDF3D-A46F-467B-BB35-9670EA89D25B}" srcOrd="6" destOrd="0" presId="urn:microsoft.com/office/officeart/2005/8/layout/process4"/>
    <dgm:cxn modelId="{0A9403BA-0F3B-4238-BB91-441D91265525}" type="presParOf" srcId="{EFADDF3D-A46F-467B-BB35-9670EA89D25B}" destId="{A78FFD7B-3AE4-40AD-88F4-2F204AC8D50F}" srcOrd="0" destOrd="0" presId="urn:microsoft.com/office/officeart/2005/8/layout/process4"/>
    <dgm:cxn modelId="{7D51AAF8-E3F0-4A0B-9BB5-163DBDC6AE2E}" type="presParOf" srcId="{EFADDF3D-A46F-467B-BB35-9670EA89D25B}" destId="{8EEB7E9C-F0A1-4EC3-B5E9-0F486E4A3BC5}" srcOrd="1" destOrd="0" presId="urn:microsoft.com/office/officeart/2005/8/layout/process4"/>
    <dgm:cxn modelId="{4436C205-8761-4E17-A7D4-A10E9E6F3FA3}" type="presParOf" srcId="{EFADDF3D-A46F-467B-BB35-9670EA89D25B}" destId="{79A76EBB-8C07-434C-9581-2E9F7FF8F31C}" srcOrd="2" destOrd="0" presId="urn:microsoft.com/office/officeart/2005/8/layout/process4"/>
    <dgm:cxn modelId="{A868D7FC-6319-417D-8536-869854B2D093}" type="presParOf" srcId="{79A76EBB-8C07-434C-9581-2E9F7FF8F31C}" destId="{34331380-B183-47B7-AD79-3C486852BB1D}" srcOrd="0" destOrd="0" presId="urn:microsoft.com/office/officeart/2005/8/layout/process4"/>
    <dgm:cxn modelId="{CC0A81E3-6250-46DE-85CF-EBE1DBAB6D7C}" type="presParOf" srcId="{79A76EBB-8C07-434C-9581-2E9F7FF8F31C}" destId="{901F7272-B381-4BFE-8625-8F46736BC6F6}" srcOrd="1" destOrd="0" presId="urn:microsoft.com/office/officeart/2005/8/layout/process4"/>
    <dgm:cxn modelId="{FDB47121-BF69-4269-9924-A126C05767F0}" type="presParOf" srcId="{79A76EBB-8C07-434C-9581-2E9F7FF8F31C}" destId="{ACF72ECD-C2EA-4DD8-A10E-5D11CA7CAE62}" srcOrd="2" destOrd="0" presId="urn:microsoft.com/office/officeart/2005/8/layout/process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4D417B-1C0F-46E7-9329-811F635E5129}">
      <dsp:nvSpPr>
        <dsp:cNvPr id="0" name=""/>
        <dsp:cNvSpPr/>
      </dsp:nvSpPr>
      <dsp:spPr>
        <a:xfrm>
          <a:off x="0" y="2628667"/>
          <a:ext cx="5490210" cy="57508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mbria"/>
              <a:ea typeface="+mn-ea"/>
              <a:cs typeface="+mn-cs"/>
            </a:rPr>
            <a:t>4</a:t>
          </a:r>
          <a:r>
            <a:rPr lang="en-US" sz="700" kern="1200" baseline="30000">
              <a:solidFill>
                <a:sysClr val="window" lastClr="FFFFFF"/>
              </a:solidFill>
              <a:latin typeface="Cambria"/>
              <a:ea typeface="+mn-ea"/>
              <a:cs typeface="+mn-cs"/>
            </a:rPr>
            <a:t>th</a:t>
          </a:r>
          <a:r>
            <a:rPr lang="en-US" sz="700" kern="1200">
              <a:solidFill>
                <a:sysClr val="window" lastClr="FFFFFF"/>
              </a:solidFill>
              <a:latin typeface="Cambria"/>
              <a:ea typeface="+mn-ea"/>
              <a:cs typeface="+mn-cs"/>
            </a:rPr>
            <a:t> Year, 2</a:t>
          </a:r>
          <a:r>
            <a:rPr lang="en-US" sz="700" kern="1200" baseline="30000">
              <a:solidFill>
                <a:sysClr val="window" lastClr="FFFFFF"/>
              </a:solidFill>
              <a:latin typeface="Cambria"/>
              <a:ea typeface="+mn-ea"/>
              <a:cs typeface="+mn-cs"/>
            </a:rPr>
            <a:t>nd</a:t>
          </a:r>
          <a:r>
            <a:rPr lang="en-US" sz="700" kern="1200">
              <a:solidFill>
                <a:sysClr val="window" lastClr="FFFFFF"/>
              </a:solidFill>
              <a:latin typeface="Cambria"/>
              <a:ea typeface="+mn-ea"/>
              <a:cs typeface="+mn-cs"/>
            </a:rPr>
            <a:t> Semester</a:t>
          </a:r>
        </a:p>
      </dsp:txBody>
      <dsp:txXfrm>
        <a:off x="0" y="2628667"/>
        <a:ext cx="5490210" cy="310547"/>
      </dsp:txXfrm>
    </dsp:sp>
    <dsp:sp modelId="{47FAE0A3-B900-45B8-895D-C59D20D41733}">
      <dsp:nvSpPr>
        <dsp:cNvPr id="0" name=""/>
        <dsp:cNvSpPr/>
      </dsp:nvSpPr>
      <dsp:spPr>
        <a:xfrm>
          <a:off x="2680" y="2927713"/>
          <a:ext cx="1828282" cy="26454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20320" rIns="113792" bIns="2032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hueOff val="0"/>
                  <a:satOff val="0"/>
                  <a:lumOff val="0"/>
                  <a:alphaOff val="0"/>
                </a:sysClr>
              </a:solidFill>
              <a:latin typeface="Cambria"/>
              <a:ea typeface="+mn-ea"/>
              <a:cs typeface="+mn-cs"/>
            </a:rPr>
            <a:t>EET 4202</a:t>
          </a:r>
        </a:p>
      </dsp:txBody>
      <dsp:txXfrm>
        <a:off x="2680" y="2927713"/>
        <a:ext cx="1828282" cy="264540"/>
      </dsp:txXfrm>
    </dsp:sp>
    <dsp:sp modelId="{EBFD4B14-62B0-441C-80D6-2D062D1151C7}">
      <dsp:nvSpPr>
        <dsp:cNvPr id="0" name=""/>
        <dsp:cNvSpPr/>
      </dsp:nvSpPr>
      <dsp:spPr>
        <a:xfrm>
          <a:off x="1830963" y="2927713"/>
          <a:ext cx="1828282" cy="26454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20320" rIns="113792" bIns="2032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hueOff val="0"/>
                  <a:satOff val="0"/>
                  <a:lumOff val="0"/>
                  <a:alphaOff val="0"/>
                </a:sysClr>
              </a:solidFill>
              <a:latin typeface="Cambria"/>
              <a:ea typeface="+mn-ea"/>
              <a:cs typeface="+mn-cs"/>
            </a:rPr>
            <a:t>EET 4212</a:t>
          </a:r>
        </a:p>
      </dsp:txBody>
      <dsp:txXfrm>
        <a:off x="1830963" y="2927713"/>
        <a:ext cx="1828282" cy="264540"/>
      </dsp:txXfrm>
    </dsp:sp>
    <dsp:sp modelId="{E0D57761-59FB-4FCA-A526-D1EC4EADD8B5}">
      <dsp:nvSpPr>
        <dsp:cNvPr id="0" name=""/>
        <dsp:cNvSpPr/>
      </dsp:nvSpPr>
      <dsp:spPr>
        <a:xfrm>
          <a:off x="3659246" y="2927713"/>
          <a:ext cx="1828282" cy="26454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20320" rIns="113792" bIns="2032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hueOff val="0"/>
                  <a:satOff val="0"/>
                  <a:lumOff val="0"/>
                  <a:alphaOff val="0"/>
                </a:sysClr>
              </a:solidFill>
              <a:latin typeface="Cambria"/>
              <a:ea typeface="+mn-ea"/>
              <a:cs typeface="+mn-cs"/>
            </a:rPr>
            <a:t>Technical Elective</a:t>
          </a:r>
        </a:p>
      </dsp:txBody>
      <dsp:txXfrm>
        <a:off x="3659246" y="2927713"/>
        <a:ext cx="1828282" cy="264540"/>
      </dsp:txXfrm>
    </dsp:sp>
    <dsp:sp modelId="{69367B00-8CD9-4930-A22B-806794578C90}">
      <dsp:nvSpPr>
        <dsp:cNvPr id="0" name=""/>
        <dsp:cNvSpPr/>
      </dsp:nvSpPr>
      <dsp:spPr>
        <a:xfrm rot="10800000">
          <a:off x="0" y="1752808"/>
          <a:ext cx="5490210" cy="884485"/>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mbria"/>
              <a:ea typeface="+mn-ea"/>
              <a:cs typeface="+mn-cs"/>
            </a:rPr>
            <a:t>4</a:t>
          </a:r>
          <a:r>
            <a:rPr lang="en-US" sz="700" kern="1200" baseline="30000">
              <a:solidFill>
                <a:sysClr val="window" lastClr="FFFFFF"/>
              </a:solidFill>
              <a:latin typeface="Cambria"/>
              <a:ea typeface="+mn-ea"/>
              <a:cs typeface="+mn-cs"/>
            </a:rPr>
            <a:t>th</a:t>
          </a:r>
          <a:r>
            <a:rPr lang="en-US" sz="700" kern="1200">
              <a:solidFill>
                <a:sysClr val="window" lastClr="FFFFFF"/>
              </a:solidFill>
              <a:latin typeface="Cambria"/>
              <a:ea typeface="+mn-ea"/>
              <a:cs typeface="+mn-cs"/>
            </a:rPr>
            <a:t> Year, 1</a:t>
          </a:r>
          <a:r>
            <a:rPr lang="en-US" sz="700" kern="1200" baseline="30000">
              <a:solidFill>
                <a:sysClr val="window" lastClr="FFFFFF"/>
              </a:solidFill>
              <a:latin typeface="Cambria"/>
              <a:ea typeface="+mn-ea"/>
              <a:cs typeface="+mn-cs"/>
            </a:rPr>
            <a:t>st</a:t>
          </a:r>
          <a:r>
            <a:rPr lang="en-US" sz="700" kern="1200">
              <a:solidFill>
                <a:sysClr val="window" lastClr="FFFFFF"/>
              </a:solidFill>
              <a:latin typeface="Cambria"/>
              <a:ea typeface="+mn-ea"/>
              <a:cs typeface="+mn-cs"/>
            </a:rPr>
            <a:t> Semester</a:t>
          </a:r>
        </a:p>
      </dsp:txBody>
      <dsp:txXfrm rot="-10800000">
        <a:off x="0" y="1861538"/>
        <a:ext cx="5490210" cy="201724"/>
      </dsp:txXfrm>
    </dsp:sp>
    <dsp:sp modelId="{66942AC7-71FD-49F6-955E-9112539D4F20}">
      <dsp:nvSpPr>
        <dsp:cNvPr id="0" name=""/>
        <dsp:cNvSpPr/>
      </dsp:nvSpPr>
      <dsp:spPr>
        <a:xfrm>
          <a:off x="2680" y="2063262"/>
          <a:ext cx="1828282" cy="264461"/>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20320" rIns="113792" bIns="2032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hueOff val="0"/>
                  <a:satOff val="0"/>
                  <a:lumOff val="0"/>
                  <a:alphaOff val="0"/>
                </a:sysClr>
              </a:solidFill>
              <a:latin typeface="Cambria"/>
              <a:ea typeface="+mn-ea"/>
              <a:cs typeface="+mn-cs"/>
            </a:rPr>
            <a:t>EET 4102</a:t>
          </a:r>
        </a:p>
      </dsp:txBody>
      <dsp:txXfrm>
        <a:off x="2680" y="2063262"/>
        <a:ext cx="1828282" cy="264461"/>
      </dsp:txXfrm>
    </dsp:sp>
    <dsp:sp modelId="{98D048DD-70AF-49E3-832E-369191B0E6AA}">
      <dsp:nvSpPr>
        <dsp:cNvPr id="0" name=""/>
        <dsp:cNvSpPr/>
      </dsp:nvSpPr>
      <dsp:spPr>
        <a:xfrm>
          <a:off x="1830963" y="2063262"/>
          <a:ext cx="1828282" cy="264461"/>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20320" rIns="113792" bIns="2032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hueOff val="0"/>
                  <a:satOff val="0"/>
                  <a:lumOff val="0"/>
                  <a:alphaOff val="0"/>
                </a:sysClr>
              </a:solidFill>
              <a:latin typeface="Cambria"/>
              <a:ea typeface="+mn-ea"/>
              <a:cs typeface="+mn-cs"/>
            </a:rPr>
            <a:t>EET 4112</a:t>
          </a:r>
        </a:p>
      </dsp:txBody>
      <dsp:txXfrm>
        <a:off x="1830963" y="2063262"/>
        <a:ext cx="1828282" cy="264461"/>
      </dsp:txXfrm>
    </dsp:sp>
    <dsp:sp modelId="{18058CFE-73C3-46BC-B00E-3987587B1F85}">
      <dsp:nvSpPr>
        <dsp:cNvPr id="0" name=""/>
        <dsp:cNvSpPr/>
      </dsp:nvSpPr>
      <dsp:spPr>
        <a:xfrm>
          <a:off x="3659246" y="2063262"/>
          <a:ext cx="1828282" cy="264461"/>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20320" rIns="113792" bIns="2032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hueOff val="0"/>
                  <a:satOff val="0"/>
                  <a:lumOff val="0"/>
                  <a:alphaOff val="0"/>
                </a:sysClr>
              </a:solidFill>
              <a:latin typeface="Cambria"/>
              <a:ea typeface="+mn-ea"/>
              <a:cs typeface="+mn-cs"/>
            </a:rPr>
            <a:t>Technical Elective</a:t>
          </a:r>
        </a:p>
      </dsp:txBody>
      <dsp:txXfrm>
        <a:off x="3659246" y="2063262"/>
        <a:ext cx="1828282" cy="264461"/>
      </dsp:txXfrm>
    </dsp:sp>
    <dsp:sp modelId="{745D9E37-F5D4-4222-9E10-DDF1EBA720FB}">
      <dsp:nvSpPr>
        <dsp:cNvPr id="0" name=""/>
        <dsp:cNvSpPr/>
      </dsp:nvSpPr>
      <dsp:spPr>
        <a:xfrm rot="10800000">
          <a:off x="0" y="876948"/>
          <a:ext cx="5490210" cy="884485"/>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mbria"/>
              <a:ea typeface="+mn-ea"/>
              <a:cs typeface="+mn-cs"/>
            </a:rPr>
            <a:t>3</a:t>
          </a:r>
          <a:r>
            <a:rPr lang="en-US" sz="700" kern="1200" baseline="30000">
              <a:solidFill>
                <a:sysClr val="window" lastClr="FFFFFF"/>
              </a:solidFill>
              <a:latin typeface="Cambria"/>
              <a:ea typeface="+mn-ea"/>
              <a:cs typeface="+mn-cs"/>
            </a:rPr>
            <a:t>rd</a:t>
          </a:r>
          <a:r>
            <a:rPr lang="en-US" sz="700" kern="1200">
              <a:solidFill>
                <a:sysClr val="window" lastClr="FFFFFF"/>
              </a:solidFill>
              <a:latin typeface="Cambria"/>
              <a:ea typeface="+mn-ea"/>
              <a:cs typeface="+mn-cs"/>
            </a:rPr>
            <a:t> Year, 2</a:t>
          </a:r>
          <a:r>
            <a:rPr lang="en-US" sz="700" kern="1200" baseline="30000">
              <a:solidFill>
                <a:sysClr val="window" lastClr="FFFFFF"/>
              </a:solidFill>
              <a:latin typeface="Cambria"/>
              <a:ea typeface="+mn-ea"/>
              <a:cs typeface="+mn-cs"/>
            </a:rPr>
            <a:t>nd</a:t>
          </a:r>
          <a:r>
            <a:rPr lang="en-US" sz="700" kern="1200">
              <a:solidFill>
                <a:sysClr val="window" lastClr="FFFFFF"/>
              </a:solidFill>
              <a:latin typeface="Cambria"/>
              <a:ea typeface="+mn-ea"/>
              <a:cs typeface="+mn-cs"/>
            </a:rPr>
            <a:t> Semester</a:t>
          </a:r>
        </a:p>
      </dsp:txBody>
      <dsp:txXfrm rot="-10800000">
        <a:off x="0" y="985678"/>
        <a:ext cx="5490210" cy="201724"/>
      </dsp:txXfrm>
    </dsp:sp>
    <dsp:sp modelId="{0E8F1D4F-A651-46DB-AC37-1B2E77B7AFFB}">
      <dsp:nvSpPr>
        <dsp:cNvPr id="0" name=""/>
        <dsp:cNvSpPr/>
      </dsp:nvSpPr>
      <dsp:spPr>
        <a:xfrm>
          <a:off x="2680" y="1187403"/>
          <a:ext cx="1828282" cy="264461"/>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20320" rIns="113792" bIns="2032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hueOff val="0"/>
                  <a:satOff val="0"/>
                  <a:lumOff val="0"/>
                  <a:alphaOff val="0"/>
                </a:sysClr>
              </a:solidFill>
              <a:latin typeface="Cambria"/>
              <a:ea typeface="+mn-ea"/>
              <a:cs typeface="+mn-cs"/>
            </a:rPr>
            <a:t>EET 3202</a:t>
          </a:r>
        </a:p>
      </dsp:txBody>
      <dsp:txXfrm>
        <a:off x="2680" y="1187403"/>
        <a:ext cx="1828282" cy="264461"/>
      </dsp:txXfrm>
    </dsp:sp>
    <dsp:sp modelId="{F57CB0C3-BDF0-4999-816C-A6A6DDC48296}">
      <dsp:nvSpPr>
        <dsp:cNvPr id="0" name=""/>
        <dsp:cNvSpPr/>
      </dsp:nvSpPr>
      <dsp:spPr>
        <a:xfrm>
          <a:off x="1830963" y="1187403"/>
          <a:ext cx="1828282" cy="264461"/>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20320" rIns="113792" bIns="2032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hueOff val="0"/>
                  <a:satOff val="0"/>
                  <a:lumOff val="0"/>
                  <a:alphaOff val="0"/>
                </a:sysClr>
              </a:solidFill>
              <a:latin typeface="Cambria"/>
              <a:ea typeface="+mn-ea"/>
              <a:cs typeface="+mn-cs"/>
            </a:rPr>
            <a:t>EET 3212</a:t>
          </a:r>
        </a:p>
      </dsp:txBody>
      <dsp:txXfrm>
        <a:off x="1830963" y="1187403"/>
        <a:ext cx="1828282" cy="264461"/>
      </dsp:txXfrm>
    </dsp:sp>
    <dsp:sp modelId="{B0B87C8C-9C67-420D-BC49-AEF41E9C5BBA}">
      <dsp:nvSpPr>
        <dsp:cNvPr id="0" name=""/>
        <dsp:cNvSpPr/>
      </dsp:nvSpPr>
      <dsp:spPr>
        <a:xfrm>
          <a:off x="3659246" y="1187403"/>
          <a:ext cx="1828282" cy="264461"/>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20320" rIns="113792" bIns="2032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hueOff val="0"/>
                  <a:satOff val="0"/>
                  <a:lumOff val="0"/>
                  <a:alphaOff val="0"/>
                </a:sysClr>
              </a:solidFill>
              <a:latin typeface="Cambria"/>
              <a:ea typeface="+mn-ea"/>
              <a:cs typeface="+mn-cs"/>
            </a:rPr>
            <a:t>EET 3222</a:t>
          </a:r>
        </a:p>
      </dsp:txBody>
      <dsp:txXfrm>
        <a:off x="3659246" y="1187403"/>
        <a:ext cx="1828282" cy="264461"/>
      </dsp:txXfrm>
    </dsp:sp>
    <dsp:sp modelId="{8EEB7E9C-F0A1-4EC3-B5E9-0F486E4A3BC5}">
      <dsp:nvSpPr>
        <dsp:cNvPr id="0" name=""/>
        <dsp:cNvSpPr/>
      </dsp:nvSpPr>
      <dsp:spPr>
        <a:xfrm rot="10800000">
          <a:off x="0" y="1089"/>
          <a:ext cx="5490210" cy="884485"/>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mbria"/>
              <a:ea typeface="+mn-ea"/>
              <a:cs typeface="+mn-cs"/>
            </a:rPr>
            <a:t>3</a:t>
          </a:r>
          <a:r>
            <a:rPr lang="en-US" sz="700" kern="1200" baseline="30000">
              <a:solidFill>
                <a:sysClr val="window" lastClr="FFFFFF"/>
              </a:solidFill>
              <a:latin typeface="Cambria"/>
              <a:ea typeface="+mn-ea"/>
              <a:cs typeface="+mn-cs"/>
            </a:rPr>
            <a:t>rd</a:t>
          </a:r>
          <a:r>
            <a:rPr lang="en-US" sz="700" kern="1200">
              <a:solidFill>
                <a:sysClr val="window" lastClr="FFFFFF"/>
              </a:solidFill>
              <a:latin typeface="Cambria"/>
              <a:ea typeface="+mn-ea"/>
              <a:cs typeface="+mn-cs"/>
            </a:rPr>
            <a:t> Year, 1</a:t>
          </a:r>
          <a:r>
            <a:rPr lang="en-US" sz="700" kern="1200" baseline="30000">
              <a:solidFill>
                <a:sysClr val="window" lastClr="FFFFFF"/>
              </a:solidFill>
              <a:latin typeface="Cambria"/>
              <a:ea typeface="+mn-ea"/>
              <a:cs typeface="+mn-cs"/>
            </a:rPr>
            <a:t>st</a:t>
          </a:r>
          <a:r>
            <a:rPr lang="en-US" sz="700" kern="1200">
              <a:solidFill>
                <a:sysClr val="window" lastClr="FFFFFF"/>
              </a:solidFill>
              <a:latin typeface="Cambria"/>
              <a:ea typeface="+mn-ea"/>
              <a:cs typeface="+mn-cs"/>
            </a:rPr>
            <a:t> Semester</a:t>
          </a:r>
        </a:p>
      </dsp:txBody>
      <dsp:txXfrm rot="-10800000">
        <a:off x="0" y="109819"/>
        <a:ext cx="5490210" cy="201724"/>
      </dsp:txXfrm>
    </dsp:sp>
    <dsp:sp modelId="{34331380-B183-47B7-AD79-3C486852BB1D}">
      <dsp:nvSpPr>
        <dsp:cNvPr id="0" name=""/>
        <dsp:cNvSpPr/>
      </dsp:nvSpPr>
      <dsp:spPr>
        <a:xfrm>
          <a:off x="2680" y="311543"/>
          <a:ext cx="1828282" cy="264461"/>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20320" rIns="113792" bIns="2032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hueOff val="0"/>
                  <a:satOff val="0"/>
                  <a:lumOff val="0"/>
                  <a:alphaOff val="0"/>
                </a:sysClr>
              </a:solidFill>
              <a:latin typeface="Cambria"/>
              <a:ea typeface="+mn-ea"/>
              <a:cs typeface="+mn-cs"/>
            </a:rPr>
            <a:t>EET 3102</a:t>
          </a:r>
        </a:p>
      </dsp:txBody>
      <dsp:txXfrm>
        <a:off x="2680" y="311543"/>
        <a:ext cx="1828282" cy="264461"/>
      </dsp:txXfrm>
    </dsp:sp>
    <dsp:sp modelId="{901F7272-B381-4BFE-8625-8F46736BC6F6}">
      <dsp:nvSpPr>
        <dsp:cNvPr id="0" name=""/>
        <dsp:cNvSpPr/>
      </dsp:nvSpPr>
      <dsp:spPr>
        <a:xfrm>
          <a:off x="1830963" y="311543"/>
          <a:ext cx="1828282" cy="264461"/>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20320" rIns="113792" bIns="2032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hueOff val="0"/>
                  <a:satOff val="0"/>
                  <a:lumOff val="0"/>
                  <a:alphaOff val="0"/>
                </a:sysClr>
              </a:solidFill>
              <a:latin typeface="Cambria"/>
              <a:ea typeface="+mn-ea"/>
              <a:cs typeface="+mn-cs"/>
            </a:rPr>
            <a:t>EET 3112</a:t>
          </a:r>
        </a:p>
      </dsp:txBody>
      <dsp:txXfrm>
        <a:off x="1830963" y="311543"/>
        <a:ext cx="1828282" cy="264461"/>
      </dsp:txXfrm>
    </dsp:sp>
    <dsp:sp modelId="{ACF72ECD-C2EA-4DD8-A10E-5D11CA7CAE62}">
      <dsp:nvSpPr>
        <dsp:cNvPr id="0" name=""/>
        <dsp:cNvSpPr/>
      </dsp:nvSpPr>
      <dsp:spPr>
        <a:xfrm>
          <a:off x="3659246" y="311543"/>
          <a:ext cx="1828282" cy="264461"/>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20320" rIns="113792" bIns="2032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hueOff val="0"/>
                  <a:satOff val="0"/>
                  <a:lumOff val="0"/>
                  <a:alphaOff val="0"/>
                </a:sysClr>
              </a:solidFill>
              <a:latin typeface="Cambria"/>
              <a:ea typeface="+mn-ea"/>
              <a:cs typeface="+mn-cs"/>
            </a:rPr>
            <a:t>EET 3122 </a:t>
          </a:r>
        </a:p>
      </dsp:txBody>
      <dsp:txXfrm>
        <a:off x="3659246" y="311543"/>
        <a:ext cx="1828282" cy="26446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8A8A8-F98B-417F-B52F-4752D7E28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7185</Words>
  <Characters>40955</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CUNY</Company>
  <LinksUpToDate>false</LinksUpToDate>
  <CharactersWithSpaces>48044</CharactersWithSpaces>
  <SharedDoc>false</SharedDoc>
  <HLinks>
    <vt:vector size="24" baseType="variant">
      <vt:variant>
        <vt:i4>7798883</vt:i4>
      </vt:variant>
      <vt:variant>
        <vt:i4>3</vt:i4>
      </vt:variant>
      <vt:variant>
        <vt:i4>0</vt:i4>
      </vt:variant>
      <vt:variant>
        <vt:i4>5</vt:i4>
      </vt:variant>
      <vt:variant>
        <vt:lpwstr>http://www.300jaystreet.com/college-council/resources/2010/04/2013-10-09-Chancellor_Report_Quick_Reference_Guide.doc</vt:lpwstr>
      </vt:variant>
      <vt:variant>
        <vt:lpwstr/>
      </vt:variant>
      <vt:variant>
        <vt:i4>7</vt:i4>
      </vt:variant>
      <vt:variant>
        <vt:i4>0</vt:i4>
      </vt:variant>
      <vt:variant>
        <vt:i4>0</vt:i4>
      </vt:variant>
      <vt:variant>
        <vt:i4>5</vt:i4>
      </vt:variant>
      <vt:variant>
        <vt:lpwstr>http://www.300jaystreet.com/college-council/resources/2010/04/2013-10-09-Proposal_Classification_Chart.docx</vt:lpwstr>
      </vt:variant>
      <vt:variant>
        <vt:lpwstr/>
      </vt:variant>
      <vt:variant>
        <vt:i4>4784214</vt:i4>
      </vt:variant>
      <vt:variant>
        <vt:i4>3</vt:i4>
      </vt:variant>
      <vt:variant>
        <vt:i4>0</vt:i4>
      </vt:variant>
      <vt:variant>
        <vt:i4>5</vt:i4>
      </vt:variant>
      <vt:variant>
        <vt:lpwstr/>
      </vt:variant>
      <vt:variant>
        <vt:lpwstr>_Appendix_B</vt:lpwstr>
      </vt:variant>
      <vt:variant>
        <vt:i4>4784214</vt:i4>
      </vt:variant>
      <vt:variant>
        <vt:i4>0</vt:i4>
      </vt:variant>
      <vt:variant>
        <vt:i4>0</vt:i4>
      </vt:variant>
      <vt:variant>
        <vt:i4>5</vt:i4>
      </vt:variant>
      <vt:variant>
        <vt:lpwstr/>
      </vt:variant>
      <vt:variant>
        <vt:lpwstr>_Appendix_A</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smith</dc:creator>
  <cp:lastModifiedBy>Viviana Vladutescu</cp:lastModifiedBy>
  <cp:revision>2</cp:revision>
  <cp:lastPrinted>2013-09-26T19:30:00Z</cp:lastPrinted>
  <dcterms:created xsi:type="dcterms:W3CDTF">2015-04-21T04:30:00Z</dcterms:created>
  <dcterms:modified xsi:type="dcterms:W3CDTF">2015-04-21T04:30:00Z</dcterms:modified>
</cp:coreProperties>
</file>