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921" w:rsidRPr="00E54921" w:rsidRDefault="00E54921" w:rsidP="00E54921">
      <w:pPr>
        <w:spacing w:after="0" w:line="240" w:lineRule="auto"/>
        <w:contextualSpacing/>
        <w:rPr>
          <w:rFonts w:ascii="Garamond" w:eastAsia="Times New Roman" w:hAnsi="Garamond" w:cs="Times New Roman"/>
          <w:b/>
          <w:i/>
          <w:spacing w:val="-10"/>
          <w:sz w:val="40"/>
          <w:szCs w:val="40"/>
        </w:rPr>
      </w:pPr>
      <w:r w:rsidRPr="00E54921">
        <w:rPr>
          <w:rFonts w:ascii="Garamond" w:eastAsia="Times New Roman" w:hAnsi="Garamond" w:cs="Times New Roman"/>
          <w:b/>
          <w:i/>
          <w:spacing w:val="-10"/>
          <w:sz w:val="40"/>
          <w:szCs w:val="40"/>
        </w:rPr>
        <w:t>Buenaventura Nunez</w:t>
      </w:r>
    </w:p>
    <w:p w:rsidR="00E54921" w:rsidRPr="00E54921" w:rsidRDefault="00E54921" w:rsidP="00E54921">
      <w:pPr>
        <w:rPr>
          <w:rFonts w:ascii="Garamond" w:eastAsia="Times New Roman" w:hAnsi="Garamond" w:cs="Times New Roman"/>
          <w:sz w:val="40"/>
          <w:szCs w:val="40"/>
        </w:rPr>
      </w:pPr>
    </w:p>
    <w:p w:rsidR="00E54921" w:rsidRPr="00E54921" w:rsidRDefault="00E54921" w:rsidP="00E54921">
      <w:pPr>
        <w:rPr>
          <w:rFonts w:ascii="Garamond" w:eastAsia="Times New Roman" w:hAnsi="Garamond" w:cs="Times New Roman"/>
          <w:sz w:val="32"/>
          <w:szCs w:val="32"/>
        </w:rPr>
      </w:pPr>
      <w:r w:rsidRPr="00E54921">
        <w:rPr>
          <w:rFonts w:ascii="Garamond" w:eastAsia="Times New Roman" w:hAnsi="Garamond" w:cs="Times New Roman"/>
          <w:noProof/>
        </w:rPr>
        <mc:AlternateContent>
          <mc:Choice Requires="wps">
            <w:drawing>
              <wp:anchor distT="0" distB="0" distL="114300" distR="114300" simplePos="0" relativeHeight="251656192" behindDoc="0" locked="0" layoutInCell="1" allowOverlap="1" wp14:anchorId="7636F76F" wp14:editId="35BF5057">
                <wp:simplePos x="0" y="0"/>
                <wp:positionH relativeFrom="column">
                  <wp:posOffset>0</wp:posOffset>
                </wp:positionH>
                <wp:positionV relativeFrom="paragraph">
                  <wp:posOffset>0</wp:posOffset>
                </wp:positionV>
                <wp:extent cx="1828800" cy="182880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4921" w:rsidRPr="00E54921" w:rsidRDefault="00E54921" w:rsidP="00E54921">
                            <w:pPr>
                              <w:jc w:val="center"/>
                              <w:rPr>
                                <w:bCs/>
                                <w:i/>
                                <w:iCs/>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4921">
                              <w:rPr>
                                <w:rStyle w:val="BookTitle"/>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Easy Wine and Food pairing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36F76F" id="_x0000_t202" coordsize="21600,21600" o:spt="202" path="m,l,21600r21600,l21600,xe">
                <v:stroke joinstyle="miter"/>
                <v:path gradientshapeok="t" o:connecttype="rect"/>
              </v:shapetype>
              <v:shape id="Text Box 1" o:spid="_x0000_s1026" type="#_x0000_t202" style="position:absolute;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textbox style="mso-fit-shape-to-text:t">
                  <w:txbxContent>
                    <w:p w:rsidR="00E54921" w:rsidRPr="00E54921" w:rsidRDefault="00E54921" w:rsidP="00E54921">
                      <w:pPr>
                        <w:jc w:val="center"/>
                        <w:rPr>
                          <w:bCs/>
                          <w:i/>
                          <w:iCs/>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4921">
                        <w:rPr>
                          <w:rStyle w:val="BookTitle"/>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Easy Wine and Food pairing</w:t>
                      </w:r>
                    </w:p>
                  </w:txbxContent>
                </v:textbox>
                <w10:wrap type="square"/>
              </v:shape>
            </w:pict>
          </mc:Fallback>
        </mc:AlternateContent>
      </w:r>
      <w:r w:rsidRPr="00E54921">
        <w:rPr>
          <w:rFonts w:ascii="Garamond" w:eastAsia="Times New Roman" w:hAnsi="Garamond" w:cs="Times New Roman"/>
          <w:noProof/>
          <w:sz w:val="32"/>
          <w:szCs w:val="32"/>
        </w:rPr>
        <w:drawing>
          <wp:anchor distT="0" distB="0" distL="114300" distR="114300" simplePos="0" relativeHeight="251659264" behindDoc="0" locked="0" layoutInCell="1" allowOverlap="1" wp14:anchorId="0779EC8E" wp14:editId="6B74B9FB">
            <wp:simplePos x="0" y="0"/>
            <wp:positionH relativeFrom="margin">
              <wp:align>left</wp:align>
            </wp:positionH>
            <wp:positionV relativeFrom="paragraph">
              <wp:posOffset>1038225</wp:posOffset>
            </wp:positionV>
            <wp:extent cx="4762500" cy="285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e-at-restaurant.jpg"/>
                    <pic:cNvPicPr/>
                  </pic:nvPicPr>
                  <pic:blipFill>
                    <a:blip r:embed="rId7">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anchor>
        </w:drawing>
      </w: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r w:rsidRPr="00E54921">
        <w:rPr>
          <w:rFonts w:ascii="Garamond" w:eastAsia="Times New Roman" w:hAnsi="Garamond" w:cs="Times New Roman"/>
          <w:noProof/>
          <w:sz w:val="32"/>
          <w:szCs w:val="32"/>
        </w:rPr>
        <w:drawing>
          <wp:anchor distT="0" distB="0" distL="114300" distR="114300" simplePos="0" relativeHeight="251662336" behindDoc="0" locked="0" layoutInCell="1" allowOverlap="1" wp14:anchorId="1E011334" wp14:editId="2A4A77F3">
            <wp:simplePos x="0" y="0"/>
            <wp:positionH relativeFrom="margin">
              <wp:posOffset>0</wp:posOffset>
            </wp:positionH>
            <wp:positionV relativeFrom="paragraph">
              <wp:posOffset>428625</wp:posOffset>
            </wp:positionV>
            <wp:extent cx="2628900" cy="2009775"/>
            <wp:effectExtent l="76200" t="76200" r="76200" b="10001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 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2009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br w:type="page"/>
      </w:r>
      <w:r w:rsidRPr="00E54921">
        <w:rPr>
          <w:rFonts w:ascii="Garamond" w:eastAsia="Times New Roman" w:hAnsi="Garamond" w:cs="Times New Roman"/>
          <w:noProof/>
          <w:sz w:val="32"/>
          <w:szCs w:val="32"/>
        </w:rPr>
        <w:drawing>
          <wp:anchor distT="0" distB="0" distL="114300" distR="114300" simplePos="0" relativeHeight="251664384" behindDoc="0" locked="0" layoutInCell="1" allowOverlap="1" wp14:anchorId="29C86EF0" wp14:editId="0954C29C">
            <wp:simplePos x="0" y="0"/>
            <wp:positionH relativeFrom="margin">
              <wp:posOffset>2819400</wp:posOffset>
            </wp:positionH>
            <wp:positionV relativeFrom="paragraph">
              <wp:posOffset>428625</wp:posOffset>
            </wp:positionV>
            <wp:extent cx="2705100" cy="2038985"/>
            <wp:effectExtent l="76200" t="76200" r="133350" b="132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Grapes.jpg"/>
                    <pic:cNvPicPr/>
                  </pic:nvPicPr>
                  <pic:blipFill>
                    <a:blip r:embed="rId9">
                      <a:extLst>
                        <a:ext uri="{28A0092B-C50C-407E-A947-70E740481C1C}">
                          <a14:useLocalDpi xmlns:a14="http://schemas.microsoft.com/office/drawing/2010/main" val="0"/>
                        </a:ext>
                      </a:extLst>
                    </a:blip>
                    <a:stretch>
                      <a:fillRect/>
                    </a:stretch>
                  </pic:blipFill>
                  <pic:spPr>
                    <a:xfrm>
                      <a:off x="0" y="0"/>
                      <a:ext cx="2705100" cy="203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5A42" w:rsidRPr="00833F5E" w:rsidRDefault="00216497" w:rsidP="00216497">
      <w:pPr>
        <w:jc w:val="center"/>
        <w:rPr>
          <w:rFonts w:ascii="Times New Roman" w:hAnsi="Times New Roman" w:cs="Times New Roman"/>
          <w:sz w:val="32"/>
          <w:szCs w:val="32"/>
        </w:rPr>
      </w:pPr>
      <w:r w:rsidRPr="00833F5E">
        <w:rPr>
          <w:rFonts w:ascii="Times New Roman" w:hAnsi="Times New Roman" w:cs="Times New Roman"/>
          <w:sz w:val="32"/>
          <w:szCs w:val="32"/>
        </w:rPr>
        <w:lastRenderedPageBreak/>
        <w:t>Table of Contents</w:t>
      </w:r>
    </w:p>
    <w:p w:rsidR="00216497" w:rsidRDefault="00216497" w:rsidP="00216497">
      <w:pPr>
        <w:jc w:val="center"/>
        <w:rPr>
          <w:rFonts w:ascii="Times New Roman" w:hAnsi="Times New Roman" w:cs="Times New Roman"/>
          <w:sz w:val="28"/>
          <w:szCs w:val="28"/>
        </w:rPr>
      </w:pPr>
    </w:p>
    <w:p w:rsidR="00216497" w:rsidRPr="00216497" w:rsidRDefault="00216497" w:rsidP="00216497">
      <w:pPr>
        <w:pStyle w:val="ListParagraph"/>
        <w:numPr>
          <w:ilvl w:val="0"/>
          <w:numId w:val="3"/>
        </w:numPr>
        <w:rPr>
          <w:rFonts w:ascii="Times New Roman" w:hAnsi="Times New Roman" w:cs="Times New Roman"/>
          <w:b/>
          <w:sz w:val="28"/>
          <w:szCs w:val="28"/>
        </w:rPr>
      </w:pPr>
      <w:r w:rsidRPr="00216497">
        <w:rPr>
          <w:rFonts w:ascii="Times New Roman" w:hAnsi="Times New Roman" w:cs="Times New Roman"/>
          <w:b/>
          <w:sz w:val="28"/>
          <w:szCs w:val="28"/>
        </w:rPr>
        <w:t>Ordering Wine With Food</w:t>
      </w:r>
      <w:r w:rsidR="00833F5E">
        <w:rPr>
          <w:rFonts w:ascii="Times New Roman" w:hAnsi="Times New Roman" w:cs="Times New Roman"/>
          <w:b/>
          <w:sz w:val="28"/>
          <w:szCs w:val="28"/>
        </w:rPr>
        <w:t>………………………………1-2</w:t>
      </w:r>
    </w:p>
    <w:p w:rsidR="00216497" w:rsidRDefault="00216497" w:rsidP="002164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How to order wine</w:t>
      </w:r>
      <w:r w:rsidR="00833F5E">
        <w:rPr>
          <w:rFonts w:ascii="Times New Roman" w:hAnsi="Times New Roman" w:cs="Times New Roman"/>
          <w:sz w:val="28"/>
          <w:szCs w:val="28"/>
        </w:rPr>
        <w:t>……………………………………...3-4</w:t>
      </w:r>
    </w:p>
    <w:p w:rsidR="00216497" w:rsidRPr="00216497" w:rsidRDefault="00216497" w:rsidP="002164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Quick easy way to taste wine</w:t>
      </w:r>
      <w:r w:rsidR="00833F5E">
        <w:rPr>
          <w:rFonts w:ascii="Times New Roman" w:hAnsi="Times New Roman" w:cs="Times New Roman"/>
          <w:sz w:val="28"/>
          <w:szCs w:val="28"/>
        </w:rPr>
        <w:t>…………………………...5-6</w:t>
      </w:r>
    </w:p>
    <w:p w:rsidR="00216497" w:rsidRPr="00216497" w:rsidRDefault="00216497" w:rsidP="00216497">
      <w:pPr>
        <w:rPr>
          <w:rFonts w:ascii="Times New Roman" w:hAnsi="Times New Roman" w:cs="Times New Roman"/>
          <w:sz w:val="28"/>
          <w:szCs w:val="28"/>
        </w:rPr>
      </w:pPr>
    </w:p>
    <w:p w:rsidR="00216497" w:rsidRPr="00216497" w:rsidRDefault="00216497" w:rsidP="00111308">
      <w:pPr>
        <w:pStyle w:val="ListParagraph"/>
        <w:numPr>
          <w:ilvl w:val="0"/>
          <w:numId w:val="3"/>
        </w:numPr>
        <w:rPr>
          <w:rFonts w:ascii="Times New Roman" w:hAnsi="Times New Roman" w:cs="Times New Roman"/>
          <w:b/>
          <w:sz w:val="28"/>
          <w:szCs w:val="28"/>
        </w:rPr>
      </w:pPr>
      <w:r w:rsidRPr="00216497">
        <w:rPr>
          <w:rFonts w:ascii="Times New Roman" w:hAnsi="Times New Roman" w:cs="Times New Roman"/>
          <w:b/>
          <w:sz w:val="28"/>
          <w:szCs w:val="28"/>
        </w:rPr>
        <w:t xml:space="preserve"> White Wines</w:t>
      </w:r>
      <w:r w:rsidR="00833F5E">
        <w:rPr>
          <w:rFonts w:ascii="Times New Roman" w:hAnsi="Times New Roman" w:cs="Times New Roman"/>
          <w:b/>
          <w:sz w:val="28"/>
          <w:szCs w:val="28"/>
        </w:rPr>
        <w:t>………………………………………</w:t>
      </w:r>
      <w:r w:rsidR="00111308">
        <w:rPr>
          <w:rFonts w:ascii="Times New Roman" w:hAnsi="Times New Roman" w:cs="Times New Roman"/>
          <w:b/>
          <w:sz w:val="28"/>
          <w:szCs w:val="28"/>
        </w:rPr>
        <w:t>……...</w:t>
      </w:r>
      <w:r w:rsidR="00CD490B">
        <w:rPr>
          <w:rFonts w:ascii="Times New Roman" w:hAnsi="Times New Roman" w:cs="Times New Roman"/>
          <w:b/>
          <w:sz w:val="28"/>
          <w:szCs w:val="28"/>
        </w:rPr>
        <w:t>5-8</w:t>
      </w:r>
    </w:p>
    <w:p w:rsidR="00216497" w:rsidRDefault="00111308" w:rsidP="00111308">
      <w:pPr>
        <w:pStyle w:val="ListParagraph"/>
        <w:numPr>
          <w:ilvl w:val="0"/>
          <w:numId w:val="5"/>
        </w:numPr>
        <w:rPr>
          <w:rFonts w:ascii="Times New Roman" w:hAnsi="Times New Roman" w:cs="Times New Roman"/>
          <w:sz w:val="28"/>
          <w:szCs w:val="28"/>
        </w:rPr>
      </w:pPr>
      <w:r w:rsidRPr="00111308">
        <w:rPr>
          <w:rFonts w:ascii="Times New Roman" w:hAnsi="Times New Roman" w:cs="Times New Roman"/>
          <w:sz w:val="28"/>
          <w:szCs w:val="28"/>
        </w:rPr>
        <w:t>Chardonnay</w:t>
      </w:r>
      <w:r w:rsidR="00CD490B">
        <w:rPr>
          <w:rFonts w:ascii="Times New Roman" w:hAnsi="Times New Roman" w:cs="Times New Roman"/>
          <w:sz w:val="28"/>
          <w:szCs w:val="28"/>
        </w:rPr>
        <w:t>…………………………………………………..5</w:t>
      </w:r>
    </w:p>
    <w:p w:rsidR="00216497" w:rsidRDefault="00111308" w:rsidP="0011130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Pinot Grigio</w:t>
      </w:r>
      <w:r w:rsidR="00CD490B">
        <w:rPr>
          <w:rFonts w:ascii="Times New Roman" w:hAnsi="Times New Roman" w:cs="Times New Roman"/>
          <w:sz w:val="28"/>
          <w:szCs w:val="28"/>
        </w:rPr>
        <w:t>……………………………………………..6</w:t>
      </w:r>
    </w:p>
    <w:p w:rsidR="00111308" w:rsidRDefault="00111308" w:rsidP="00111308">
      <w:pPr>
        <w:pStyle w:val="ListParagraph"/>
        <w:numPr>
          <w:ilvl w:val="0"/>
          <w:numId w:val="5"/>
        </w:numPr>
        <w:rPr>
          <w:rFonts w:ascii="Times New Roman" w:hAnsi="Times New Roman" w:cs="Times New Roman"/>
          <w:sz w:val="28"/>
          <w:szCs w:val="28"/>
        </w:rPr>
      </w:pPr>
      <w:r w:rsidRPr="00111308">
        <w:rPr>
          <w:rFonts w:ascii="Times New Roman" w:hAnsi="Times New Roman" w:cs="Times New Roman"/>
          <w:sz w:val="28"/>
          <w:szCs w:val="28"/>
        </w:rPr>
        <w:t>Sauvignon Blanc</w:t>
      </w:r>
      <w:r>
        <w:rPr>
          <w:rFonts w:ascii="Times New Roman" w:hAnsi="Times New Roman" w:cs="Times New Roman"/>
          <w:sz w:val="28"/>
          <w:szCs w:val="28"/>
        </w:rPr>
        <w:t>…………………………………………</w:t>
      </w:r>
      <w:r w:rsidR="00CD490B">
        <w:rPr>
          <w:rFonts w:ascii="Times New Roman" w:hAnsi="Times New Roman" w:cs="Times New Roman"/>
          <w:sz w:val="28"/>
          <w:szCs w:val="28"/>
        </w:rPr>
        <w:t>7</w:t>
      </w:r>
    </w:p>
    <w:p w:rsidR="00111308" w:rsidRDefault="00073282" w:rsidP="0011130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Riesling</w:t>
      </w:r>
      <w:r w:rsidR="00111308">
        <w:rPr>
          <w:rFonts w:ascii="Times New Roman" w:hAnsi="Times New Roman" w:cs="Times New Roman"/>
          <w:sz w:val="28"/>
          <w:szCs w:val="28"/>
        </w:rPr>
        <w:t>……………………………………………</w:t>
      </w:r>
      <w:r w:rsidR="00CD490B">
        <w:rPr>
          <w:rFonts w:ascii="Times New Roman" w:hAnsi="Times New Roman" w:cs="Times New Roman"/>
          <w:sz w:val="28"/>
          <w:szCs w:val="28"/>
        </w:rPr>
        <w:t>7</w:t>
      </w:r>
    </w:p>
    <w:p w:rsidR="00111308" w:rsidRPr="00073282" w:rsidRDefault="00111308" w:rsidP="00073282">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Sparkling Wines…………</w:t>
      </w:r>
      <w:r w:rsidR="00CD490B">
        <w:rPr>
          <w:rFonts w:ascii="Times New Roman" w:hAnsi="Times New Roman" w:cs="Times New Roman"/>
          <w:sz w:val="28"/>
          <w:szCs w:val="28"/>
        </w:rPr>
        <w:t>8</w:t>
      </w:r>
    </w:p>
    <w:p w:rsidR="00216497" w:rsidRPr="00216497" w:rsidRDefault="00216497" w:rsidP="00216497">
      <w:pPr>
        <w:rPr>
          <w:rFonts w:ascii="Times New Roman" w:hAnsi="Times New Roman" w:cs="Times New Roman"/>
          <w:sz w:val="28"/>
          <w:szCs w:val="28"/>
        </w:rPr>
      </w:pPr>
    </w:p>
    <w:p w:rsidR="00216497" w:rsidRPr="00216497" w:rsidRDefault="00216497" w:rsidP="00216497">
      <w:pPr>
        <w:pStyle w:val="ListParagraph"/>
        <w:numPr>
          <w:ilvl w:val="0"/>
          <w:numId w:val="3"/>
        </w:numPr>
        <w:rPr>
          <w:rFonts w:ascii="Times New Roman" w:hAnsi="Times New Roman" w:cs="Times New Roman"/>
          <w:b/>
          <w:sz w:val="28"/>
          <w:szCs w:val="28"/>
        </w:rPr>
      </w:pPr>
      <w:r>
        <w:rPr>
          <w:rFonts w:ascii="Times New Roman" w:hAnsi="Times New Roman" w:cs="Times New Roman"/>
          <w:b/>
          <w:sz w:val="28"/>
          <w:szCs w:val="28"/>
        </w:rPr>
        <w:t>Rose Wines</w:t>
      </w:r>
      <w:r w:rsidR="00CD490B">
        <w:rPr>
          <w:rFonts w:ascii="Times New Roman" w:hAnsi="Times New Roman" w:cs="Times New Roman"/>
          <w:b/>
          <w:sz w:val="28"/>
          <w:szCs w:val="28"/>
        </w:rPr>
        <w:t>………………………………………………….9-10</w:t>
      </w:r>
    </w:p>
    <w:p w:rsidR="00216497" w:rsidRPr="00216497" w:rsidRDefault="00111308" w:rsidP="00216497">
      <w:pPr>
        <w:pStyle w:val="ListParagraph"/>
        <w:numPr>
          <w:ilvl w:val="0"/>
          <w:numId w:val="11"/>
        </w:numPr>
        <w:rPr>
          <w:rFonts w:ascii="Times New Roman" w:hAnsi="Times New Roman" w:cs="Times New Roman"/>
          <w:b/>
          <w:sz w:val="28"/>
          <w:szCs w:val="28"/>
        </w:rPr>
      </w:pPr>
      <w:r w:rsidRPr="00111308">
        <w:rPr>
          <w:rFonts w:ascii="Times New Roman" w:hAnsi="Times New Roman" w:cs="Times New Roman"/>
          <w:sz w:val="28"/>
          <w:szCs w:val="28"/>
        </w:rPr>
        <w:t>Rosé sparkling</w:t>
      </w:r>
      <w:r w:rsidR="00CD490B">
        <w:rPr>
          <w:rFonts w:ascii="Times New Roman" w:hAnsi="Times New Roman" w:cs="Times New Roman"/>
          <w:sz w:val="28"/>
          <w:szCs w:val="28"/>
        </w:rPr>
        <w:t>……………………………………………………9</w:t>
      </w:r>
    </w:p>
    <w:p w:rsidR="00216497" w:rsidRPr="00216497" w:rsidRDefault="00111308" w:rsidP="00111308">
      <w:pPr>
        <w:pStyle w:val="ListParagraph"/>
        <w:numPr>
          <w:ilvl w:val="0"/>
          <w:numId w:val="11"/>
        </w:numPr>
        <w:rPr>
          <w:rFonts w:ascii="Times New Roman" w:hAnsi="Times New Roman" w:cs="Times New Roman"/>
          <w:b/>
          <w:sz w:val="28"/>
          <w:szCs w:val="28"/>
        </w:rPr>
      </w:pPr>
      <w:r>
        <w:rPr>
          <w:rFonts w:ascii="Times New Roman" w:hAnsi="Times New Roman" w:cs="Times New Roman"/>
          <w:sz w:val="28"/>
          <w:szCs w:val="28"/>
        </w:rPr>
        <w:t>D</w:t>
      </w:r>
      <w:r w:rsidRPr="00111308">
        <w:rPr>
          <w:rFonts w:ascii="Times New Roman" w:hAnsi="Times New Roman" w:cs="Times New Roman"/>
          <w:sz w:val="28"/>
          <w:szCs w:val="28"/>
        </w:rPr>
        <w:t>ry Rosé</w:t>
      </w:r>
      <w:r w:rsidR="00CD490B">
        <w:rPr>
          <w:rFonts w:ascii="Times New Roman" w:hAnsi="Times New Roman" w:cs="Times New Roman"/>
          <w:sz w:val="28"/>
          <w:szCs w:val="28"/>
        </w:rPr>
        <w:t>……………………………………………….10</w:t>
      </w:r>
    </w:p>
    <w:p w:rsidR="00216497" w:rsidRPr="00216497" w:rsidRDefault="00216497" w:rsidP="00216497">
      <w:pPr>
        <w:pStyle w:val="ListParagraph"/>
        <w:rPr>
          <w:rFonts w:ascii="Times New Roman" w:hAnsi="Times New Roman" w:cs="Times New Roman"/>
          <w:sz w:val="28"/>
          <w:szCs w:val="28"/>
        </w:rPr>
      </w:pPr>
    </w:p>
    <w:p w:rsidR="00216497" w:rsidRPr="00216497" w:rsidRDefault="00216497" w:rsidP="00216497">
      <w:pPr>
        <w:rPr>
          <w:rFonts w:ascii="Times New Roman" w:hAnsi="Times New Roman" w:cs="Times New Roman"/>
          <w:sz w:val="28"/>
          <w:szCs w:val="28"/>
        </w:rPr>
      </w:pPr>
    </w:p>
    <w:p w:rsidR="00216497" w:rsidRPr="00111308" w:rsidRDefault="00216497" w:rsidP="00111308">
      <w:pPr>
        <w:pStyle w:val="ListParagraph"/>
        <w:numPr>
          <w:ilvl w:val="0"/>
          <w:numId w:val="3"/>
        </w:numPr>
        <w:rPr>
          <w:rFonts w:ascii="Times New Roman" w:hAnsi="Times New Roman" w:cs="Times New Roman"/>
          <w:b/>
          <w:sz w:val="28"/>
          <w:szCs w:val="28"/>
        </w:rPr>
      </w:pPr>
      <w:r w:rsidRPr="00111308">
        <w:rPr>
          <w:rFonts w:ascii="Times New Roman" w:hAnsi="Times New Roman" w:cs="Times New Roman"/>
          <w:b/>
          <w:sz w:val="28"/>
          <w:szCs w:val="28"/>
        </w:rPr>
        <w:t xml:space="preserve"> Reds</w:t>
      </w:r>
      <w:r w:rsidR="00CD490B">
        <w:rPr>
          <w:rFonts w:ascii="Times New Roman" w:hAnsi="Times New Roman" w:cs="Times New Roman"/>
          <w:b/>
          <w:sz w:val="28"/>
          <w:szCs w:val="28"/>
        </w:rPr>
        <w:t>…………………………………………………..11-13</w:t>
      </w:r>
    </w:p>
    <w:p w:rsidR="00216497" w:rsidRPr="00111308" w:rsidRDefault="00111308" w:rsidP="00111308">
      <w:pPr>
        <w:pStyle w:val="ListParagraph"/>
        <w:numPr>
          <w:ilvl w:val="0"/>
          <w:numId w:val="13"/>
        </w:numPr>
        <w:rPr>
          <w:rFonts w:ascii="Times New Roman" w:hAnsi="Times New Roman" w:cs="Times New Roman"/>
          <w:sz w:val="28"/>
          <w:szCs w:val="28"/>
        </w:rPr>
      </w:pPr>
      <w:r w:rsidRPr="00111308">
        <w:rPr>
          <w:rFonts w:ascii="Times New Roman" w:hAnsi="Times New Roman" w:cs="Times New Roman"/>
          <w:sz w:val="28"/>
          <w:szCs w:val="28"/>
        </w:rPr>
        <w:t>Pinot Noir</w:t>
      </w:r>
      <w:r w:rsidR="00CD490B">
        <w:rPr>
          <w:rFonts w:ascii="Times New Roman" w:hAnsi="Times New Roman" w:cs="Times New Roman"/>
          <w:sz w:val="28"/>
          <w:szCs w:val="28"/>
        </w:rPr>
        <w:t>………………………………………………………11</w:t>
      </w:r>
    </w:p>
    <w:p w:rsidR="00216497" w:rsidRDefault="00111308" w:rsidP="00111308">
      <w:pPr>
        <w:pStyle w:val="ListParagraph"/>
        <w:numPr>
          <w:ilvl w:val="0"/>
          <w:numId w:val="13"/>
        </w:numPr>
        <w:rPr>
          <w:rFonts w:ascii="Times New Roman" w:hAnsi="Times New Roman" w:cs="Times New Roman"/>
          <w:sz w:val="28"/>
          <w:szCs w:val="28"/>
        </w:rPr>
      </w:pPr>
      <w:r w:rsidRPr="00111308">
        <w:rPr>
          <w:rFonts w:ascii="Times New Roman" w:hAnsi="Times New Roman" w:cs="Times New Roman"/>
          <w:sz w:val="28"/>
          <w:szCs w:val="28"/>
        </w:rPr>
        <w:t xml:space="preserve">Cabernet Sauvignon </w:t>
      </w:r>
      <w:r w:rsidR="00CD490B">
        <w:rPr>
          <w:rFonts w:ascii="Times New Roman" w:hAnsi="Times New Roman" w:cs="Times New Roman"/>
          <w:sz w:val="28"/>
          <w:szCs w:val="28"/>
        </w:rPr>
        <w:t>………………………………………………….12</w:t>
      </w:r>
    </w:p>
    <w:p w:rsidR="00111308" w:rsidRDefault="00111308" w:rsidP="00111308">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Malbec…………………………………………………..</w:t>
      </w:r>
      <w:r w:rsidR="00CD490B">
        <w:rPr>
          <w:rFonts w:ascii="Times New Roman" w:hAnsi="Times New Roman" w:cs="Times New Roman"/>
          <w:sz w:val="28"/>
          <w:szCs w:val="28"/>
        </w:rPr>
        <w:t>12</w:t>
      </w:r>
    </w:p>
    <w:p w:rsidR="00CD490B" w:rsidRDefault="00CD490B" w:rsidP="00EB5748">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Syrah…………………………………………………….13</w:t>
      </w:r>
    </w:p>
    <w:p w:rsidR="00111308" w:rsidRPr="00EB5748" w:rsidRDefault="00CD490B" w:rsidP="00EB5748">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Old World Wines………………………………………13</w:t>
      </w: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E54921" w:rsidRDefault="00E54921" w:rsidP="0022080D">
      <w:pPr>
        <w:jc w:val="center"/>
        <w:rPr>
          <w:rFonts w:ascii="Times New Roman" w:hAnsi="Times New Roman" w:cs="Times New Roman"/>
          <w:b/>
          <w:sz w:val="28"/>
          <w:szCs w:val="28"/>
        </w:rPr>
      </w:pPr>
    </w:p>
    <w:p w:rsidR="00E54921" w:rsidRPr="00EA5E74" w:rsidRDefault="00E54921" w:rsidP="0022080D">
      <w:pPr>
        <w:jc w:val="center"/>
        <w:rPr>
          <w:rFonts w:ascii="Times New Roman" w:hAnsi="Times New Roman" w:cs="Times New Roman"/>
          <w:b/>
          <w:sz w:val="36"/>
          <w:szCs w:val="36"/>
        </w:rPr>
      </w:pPr>
      <w:r w:rsidRPr="00EA5E74">
        <w:rPr>
          <w:rFonts w:ascii="Times New Roman" w:hAnsi="Times New Roman" w:cs="Times New Roman"/>
          <w:b/>
          <w:sz w:val="36"/>
          <w:szCs w:val="36"/>
        </w:rPr>
        <w:t>INTRODUCTION</w:t>
      </w:r>
    </w:p>
    <w:p w:rsidR="00EA5E74" w:rsidRDefault="00EA5E74" w:rsidP="00E54921">
      <w:pPr>
        <w:rPr>
          <w:rFonts w:ascii="Times New Roman" w:hAnsi="Times New Roman" w:cs="Times New Roman"/>
          <w:sz w:val="28"/>
          <w:szCs w:val="28"/>
        </w:rPr>
      </w:pPr>
    </w:p>
    <w:p w:rsidR="00EA5E74" w:rsidRDefault="00EA5E74" w:rsidP="00E54921">
      <w:pPr>
        <w:rPr>
          <w:rFonts w:ascii="Times New Roman" w:hAnsi="Times New Roman" w:cs="Times New Roman"/>
          <w:sz w:val="28"/>
          <w:szCs w:val="28"/>
        </w:rPr>
      </w:pPr>
    </w:p>
    <w:p w:rsidR="00E54921" w:rsidRPr="00E54921" w:rsidRDefault="00874B3F" w:rsidP="00E54921">
      <w:pPr>
        <w:rPr>
          <w:rFonts w:ascii="Times New Roman" w:hAnsi="Times New Roman" w:cs="Times New Roman"/>
          <w:sz w:val="24"/>
          <w:szCs w:val="24"/>
        </w:rPr>
      </w:pPr>
      <w:r>
        <w:rPr>
          <w:rFonts w:ascii="Times New Roman" w:hAnsi="Times New Roman" w:cs="Times New Roman"/>
          <w:sz w:val="28"/>
          <w:szCs w:val="28"/>
        </w:rPr>
        <w:tab/>
      </w:r>
      <w:r w:rsidR="00E9686D">
        <w:rPr>
          <w:rFonts w:ascii="Times New Roman" w:hAnsi="Times New Roman" w:cs="Times New Roman"/>
          <w:sz w:val="28"/>
          <w:szCs w:val="28"/>
        </w:rPr>
        <w:t xml:space="preserve">Ordering or buying wine can be </w:t>
      </w:r>
      <w:r w:rsidR="00EA5E74">
        <w:rPr>
          <w:rFonts w:ascii="Times New Roman" w:hAnsi="Times New Roman" w:cs="Times New Roman"/>
          <w:sz w:val="28"/>
          <w:szCs w:val="28"/>
        </w:rPr>
        <w:t>intimidating</w:t>
      </w:r>
      <w:r w:rsidR="00E9686D">
        <w:rPr>
          <w:rFonts w:ascii="Times New Roman" w:hAnsi="Times New Roman" w:cs="Times New Roman"/>
          <w:sz w:val="28"/>
          <w:szCs w:val="28"/>
        </w:rPr>
        <w:t xml:space="preserve"> when one does not know how to. All the wine experts in the world will tell you that the most they learn about wine the less they know. Good to know that we are not the only one. Wine can be a wonderful experience if is matched well, but it can be a disaster if is not. In this booklet you will learn some basics that most wine experts in the world agree. However Wine tasting and matching is a very subjective experience, meaning that you are the final judge in deciding what you like and how to match them. </w:t>
      </w:r>
      <w:r w:rsidR="00EA5E74">
        <w:rPr>
          <w:rFonts w:ascii="Times New Roman" w:hAnsi="Times New Roman" w:cs="Times New Roman"/>
          <w:sz w:val="28"/>
          <w:szCs w:val="28"/>
        </w:rPr>
        <w:t>Each</w:t>
      </w:r>
      <w:r w:rsidR="00E9686D">
        <w:rPr>
          <w:rFonts w:ascii="Times New Roman" w:hAnsi="Times New Roman" w:cs="Times New Roman"/>
          <w:sz w:val="28"/>
          <w:szCs w:val="28"/>
        </w:rPr>
        <w:t xml:space="preserve"> one of us have a different palate and in a world of different background and rich culinary tradition we have preference to food and smell that we have been </w:t>
      </w:r>
      <w:r w:rsidR="00EA5E74">
        <w:rPr>
          <w:rFonts w:ascii="Times New Roman" w:hAnsi="Times New Roman" w:cs="Times New Roman"/>
          <w:sz w:val="28"/>
          <w:szCs w:val="28"/>
        </w:rPr>
        <w:t>accustomed</w:t>
      </w:r>
      <w:r w:rsidR="00E9686D">
        <w:rPr>
          <w:rFonts w:ascii="Times New Roman" w:hAnsi="Times New Roman" w:cs="Times New Roman"/>
          <w:sz w:val="28"/>
          <w:szCs w:val="28"/>
        </w:rPr>
        <w:t xml:space="preserve"> </w:t>
      </w:r>
      <w:r w:rsidR="00EA5E74">
        <w:rPr>
          <w:rFonts w:ascii="Times New Roman" w:hAnsi="Times New Roman" w:cs="Times New Roman"/>
          <w:sz w:val="28"/>
          <w:szCs w:val="28"/>
        </w:rPr>
        <w:t xml:space="preserve">to. </w:t>
      </w:r>
      <w:r w:rsidR="00E9686D">
        <w:rPr>
          <w:rFonts w:ascii="Times New Roman" w:hAnsi="Times New Roman" w:cs="Times New Roman"/>
          <w:sz w:val="28"/>
          <w:szCs w:val="28"/>
        </w:rPr>
        <w:t xml:space="preserve">Learning about wine should be fun, exciting but more importantly a humbly experience.  That is how you find out more about wine, by experimenting what you like and dislike. </w:t>
      </w:r>
      <w:r w:rsidR="00EA5E74">
        <w:rPr>
          <w:rFonts w:ascii="Times New Roman" w:hAnsi="Times New Roman" w:cs="Times New Roman"/>
          <w:sz w:val="28"/>
          <w:szCs w:val="28"/>
        </w:rPr>
        <w:t>Like the old saying goes “Wine makes the beauty of life more enjoyable and the sorrows of life more bearable.” So let’s enjoy ourselves and drink wine.</w:t>
      </w:r>
    </w:p>
    <w:p w:rsidR="00EA5E74" w:rsidRDefault="00EA5E74" w:rsidP="0022080D">
      <w:pPr>
        <w:jc w:val="center"/>
        <w:rPr>
          <w:rFonts w:ascii="Times New Roman" w:hAnsi="Times New Roman" w:cs="Times New Roman"/>
          <w:b/>
          <w:sz w:val="28"/>
          <w:szCs w:val="28"/>
        </w:rPr>
      </w:pPr>
      <w:bookmarkStart w:id="0" w:name="_GoBack"/>
      <w:bookmarkEnd w:id="0"/>
    </w:p>
    <w:p w:rsidR="00EA5E74" w:rsidRDefault="00EA5E74" w:rsidP="0022080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15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e glass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rsidR="00E54921" w:rsidRPr="005A75B7" w:rsidRDefault="00E54921" w:rsidP="0022080D">
      <w:pPr>
        <w:jc w:val="center"/>
        <w:rPr>
          <w:rFonts w:ascii="Times New Roman" w:hAnsi="Times New Roman" w:cs="Times New Roman"/>
          <w:sz w:val="28"/>
          <w:szCs w:val="28"/>
        </w:rPr>
      </w:pPr>
    </w:p>
    <w:p w:rsidR="00E54921" w:rsidRPr="005A75B7" w:rsidRDefault="00E54921" w:rsidP="005A75B7">
      <w:pPr>
        <w:rPr>
          <w:rFonts w:ascii="Times New Roman" w:hAnsi="Times New Roman" w:cs="Times New Roman"/>
          <w:sz w:val="28"/>
          <w:szCs w:val="28"/>
        </w:rPr>
      </w:pPr>
    </w:p>
    <w:p w:rsidR="005A75B7" w:rsidRDefault="00874B3F" w:rsidP="005A75B7">
      <w:pPr>
        <w:rPr>
          <w:rFonts w:ascii="Times New Roman" w:hAnsi="Times New Roman" w:cs="Times New Roman"/>
          <w:sz w:val="28"/>
          <w:szCs w:val="28"/>
        </w:rPr>
      </w:pPr>
      <w:r>
        <w:rPr>
          <w:rFonts w:ascii="Times New Roman" w:hAnsi="Times New Roman" w:cs="Times New Roman"/>
          <w:sz w:val="28"/>
          <w:szCs w:val="28"/>
        </w:rPr>
        <w:tab/>
      </w:r>
      <w:r w:rsidR="005A75B7" w:rsidRPr="005A75B7">
        <w:rPr>
          <w:rFonts w:ascii="Times New Roman" w:hAnsi="Times New Roman" w:cs="Times New Roman"/>
          <w:sz w:val="28"/>
          <w:szCs w:val="28"/>
        </w:rPr>
        <w:t>Wi</w:t>
      </w:r>
      <w:r w:rsidR="005A75B7">
        <w:rPr>
          <w:rFonts w:ascii="Times New Roman" w:hAnsi="Times New Roman" w:cs="Times New Roman"/>
          <w:sz w:val="28"/>
          <w:szCs w:val="28"/>
        </w:rPr>
        <w:t>ne matching should be simple and</w:t>
      </w:r>
      <w:r w:rsidR="005A75B7" w:rsidRPr="005A75B7">
        <w:rPr>
          <w:rFonts w:ascii="Times New Roman" w:hAnsi="Times New Roman" w:cs="Times New Roman"/>
          <w:sz w:val="28"/>
          <w:szCs w:val="28"/>
        </w:rPr>
        <w:t xml:space="preserve"> enjoyable</w:t>
      </w:r>
      <w:r w:rsidR="005A75B7">
        <w:rPr>
          <w:rFonts w:ascii="Times New Roman" w:hAnsi="Times New Roman" w:cs="Times New Roman"/>
          <w:sz w:val="28"/>
          <w:szCs w:val="28"/>
        </w:rPr>
        <w:t>, so I will keep simple and hopefully you will find it enjoyable.</w:t>
      </w:r>
      <w:r w:rsidR="00896686">
        <w:rPr>
          <w:rFonts w:ascii="Times New Roman" w:hAnsi="Times New Roman" w:cs="Times New Roman"/>
          <w:sz w:val="28"/>
          <w:szCs w:val="28"/>
        </w:rPr>
        <w:t xml:space="preserve"> we grew up with the idea that one matches white wine with chicken and fish, and Red wine for meat. This idea although simple works most of the time, but if one wants to be more adventurous iit can be rewarding to be a little bit more daring. </w:t>
      </w:r>
      <w:r w:rsidR="005A75B7">
        <w:rPr>
          <w:rFonts w:ascii="Times New Roman" w:hAnsi="Times New Roman" w:cs="Times New Roman"/>
          <w:sz w:val="28"/>
          <w:szCs w:val="28"/>
        </w:rPr>
        <w:t>According to</w:t>
      </w:r>
      <w:r w:rsidR="00896686">
        <w:rPr>
          <w:rFonts w:ascii="Times New Roman" w:hAnsi="Times New Roman" w:cs="Times New Roman"/>
          <w:sz w:val="28"/>
          <w:szCs w:val="28"/>
        </w:rPr>
        <w:t xml:space="preserve"> the Wine Bible by</w:t>
      </w:r>
      <w:r w:rsidR="005A75B7">
        <w:rPr>
          <w:rFonts w:ascii="Times New Roman" w:hAnsi="Times New Roman" w:cs="Times New Roman"/>
          <w:sz w:val="28"/>
          <w:szCs w:val="28"/>
        </w:rPr>
        <w:t xml:space="preserve"> Karen MacNeill, when it comes to food matching “Pair great with great, humble with humble.” Meaning that if you are eatin</w:t>
      </w:r>
      <w:r w:rsidR="00253719">
        <w:rPr>
          <w:rFonts w:ascii="Times New Roman" w:hAnsi="Times New Roman" w:cs="Times New Roman"/>
          <w:sz w:val="28"/>
          <w:szCs w:val="28"/>
        </w:rPr>
        <w:t xml:space="preserve">g a chicken burrito from the local food truck, is not ideal to eat it with a $750 Cabernet Sauvingnon. It makes more sense to match it with a reasonbale $10 bottle. And hopefully leave that $750 for your wedding toast or more realistic to your divorce toast… Just joking. Remember my introduction about wine and sorrows. </w:t>
      </w:r>
      <w:r w:rsidR="005A75B7">
        <w:rPr>
          <w:rFonts w:ascii="Times New Roman" w:hAnsi="Times New Roman" w:cs="Times New Roman"/>
          <w:sz w:val="28"/>
          <w:szCs w:val="28"/>
        </w:rPr>
        <w:t xml:space="preserve"> </w:t>
      </w:r>
      <w:r w:rsidR="00253719">
        <w:rPr>
          <w:rFonts w:ascii="Times New Roman" w:hAnsi="Times New Roman" w:cs="Times New Roman"/>
          <w:sz w:val="28"/>
          <w:szCs w:val="28"/>
        </w:rPr>
        <w:t>MacNeill also emphasizes that you should have and idea of what you want to achieve. Whether if you want to “mirror a given flavor or set up a contrast.”</w:t>
      </w:r>
    </w:p>
    <w:p w:rsidR="00253719" w:rsidRDefault="00874B3F" w:rsidP="005A75B7">
      <w:pPr>
        <w:rPr>
          <w:rFonts w:ascii="Times New Roman" w:hAnsi="Times New Roman" w:cs="Times New Roman"/>
          <w:sz w:val="28"/>
          <w:szCs w:val="28"/>
        </w:rPr>
      </w:pPr>
      <w:r>
        <w:rPr>
          <w:rFonts w:ascii="Times New Roman" w:hAnsi="Times New Roman" w:cs="Times New Roman"/>
          <w:b/>
          <w:sz w:val="28"/>
          <w:szCs w:val="28"/>
        </w:rPr>
        <w:tab/>
      </w:r>
      <w:r w:rsidR="00253719" w:rsidRPr="00253719">
        <w:rPr>
          <w:rFonts w:ascii="Times New Roman" w:hAnsi="Times New Roman" w:cs="Times New Roman"/>
          <w:b/>
          <w:sz w:val="28"/>
          <w:szCs w:val="28"/>
        </w:rPr>
        <w:t>Flexibility</w:t>
      </w:r>
      <w:r w:rsidR="00253719">
        <w:rPr>
          <w:rFonts w:ascii="Times New Roman" w:hAnsi="Times New Roman" w:cs="Times New Roman"/>
          <w:sz w:val="28"/>
          <w:szCs w:val="28"/>
        </w:rPr>
        <w:t xml:space="preserve"> is also a big factor in wine matching pairing. It is important to understand that some wines are not very flexible such as toasty or oaky white wines like a California chardonnay.</w:t>
      </w:r>
      <w:r w:rsidR="00896686">
        <w:rPr>
          <w:rFonts w:ascii="Times New Roman" w:hAnsi="Times New Roman" w:cs="Times New Roman"/>
          <w:sz w:val="28"/>
          <w:szCs w:val="28"/>
        </w:rPr>
        <w:t xml:space="preserve"> “Sauvignon blanc or dry German or Alsace Riesling due to the cleansing acidity” according to MacNeill. </w:t>
      </w:r>
    </w:p>
    <w:p w:rsidR="00896686" w:rsidRDefault="00874B3F" w:rsidP="005A75B7">
      <w:pPr>
        <w:rPr>
          <w:rFonts w:ascii="Times New Roman" w:hAnsi="Times New Roman" w:cs="Times New Roman"/>
          <w:sz w:val="28"/>
          <w:szCs w:val="28"/>
        </w:rPr>
      </w:pPr>
      <w:r>
        <w:rPr>
          <w:rFonts w:ascii="Times New Roman" w:hAnsi="Times New Roman" w:cs="Times New Roman"/>
          <w:b/>
          <w:sz w:val="28"/>
          <w:szCs w:val="28"/>
        </w:rPr>
        <w:tab/>
      </w:r>
      <w:r w:rsidR="00B43816" w:rsidRPr="00B43816">
        <w:rPr>
          <w:rFonts w:ascii="Times New Roman" w:hAnsi="Times New Roman" w:cs="Times New Roman"/>
          <w:b/>
          <w:sz w:val="28"/>
          <w:szCs w:val="28"/>
        </w:rPr>
        <w:t>Saltiness</w:t>
      </w:r>
      <w:r w:rsidR="00B43816">
        <w:rPr>
          <w:rFonts w:ascii="Times New Roman" w:hAnsi="Times New Roman" w:cs="Times New Roman"/>
          <w:sz w:val="28"/>
          <w:szCs w:val="28"/>
        </w:rPr>
        <w:t xml:space="preserve"> </w:t>
      </w:r>
      <w:r w:rsidR="00896686">
        <w:rPr>
          <w:rFonts w:ascii="Times New Roman" w:hAnsi="Times New Roman" w:cs="Times New Roman"/>
          <w:sz w:val="28"/>
          <w:szCs w:val="28"/>
        </w:rPr>
        <w:t>Salty food contrast with with acidity in wine. If you are looking to set up a contrast. Smoked salmon goes well with Champagne and for Asian dishes with soy sauce, American Riesling- because of the sweetness- are ideal for the contrast.</w:t>
      </w:r>
    </w:p>
    <w:p w:rsidR="00B43816" w:rsidRDefault="00874B3F" w:rsidP="005A75B7">
      <w:pPr>
        <w:rPr>
          <w:rFonts w:ascii="Times New Roman" w:hAnsi="Times New Roman" w:cs="Times New Roman"/>
          <w:sz w:val="28"/>
          <w:szCs w:val="28"/>
        </w:rPr>
      </w:pPr>
      <w:r>
        <w:rPr>
          <w:rFonts w:ascii="Times New Roman" w:hAnsi="Times New Roman" w:cs="Times New Roman"/>
          <w:b/>
          <w:sz w:val="28"/>
          <w:szCs w:val="28"/>
        </w:rPr>
        <w:tab/>
      </w:r>
      <w:r w:rsidR="00B43816" w:rsidRPr="00D51202">
        <w:rPr>
          <w:rFonts w:ascii="Times New Roman" w:hAnsi="Times New Roman" w:cs="Times New Roman"/>
          <w:b/>
          <w:sz w:val="28"/>
          <w:szCs w:val="28"/>
        </w:rPr>
        <w:t>High Fat food</w:t>
      </w:r>
      <w:r w:rsidR="00B43816">
        <w:rPr>
          <w:rFonts w:ascii="Times New Roman" w:hAnsi="Times New Roman" w:cs="Times New Roman"/>
          <w:sz w:val="28"/>
          <w:szCs w:val="28"/>
        </w:rPr>
        <w:t xml:space="preserve">-. </w:t>
      </w:r>
      <w:r w:rsidR="00D51202">
        <w:rPr>
          <w:rFonts w:ascii="Times New Roman" w:hAnsi="Times New Roman" w:cs="Times New Roman"/>
          <w:sz w:val="28"/>
          <w:szCs w:val="28"/>
        </w:rPr>
        <w:t>According to Exploring Wine by Stan Kolpen, food with high-fat content calls out for an “equally rich, intense, structured, and concentrated wine” such as a California cabernet sauvignon if you are looking for a mirror effect.</w:t>
      </w:r>
    </w:p>
    <w:p w:rsidR="00D51202" w:rsidRPr="00344D5D" w:rsidRDefault="00874B3F" w:rsidP="005A75B7">
      <w:pPr>
        <w:rPr>
          <w:rFonts w:ascii="Times New Roman" w:hAnsi="Times New Roman" w:cs="Times New Roman"/>
          <w:sz w:val="28"/>
          <w:szCs w:val="28"/>
        </w:rPr>
      </w:pPr>
      <w:r>
        <w:rPr>
          <w:rFonts w:ascii="Times New Roman" w:hAnsi="Times New Roman" w:cs="Times New Roman"/>
          <w:b/>
          <w:sz w:val="28"/>
          <w:szCs w:val="28"/>
        </w:rPr>
        <w:tab/>
      </w:r>
      <w:r w:rsidR="00D51202" w:rsidRPr="00D51202">
        <w:rPr>
          <w:rFonts w:ascii="Times New Roman" w:hAnsi="Times New Roman" w:cs="Times New Roman"/>
          <w:b/>
          <w:sz w:val="28"/>
          <w:szCs w:val="28"/>
        </w:rPr>
        <w:t>Sweetness</w:t>
      </w:r>
      <w:r w:rsidR="00344D5D">
        <w:rPr>
          <w:rFonts w:ascii="Times New Roman" w:hAnsi="Times New Roman" w:cs="Times New Roman"/>
          <w:b/>
          <w:sz w:val="28"/>
          <w:szCs w:val="28"/>
        </w:rPr>
        <w:t xml:space="preserve">- </w:t>
      </w:r>
      <w:r w:rsidR="00344D5D" w:rsidRPr="00344D5D">
        <w:rPr>
          <w:rFonts w:ascii="Times New Roman" w:hAnsi="Times New Roman" w:cs="Times New Roman"/>
          <w:sz w:val="28"/>
          <w:szCs w:val="28"/>
        </w:rPr>
        <w:t xml:space="preserve">for Sweet </w:t>
      </w:r>
      <w:r w:rsidR="00344D5D">
        <w:rPr>
          <w:rFonts w:ascii="Times New Roman" w:hAnsi="Times New Roman" w:cs="Times New Roman"/>
          <w:sz w:val="28"/>
          <w:szCs w:val="28"/>
        </w:rPr>
        <w:t>foods and dessert matching can be a little tricky. It is ideal to get a wine that is slightly sweeter than the dessert. MacNeill laims that desserts that are sweeter than the wine they accompany make the wine taste dull and blank. In effect, the sweetness of the dessert can knock out the character of the wine.</w:t>
      </w:r>
    </w:p>
    <w:p w:rsidR="005A75B7" w:rsidRDefault="005A75B7" w:rsidP="005A75B7">
      <w:pPr>
        <w:rPr>
          <w:rFonts w:ascii="Times New Roman" w:hAnsi="Times New Roman" w:cs="Times New Roman"/>
          <w:b/>
          <w:sz w:val="28"/>
          <w:szCs w:val="28"/>
        </w:rPr>
      </w:pPr>
    </w:p>
    <w:p w:rsidR="005A75B7" w:rsidRDefault="005A75B7" w:rsidP="005A75B7">
      <w:pPr>
        <w:rPr>
          <w:rFonts w:ascii="Times New Roman" w:hAnsi="Times New Roman" w:cs="Times New Roman"/>
          <w:b/>
          <w:sz w:val="28"/>
          <w:szCs w:val="28"/>
        </w:rPr>
      </w:pPr>
    </w:p>
    <w:p w:rsidR="0022080D" w:rsidRPr="005C4DB2" w:rsidRDefault="00EA5E74" w:rsidP="000F4C7D">
      <w:pPr>
        <w:jc w:val="center"/>
        <w:rPr>
          <w:rFonts w:ascii="Times New Roman" w:hAnsi="Times New Roman" w:cs="Times New Roman"/>
          <w:b/>
          <w:sz w:val="28"/>
          <w:szCs w:val="28"/>
        </w:rPr>
      </w:pPr>
      <w:r>
        <w:rPr>
          <w:rFonts w:ascii="Times New Roman" w:hAnsi="Times New Roman" w:cs="Times New Roman"/>
          <w:b/>
          <w:sz w:val="28"/>
          <w:szCs w:val="28"/>
        </w:rPr>
        <w:t>White Wines</w:t>
      </w:r>
    </w:p>
    <w:p w:rsidR="0022080D" w:rsidRDefault="0022080D" w:rsidP="0022080D">
      <w:pPr>
        <w:jc w:val="center"/>
        <w:rPr>
          <w:rFonts w:ascii="Times New Roman" w:hAnsi="Times New Roman" w:cs="Times New Roman"/>
          <w:sz w:val="28"/>
          <w:szCs w:val="28"/>
        </w:rPr>
      </w:pPr>
    </w:p>
    <w:p w:rsidR="0022080D" w:rsidRPr="0022080D" w:rsidRDefault="0022080D" w:rsidP="0022080D">
      <w:pPr>
        <w:pStyle w:val="ListParagraph"/>
        <w:numPr>
          <w:ilvl w:val="0"/>
          <w:numId w:val="15"/>
        </w:numPr>
        <w:rPr>
          <w:rFonts w:ascii="Times New Roman" w:hAnsi="Times New Roman" w:cs="Times New Roman"/>
          <w:sz w:val="28"/>
          <w:szCs w:val="28"/>
        </w:rPr>
      </w:pPr>
      <w:r w:rsidRPr="000F4C7D">
        <w:rPr>
          <w:rFonts w:ascii="Times New Roman" w:hAnsi="Times New Roman" w:cs="Times New Roman"/>
          <w:b/>
          <w:sz w:val="28"/>
          <w:szCs w:val="28"/>
        </w:rPr>
        <w:t>Chardonnay</w:t>
      </w:r>
      <w:r w:rsidR="000F4C7D">
        <w:rPr>
          <w:rFonts w:ascii="Times New Roman" w:hAnsi="Times New Roman" w:cs="Times New Roman"/>
          <w:sz w:val="28"/>
          <w:szCs w:val="28"/>
        </w:rPr>
        <w:t>-</w:t>
      </w:r>
      <w:r>
        <w:rPr>
          <w:rFonts w:ascii="Times New Roman" w:hAnsi="Times New Roman" w:cs="Times New Roman"/>
          <w:sz w:val="28"/>
          <w:szCs w:val="28"/>
        </w:rPr>
        <w:t xml:space="preserve"> </w:t>
      </w:r>
      <w:r w:rsidRPr="0022080D">
        <w:rPr>
          <w:rFonts w:ascii="Times New Roman" w:hAnsi="Times New Roman" w:cs="Times New Roman"/>
          <w:sz w:val="28"/>
          <w:szCs w:val="28"/>
        </w:rPr>
        <w:t>for fatty fish or fish in a rich sauce.</w:t>
      </w:r>
      <w:r>
        <w:rPr>
          <w:rFonts w:ascii="Times New Roman" w:hAnsi="Times New Roman" w:cs="Times New Roman"/>
          <w:sz w:val="28"/>
          <w:szCs w:val="28"/>
        </w:rPr>
        <w:t xml:space="preserve"> For fishes like Salmon </w:t>
      </w:r>
      <w:r w:rsidR="006A5F8C">
        <w:rPr>
          <w:rFonts w:ascii="Times New Roman" w:hAnsi="Times New Roman" w:cs="Times New Roman"/>
          <w:sz w:val="28"/>
          <w:szCs w:val="28"/>
        </w:rPr>
        <w:t>c</w:t>
      </w:r>
      <w:r w:rsidRPr="0022080D">
        <w:rPr>
          <w:rFonts w:ascii="Times New Roman" w:hAnsi="Times New Roman" w:cs="Times New Roman"/>
          <w:sz w:val="28"/>
          <w:szCs w:val="28"/>
        </w:rPr>
        <w:t>hardonnays from Calif</w:t>
      </w:r>
      <w:r w:rsidR="006A5F8C">
        <w:rPr>
          <w:rFonts w:ascii="Times New Roman" w:hAnsi="Times New Roman" w:cs="Times New Roman"/>
          <w:sz w:val="28"/>
          <w:szCs w:val="28"/>
        </w:rPr>
        <w:t>ornia, Chile or Australia—or with</w:t>
      </w:r>
      <w:r w:rsidRPr="0022080D">
        <w:rPr>
          <w:rFonts w:ascii="Times New Roman" w:hAnsi="Times New Roman" w:cs="Times New Roman"/>
          <w:sz w:val="28"/>
          <w:szCs w:val="28"/>
        </w:rPr>
        <w:t xml:space="preserve"> any </w:t>
      </w:r>
      <w:r>
        <w:rPr>
          <w:rFonts w:ascii="Times New Roman" w:hAnsi="Times New Roman" w:cs="Times New Roman"/>
          <w:sz w:val="28"/>
          <w:szCs w:val="28"/>
        </w:rPr>
        <w:t>kind of seafood in a lush sauce</w:t>
      </w:r>
      <w:r w:rsidR="005A75B7">
        <w:rPr>
          <w:rFonts w:ascii="Times New Roman" w:hAnsi="Times New Roman" w:cs="Times New Roman"/>
          <w:sz w:val="28"/>
          <w:szCs w:val="28"/>
        </w:rPr>
        <w:t>. Thanks to its rich and complex texture Chardonnay has become one of the most sought after white wine in the United States.</w:t>
      </w:r>
      <w:r w:rsidR="006A5F8C">
        <w:rPr>
          <w:rFonts w:ascii="Times New Roman" w:hAnsi="Times New Roman" w:cs="Times New Roman"/>
          <w:sz w:val="28"/>
          <w:szCs w:val="28"/>
        </w:rPr>
        <w:t xml:space="preserve"> The basic flavors of chardonnay are: vanilla, butter, butterscotch, buttered toast, custard, green apples, tropical fruit, lemon and pineapple.</w:t>
      </w:r>
      <w:r w:rsidR="005A75B7">
        <w:rPr>
          <w:rFonts w:ascii="Times New Roman" w:hAnsi="Times New Roman" w:cs="Times New Roman"/>
          <w:sz w:val="28"/>
          <w:szCs w:val="28"/>
        </w:rPr>
        <w:t xml:space="preserve"> </w:t>
      </w:r>
    </w:p>
    <w:p w:rsidR="0022080D" w:rsidRDefault="0022080D" w:rsidP="0022080D">
      <w:pPr>
        <w:pStyle w:val="ListParagraph"/>
        <w:rPr>
          <w:noProof/>
        </w:rPr>
      </w:pPr>
    </w:p>
    <w:p w:rsidR="00670CFE" w:rsidRDefault="00670CFE" w:rsidP="00CD490B">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55520" cy="3383280"/>
            <wp:effectExtent l="533400" t="438150" r="792480" b="807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donn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0" cy="338328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r>
        <w:rPr>
          <w:rFonts w:ascii="Times New Roman" w:hAnsi="Times New Roman" w:cs="Times New Roman"/>
          <w:sz w:val="28"/>
          <w:szCs w:val="28"/>
        </w:rPr>
        <w:t xml:space="preserve">  </w:t>
      </w:r>
    </w:p>
    <w:p w:rsidR="00670CFE" w:rsidRDefault="00670CFE" w:rsidP="009A7AC4">
      <w:pPr>
        <w:pStyle w:val="ListParagraph"/>
        <w:numPr>
          <w:ilvl w:val="0"/>
          <w:numId w:val="15"/>
        </w:numPr>
        <w:rPr>
          <w:rFonts w:ascii="Times New Roman" w:hAnsi="Times New Roman" w:cs="Times New Roman"/>
          <w:noProof/>
          <w:sz w:val="28"/>
          <w:szCs w:val="28"/>
        </w:rPr>
      </w:pPr>
      <w:r w:rsidRPr="000F4C7D">
        <w:rPr>
          <w:rFonts w:ascii="Times New Roman" w:hAnsi="Times New Roman" w:cs="Times New Roman"/>
          <w:b/>
          <w:noProof/>
          <w:sz w:val="28"/>
          <w:szCs w:val="28"/>
        </w:rPr>
        <w:t>Pinot Grigio</w:t>
      </w:r>
      <w:r>
        <w:rPr>
          <w:rFonts w:ascii="Times New Roman" w:hAnsi="Times New Roman" w:cs="Times New Roman"/>
          <w:noProof/>
          <w:sz w:val="28"/>
          <w:szCs w:val="28"/>
        </w:rPr>
        <w:t xml:space="preserve">. Is the most sold white wine in the United States. </w:t>
      </w:r>
      <w:r w:rsidRPr="00670CFE">
        <w:rPr>
          <w:rFonts w:ascii="Times New Roman" w:hAnsi="Times New Roman" w:cs="Times New Roman"/>
          <w:noProof/>
          <w:sz w:val="28"/>
          <w:szCs w:val="28"/>
        </w:rPr>
        <w:t> Pinot Grigio pairs well with light fi</w:t>
      </w:r>
      <w:r w:rsidR="009A7AC4">
        <w:rPr>
          <w:rFonts w:ascii="Times New Roman" w:hAnsi="Times New Roman" w:cs="Times New Roman"/>
          <w:noProof/>
          <w:sz w:val="28"/>
          <w:szCs w:val="28"/>
        </w:rPr>
        <w:t>sh</w:t>
      </w:r>
    </w:p>
    <w:p w:rsidR="009A7AC4" w:rsidRDefault="009A7AC4" w:rsidP="009A7AC4">
      <w:pPr>
        <w:pStyle w:val="ListParagrap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drawing>
          <wp:inline distT="0" distB="0" distL="0" distR="0">
            <wp:extent cx="2103120" cy="2103120"/>
            <wp:effectExtent l="228600" t="228600" r="220980" b="2209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t Grig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F4C7D" w:rsidRDefault="000F4C7D" w:rsidP="009A7AC4">
      <w:pPr>
        <w:pStyle w:val="ListParagraph"/>
        <w:rPr>
          <w:rFonts w:ascii="Times New Roman" w:hAnsi="Times New Roman" w:cs="Times New Roman"/>
          <w:noProof/>
          <w:sz w:val="28"/>
          <w:szCs w:val="28"/>
        </w:rPr>
      </w:pPr>
    </w:p>
    <w:p w:rsidR="000F4C7D" w:rsidRDefault="000F4C7D" w:rsidP="009A7AC4">
      <w:pPr>
        <w:pStyle w:val="ListParagraph"/>
        <w:rPr>
          <w:rFonts w:ascii="Times New Roman" w:hAnsi="Times New Roman" w:cs="Times New Roman"/>
          <w:noProof/>
          <w:sz w:val="28"/>
          <w:szCs w:val="28"/>
        </w:rPr>
      </w:pPr>
    </w:p>
    <w:p w:rsidR="000F4C7D" w:rsidRDefault="000F4C7D" w:rsidP="009A7AC4">
      <w:pPr>
        <w:pStyle w:val="ListParagraph"/>
        <w:rPr>
          <w:rFonts w:ascii="Times New Roman" w:hAnsi="Times New Roman" w:cs="Times New Roman"/>
          <w:noProof/>
          <w:sz w:val="28"/>
          <w:szCs w:val="28"/>
        </w:rPr>
      </w:pPr>
    </w:p>
    <w:p w:rsidR="009A7AC4" w:rsidRPr="00874B3F" w:rsidRDefault="009A7AC4" w:rsidP="009A7AC4">
      <w:pPr>
        <w:pStyle w:val="ListParagraph"/>
        <w:numPr>
          <w:ilvl w:val="0"/>
          <w:numId w:val="15"/>
        </w:numPr>
        <w:rPr>
          <w:rFonts w:ascii="Times New Roman" w:hAnsi="Times New Roman" w:cs="Times New Roman"/>
          <w:noProof/>
          <w:sz w:val="28"/>
          <w:szCs w:val="28"/>
        </w:rPr>
      </w:pPr>
      <w:r w:rsidRPr="000F4C7D">
        <w:rPr>
          <w:rFonts w:ascii="Times New Roman" w:hAnsi="Times New Roman" w:cs="Times New Roman"/>
          <w:b/>
          <w:noProof/>
          <w:sz w:val="28"/>
          <w:szCs w:val="28"/>
        </w:rPr>
        <w:t>Sauvingnon Blanc</w:t>
      </w:r>
      <w:r>
        <w:rPr>
          <w:rFonts w:ascii="Times New Roman" w:hAnsi="Times New Roman" w:cs="Times New Roman"/>
          <w:noProof/>
          <w:sz w:val="28"/>
          <w:szCs w:val="28"/>
        </w:rPr>
        <w:t>-</w:t>
      </w:r>
      <w:r w:rsidR="006A5F8C">
        <w:rPr>
          <w:rFonts w:ascii="Times New Roman" w:hAnsi="Times New Roman" w:cs="Times New Roman"/>
          <w:noProof/>
          <w:sz w:val="28"/>
          <w:szCs w:val="28"/>
        </w:rPr>
        <w:t>in contrast to the chardonnay, sauvignon blanc according to MacNeill is “a taut, lithe, and herbal with a keen stilettoof acidity that vibrates through the center of the wine.</w:t>
      </w:r>
      <w:r>
        <w:rPr>
          <w:rFonts w:ascii="Times New Roman" w:hAnsi="Times New Roman" w:cs="Times New Roman"/>
          <w:noProof/>
          <w:sz w:val="28"/>
          <w:szCs w:val="28"/>
        </w:rPr>
        <w:t xml:space="preserve"> </w:t>
      </w:r>
      <w:r w:rsidR="006A5F8C">
        <w:rPr>
          <w:rFonts w:ascii="Times New Roman" w:hAnsi="Times New Roman" w:cs="Times New Roman"/>
          <w:noProof/>
          <w:sz w:val="28"/>
          <w:szCs w:val="28"/>
        </w:rPr>
        <w:t>a sauvignon blanc g</w:t>
      </w:r>
      <w:r w:rsidRPr="009A7AC4">
        <w:rPr>
          <w:rFonts w:ascii="Times New Roman" w:hAnsi="Times New Roman" w:cs="Times New Roman"/>
          <w:noProof/>
          <w:sz w:val="28"/>
          <w:szCs w:val="28"/>
        </w:rPr>
        <w:t>oes</w:t>
      </w:r>
      <w:r>
        <w:rPr>
          <w:rFonts w:ascii="Times New Roman" w:hAnsi="Times New Roman" w:cs="Times New Roman"/>
          <w:noProof/>
          <w:sz w:val="28"/>
          <w:szCs w:val="28"/>
        </w:rPr>
        <w:t xml:space="preserve"> well</w:t>
      </w:r>
      <w:r w:rsidRPr="009A7AC4">
        <w:rPr>
          <w:rFonts w:ascii="Times New Roman" w:hAnsi="Times New Roman" w:cs="Times New Roman"/>
          <w:noProof/>
          <w:sz w:val="28"/>
          <w:szCs w:val="28"/>
        </w:rPr>
        <w:t xml:space="preserve"> with tart dressings and sauces</w:t>
      </w:r>
      <w:r>
        <w:rPr>
          <w:rFonts w:ascii="Times New Roman" w:hAnsi="Times New Roman" w:cs="Times New Roman"/>
          <w:noProof/>
          <w:sz w:val="28"/>
          <w:szCs w:val="28"/>
        </w:rPr>
        <w:t xml:space="preserve">. </w:t>
      </w:r>
      <w:r w:rsidRPr="009A7AC4">
        <w:rPr>
          <w:rFonts w:ascii="Times New Roman" w:hAnsi="Times New Roman" w:cs="Times New Roman"/>
          <w:noProof/>
          <w:sz w:val="28"/>
          <w:szCs w:val="28"/>
        </w:rPr>
        <w:t>Tangy foods wo</w:t>
      </w:r>
      <w:r w:rsidR="006A5F8C">
        <w:rPr>
          <w:rFonts w:ascii="Times New Roman" w:hAnsi="Times New Roman" w:cs="Times New Roman"/>
          <w:noProof/>
          <w:sz w:val="28"/>
          <w:szCs w:val="28"/>
        </w:rPr>
        <w:t>n't overwhelm zippy wines like sauvignon b</w:t>
      </w:r>
      <w:r w:rsidRPr="009A7AC4">
        <w:rPr>
          <w:rFonts w:ascii="Times New Roman" w:hAnsi="Times New Roman" w:cs="Times New Roman"/>
          <w:noProof/>
          <w:sz w:val="28"/>
          <w:szCs w:val="28"/>
        </w:rPr>
        <w:t>lanc</w:t>
      </w:r>
      <w:r>
        <w:rPr>
          <w:rFonts w:ascii="Times New Roman" w:hAnsi="Times New Roman" w:cs="Times New Roman"/>
          <w:noProof/>
          <w:sz w:val="28"/>
          <w:szCs w:val="28"/>
        </w:rPr>
        <w:t xml:space="preserve">. </w:t>
      </w:r>
    </w:p>
    <w:p w:rsidR="009A7AC4" w:rsidRDefault="006A5F8C" w:rsidP="009A7AC4">
      <w:pPr>
        <w:pStyle w:val="ListParagraph"/>
        <w:rPr>
          <w:rFonts w:ascii="Times New Roman" w:hAnsi="Times New Roman" w:cs="Times New Roman"/>
          <w:noProof/>
          <w:sz w:val="28"/>
          <w:szCs w:val="28"/>
        </w:rPr>
      </w:pPr>
      <w:r>
        <w:rPr>
          <w:rFonts w:ascii="Times New Roman" w:hAnsi="Times New Roman" w:cs="Times New Roman"/>
          <w:noProof/>
          <w:sz w:val="28"/>
          <w:szCs w:val="28"/>
        </w:rPr>
        <w:t xml:space="preserve">                   </w:t>
      </w:r>
      <w:r w:rsidR="009A7AC4">
        <w:rPr>
          <w:rFonts w:ascii="Times New Roman" w:hAnsi="Times New Roman" w:cs="Times New Roman"/>
          <w:noProof/>
          <w:sz w:val="28"/>
          <w:szCs w:val="28"/>
        </w:rPr>
        <w:t xml:space="preserve">     </w:t>
      </w:r>
      <w:r w:rsidR="009A7AC4">
        <w:rPr>
          <w:rFonts w:ascii="Times New Roman" w:hAnsi="Times New Roman" w:cs="Times New Roman"/>
          <w:noProof/>
          <w:sz w:val="28"/>
          <w:szCs w:val="28"/>
        </w:rPr>
        <w:drawing>
          <wp:inline distT="0" distB="0" distL="0" distR="0">
            <wp:extent cx="2286000" cy="2286000"/>
            <wp:effectExtent l="95250" t="95250" r="95250"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vingon Blanc.jpg"/>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2286000" cy="2286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74B3F" w:rsidRDefault="00874B3F"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CD490B" w:rsidRDefault="00CD490B" w:rsidP="009A7AC4">
      <w:pPr>
        <w:pStyle w:val="ListParagraph"/>
        <w:rPr>
          <w:rFonts w:ascii="Times New Roman" w:hAnsi="Times New Roman" w:cs="Times New Roman"/>
          <w:noProof/>
          <w:sz w:val="28"/>
          <w:szCs w:val="28"/>
        </w:rPr>
      </w:pPr>
    </w:p>
    <w:p w:rsidR="00216497" w:rsidRDefault="009A7AC4" w:rsidP="009A7AC4">
      <w:pPr>
        <w:pStyle w:val="ListParagraph"/>
        <w:rPr>
          <w:rFonts w:ascii="Times New Roman" w:hAnsi="Times New Roman" w:cs="Times New Roman"/>
          <w:noProof/>
          <w:sz w:val="28"/>
          <w:szCs w:val="28"/>
        </w:rPr>
      </w:pPr>
      <w:r>
        <w:rPr>
          <w:rFonts w:ascii="Times New Roman" w:hAnsi="Times New Roman" w:cs="Times New Roman"/>
          <w:noProof/>
          <w:sz w:val="28"/>
          <w:szCs w:val="28"/>
        </w:rPr>
        <w:t xml:space="preserve">                                                  </w:t>
      </w:r>
    </w:p>
    <w:p w:rsidR="00073282" w:rsidRDefault="00073282" w:rsidP="00073282">
      <w:pPr>
        <w:pStyle w:val="ListParagraph"/>
        <w:numPr>
          <w:ilvl w:val="0"/>
          <w:numId w:val="15"/>
        </w:numPr>
        <w:rPr>
          <w:rFonts w:ascii="Times New Roman" w:hAnsi="Times New Roman" w:cs="Times New Roman"/>
          <w:noProof/>
          <w:sz w:val="28"/>
          <w:szCs w:val="28"/>
        </w:rPr>
      </w:pPr>
      <w:r w:rsidRPr="000F4C7D">
        <w:rPr>
          <w:rFonts w:ascii="Times New Roman" w:hAnsi="Times New Roman" w:cs="Times New Roman"/>
          <w:b/>
          <w:noProof/>
          <w:sz w:val="28"/>
          <w:szCs w:val="28"/>
        </w:rPr>
        <w:t>Riesling</w:t>
      </w:r>
      <w:r>
        <w:rPr>
          <w:rFonts w:ascii="Times New Roman" w:hAnsi="Times New Roman" w:cs="Times New Roman"/>
          <w:noProof/>
          <w:sz w:val="28"/>
          <w:szCs w:val="28"/>
        </w:rPr>
        <w:t xml:space="preserve">- </w:t>
      </w:r>
      <w:r w:rsidR="00F11331">
        <w:rPr>
          <w:rFonts w:ascii="Times New Roman" w:hAnsi="Times New Roman" w:cs="Times New Roman"/>
          <w:noProof/>
          <w:sz w:val="28"/>
          <w:szCs w:val="28"/>
        </w:rPr>
        <w:t>Considered by many experts as the most novle and unique w</w:t>
      </w:r>
      <w:r w:rsidR="00874B3F">
        <w:rPr>
          <w:rFonts w:ascii="Times New Roman" w:hAnsi="Times New Roman" w:cs="Times New Roman"/>
          <w:noProof/>
          <w:sz w:val="28"/>
          <w:szCs w:val="28"/>
        </w:rPr>
        <w:t>hite grape variety in the world. Thanks to the low alcohol content- about 8%- and its high acidity riesling pairs well</w:t>
      </w:r>
      <w:r w:rsidRPr="00073282">
        <w:rPr>
          <w:rFonts w:ascii="Times New Roman" w:hAnsi="Times New Roman" w:cs="Times New Roman"/>
          <w:noProof/>
          <w:sz w:val="28"/>
          <w:szCs w:val="28"/>
        </w:rPr>
        <w:t xml:space="preserve"> with sweet &amp; spicy dishes.</w:t>
      </w:r>
      <w:r w:rsidR="00874B3F">
        <w:rPr>
          <w:rFonts w:ascii="Times New Roman" w:hAnsi="Times New Roman" w:cs="Times New Roman"/>
          <w:noProof/>
          <w:sz w:val="28"/>
          <w:szCs w:val="28"/>
        </w:rPr>
        <w:t xml:space="preserve"> From a ginger and beets shrimp salad, to some spicy asian dishes, you can not go wrong with a nice riesling.</w:t>
      </w:r>
    </w:p>
    <w:p w:rsidR="00073282" w:rsidRDefault="00073282" w:rsidP="00073282">
      <w:pPr>
        <w:pStyle w:val="ListParagrap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2926080" cy="2926080"/>
            <wp:effectExtent l="533400" t="438150" r="807720" b="807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ling.jpg"/>
                    <pic:cNvPicPr/>
                  </pic:nvPicPr>
                  <pic:blipFill>
                    <a:blip r:embed="rId14">
                      <a:extLst>
                        <a:ext uri="{28A0092B-C50C-407E-A947-70E740481C1C}">
                          <a14:useLocalDpi xmlns:a14="http://schemas.microsoft.com/office/drawing/2010/main" val="0"/>
                        </a:ext>
                      </a:extLst>
                    </a:blip>
                    <a:stretch>
                      <a:fillRect/>
                    </a:stretch>
                  </pic:blipFill>
                  <pic:spPr>
                    <a:xfrm>
                      <a:off x="0" y="0"/>
                      <a:ext cx="2926080" cy="292608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0F4C7D" w:rsidRDefault="000F4C7D" w:rsidP="00073282">
      <w:pPr>
        <w:pStyle w:val="ListParagraph"/>
        <w:rPr>
          <w:rFonts w:ascii="Times New Roman" w:hAnsi="Times New Roman" w:cs="Times New Roman"/>
          <w:noProof/>
          <w:sz w:val="28"/>
          <w:szCs w:val="28"/>
        </w:rPr>
      </w:pPr>
    </w:p>
    <w:p w:rsidR="000F4C7D" w:rsidRPr="00073282" w:rsidRDefault="000F4C7D" w:rsidP="00073282">
      <w:pPr>
        <w:pStyle w:val="ListParagraph"/>
        <w:rPr>
          <w:rFonts w:ascii="Times New Roman" w:hAnsi="Times New Roman" w:cs="Times New Roman"/>
          <w:noProof/>
          <w:sz w:val="28"/>
          <w:szCs w:val="28"/>
        </w:rPr>
      </w:pPr>
    </w:p>
    <w:p w:rsidR="00073282" w:rsidRDefault="00073282" w:rsidP="0007328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5C4DB2" w:rsidRDefault="005C4DB2" w:rsidP="005C4DB2">
      <w:pPr>
        <w:pStyle w:val="ListParagraph"/>
        <w:rPr>
          <w:rFonts w:ascii="Times New Roman" w:hAnsi="Times New Roman" w:cs="Times New Roman"/>
          <w:noProof/>
          <w:sz w:val="28"/>
          <w:szCs w:val="28"/>
        </w:rPr>
      </w:pPr>
    </w:p>
    <w:p w:rsidR="00073282" w:rsidRPr="000F4C7D" w:rsidRDefault="00073282" w:rsidP="00073282">
      <w:pPr>
        <w:pStyle w:val="ListParagraph"/>
        <w:numPr>
          <w:ilvl w:val="0"/>
          <w:numId w:val="15"/>
        </w:numPr>
        <w:rPr>
          <w:rFonts w:ascii="Times New Roman" w:hAnsi="Times New Roman" w:cs="Times New Roman"/>
          <w:noProof/>
          <w:sz w:val="28"/>
          <w:szCs w:val="28"/>
        </w:rPr>
      </w:pPr>
      <w:r w:rsidRPr="000F4C7D">
        <w:rPr>
          <w:rFonts w:ascii="Times New Roman" w:hAnsi="Times New Roman" w:cs="Times New Roman"/>
          <w:b/>
          <w:noProof/>
          <w:sz w:val="28"/>
          <w:szCs w:val="28"/>
        </w:rPr>
        <w:lastRenderedPageBreak/>
        <w:t>Sparkling Wine</w:t>
      </w:r>
      <w:r w:rsidR="000F4C7D" w:rsidRPr="000F4C7D">
        <w:rPr>
          <w:rFonts w:ascii="Times New Roman" w:hAnsi="Times New Roman" w:cs="Times New Roman"/>
          <w:b/>
          <w:noProof/>
          <w:sz w:val="28"/>
          <w:szCs w:val="28"/>
        </w:rPr>
        <w:t>s</w:t>
      </w:r>
      <w:r w:rsidR="000F4C7D">
        <w:rPr>
          <w:rFonts w:ascii="Times New Roman" w:hAnsi="Times New Roman" w:cs="Times New Roman"/>
          <w:noProof/>
          <w:sz w:val="28"/>
          <w:szCs w:val="28"/>
        </w:rPr>
        <w:t xml:space="preserve"> -  Perfect with anything Salty</w:t>
      </w:r>
      <w:r w:rsidR="005C4DB2">
        <w:rPr>
          <w:rFonts w:ascii="Times New Roman" w:hAnsi="Times New Roman" w:cs="Times New Roman"/>
          <w:noProof/>
          <w:sz w:val="28"/>
          <w:szCs w:val="28"/>
        </w:rPr>
        <w:drawing>
          <wp:inline distT="0" distB="0" distL="0" distR="0" wp14:anchorId="4DDDF820" wp14:editId="5784CE3F">
            <wp:extent cx="5566794"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 2.jpg"/>
                    <pic:cNvPicPr/>
                  </pic:nvPicPr>
                  <pic:blipFill>
                    <a:blip r:embed="rId15">
                      <a:extLst>
                        <a:ext uri="{28A0092B-C50C-407E-A947-70E740481C1C}">
                          <a14:useLocalDpi xmlns:a14="http://schemas.microsoft.com/office/drawing/2010/main" val="0"/>
                        </a:ext>
                      </a:extLst>
                    </a:blip>
                    <a:stretch>
                      <a:fillRect/>
                    </a:stretch>
                  </pic:blipFill>
                  <pic:spPr>
                    <a:xfrm>
                      <a:off x="0" y="0"/>
                      <a:ext cx="5566794" cy="3657600"/>
                    </a:xfrm>
                    <a:prstGeom prst="rect">
                      <a:avLst/>
                    </a:prstGeom>
                  </pic:spPr>
                </pic:pic>
              </a:graphicData>
            </a:graphic>
          </wp:inline>
        </w:drawing>
      </w:r>
    </w:p>
    <w:p w:rsidR="005C4DB2" w:rsidRDefault="005C4DB2" w:rsidP="00073282">
      <w:pPr>
        <w:pStyle w:val="ListParagraph"/>
        <w:rPr>
          <w:rFonts w:ascii="Times New Roman" w:hAnsi="Times New Roman" w:cs="Times New Roman"/>
          <w:noProof/>
          <w:sz w:val="28"/>
          <w:szCs w:val="28"/>
        </w:rPr>
      </w:pPr>
    </w:p>
    <w:p w:rsidR="005C4DB2" w:rsidRDefault="005C4DB2" w:rsidP="00073282">
      <w:pPr>
        <w:pStyle w:val="ListParagraph"/>
        <w:rPr>
          <w:rFonts w:ascii="Times New Roman" w:hAnsi="Times New Roman" w:cs="Times New Roman"/>
          <w:noProof/>
          <w:sz w:val="28"/>
          <w:szCs w:val="28"/>
        </w:rPr>
      </w:pPr>
    </w:p>
    <w:p w:rsidR="00874B3F" w:rsidRDefault="00874B3F" w:rsidP="005C4DB2">
      <w:pPr>
        <w:pStyle w:val="ListParagraph"/>
        <w:jc w:val="center"/>
        <w:rPr>
          <w:rFonts w:ascii="Times New Roman" w:hAnsi="Times New Roman" w:cs="Times New Roman"/>
          <w:b/>
          <w:noProof/>
          <w:sz w:val="28"/>
          <w:szCs w:val="28"/>
        </w:rPr>
      </w:pPr>
    </w:p>
    <w:p w:rsidR="005C4DB2" w:rsidRDefault="005C4DB2" w:rsidP="005C4DB2">
      <w:pPr>
        <w:pStyle w:val="ListParagraph"/>
        <w:jc w:val="center"/>
        <w:rPr>
          <w:rFonts w:ascii="Times New Roman" w:hAnsi="Times New Roman" w:cs="Times New Roman"/>
          <w:b/>
          <w:noProof/>
          <w:sz w:val="28"/>
          <w:szCs w:val="28"/>
        </w:rPr>
      </w:pPr>
      <w:r w:rsidRPr="005C4DB2">
        <w:rPr>
          <w:rFonts w:ascii="Times New Roman" w:hAnsi="Times New Roman" w:cs="Times New Roman"/>
          <w:b/>
          <w:noProof/>
          <w:sz w:val="28"/>
          <w:szCs w:val="28"/>
        </w:rPr>
        <w:t>Rose Wines</w:t>
      </w:r>
    </w:p>
    <w:p w:rsidR="005C4DB2" w:rsidRDefault="005C4DB2" w:rsidP="005C4DB2">
      <w:pPr>
        <w:pStyle w:val="ListParagraph"/>
        <w:jc w:val="center"/>
        <w:rPr>
          <w:rFonts w:ascii="Times New Roman" w:hAnsi="Times New Roman" w:cs="Times New Roman"/>
          <w:b/>
          <w:noProof/>
          <w:sz w:val="28"/>
          <w:szCs w:val="28"/>
        </w:rPr>
      </w:pPr>
    </w:p>
    <w:p w:rsidR="00735944" w:rsidRDefault="005C4DB2" w:rsidP="005C4DB2">
      <w:pPr>
        <w:pStyle w:val="ListParagraph"/>
        <w:numPr>
          <w:ilvl w:val="0"/>
          <w:numId w:val="17"/>
        </w:numPr>
        <w:rPr>
          <w:rFonts w:ascii="Times New Roman" w:hAnsi="Times New Roman" w:cs="Times New Roman"/>
          <w:noProof/>
          <w:sz w:val="28"/>
          <w:szCs w:val="28"/>
        </w:rPr>
      </w:pPr>
      <w:r w:rsidRPr="000F4C7D">
        <w:rPr>
          <w:rFonts w:ascii="Times New Roman" w:hAnsi="Times New Roman" w:cs="Times New Roman"/>
          <w:b/>
          <w:sz w:val="28"/>
          <w:szCs w:val="28"/>
        </w:rPr>
        <w:t>Rosé sparkling</w:t>
      </w:r>
      <w:r>
        <w:rPr>
          <w:rFonts w:ascii="Times New Roman" w:hAnsi="Times New Roman" w:cs="Times New Roman"/>
          <w:sz w:val="28"/>
          <w:szCs w:val="28"/>
        </w:rPr>
        <w:t>-</w:t>
      </w:r>
      <w:r w:rsidRPr="005C4DB2">
        <w:rPr>
          <w:rFonts w:ascii="Georgia" w:hAnsi="Georgia"/>
          <w:color w:val="000000"/>
          <w:sz w:val="21"/>
          <w:szCs w:val="21"/>
        </w:rPr>
        <w:t xml:space="preserve"> </w:t>
      </w:r>
      <w:r w:rsidRPr="005C4DB2">
        <w:rPr>
          <w:rFonts w:ascii="Times New Roman" w:hAnsi="Times New Roman" w:cs="Times New Roman"/>
          <w:sz w:val="28"/>
          <w:szCs w:val="28"/>
        </w:rPr>
        <w:t>have the depth of flavor and richness to go with a wide range of main courses</w:t>
      </w:r>
      <w:r w:rsidR="00735944">
        <w:rPr>
          <w:rFonts w:ascii="Times New Roman" w:hAnsi="Times New Roman" w:cs="Times New Roman"/>
          <w:sz w:val="28"/>
          <w:szCs w:val="28"/>
        </w:rPr>
        <w:t xml:space="preserve">      </w:t>
      </w:r>
    </w:p>
    <w:p w:rsidR="005C4DB2" w:rsidRDefault="00735944" w:rsidP="00735944">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735944">
        <w:rPr>
          <w:rFonts w:ascii="Times New Roman" w:hAnsi="Times New Roman" w:cs="Times New Roman"/>
          <w:sz w:val="28"/>
          <w:szCs w:val="28"/>
        </w:rPr>
        <w:t xml:space="preserve">      </w:t>
      </w:r>
      <w:r w:rsidR="005C4DB2" w:rsidRPr="00735944">
        <w:rPr>
          <w:rFonts w:ascii="Times New Roman" w:hAnsi="Times New Roman" w:cs="Times New Roman"/>
          <w:sz w:val="28"/>
          <w:szCs w:val="28"/>
        </w:rPr>
        <w:t>.</w:t>
      </w:r>
      <w:r w:rsidR="005C4DB2">
        <w:rPr>
          <w:noProof/>
        </w:rPr>
        <w:drawing>
          <wp:inline distT="0" distB="0" distL="0" distR="0" wp14:anchorId="20F95169" wp14:editId="17B4DC40">
            <wp:extent cx="2468880" cy="2468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ling Wine Ro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p>
    <w:p w:rsidR="00874B3F" w:rsidRDefault="00874B3F" w:rsidP="00735944">
      <w:pPr>
        <w:pStyle w:val="ListParagraph"/>
        <w:rPr>
          <w:rFonts w:ascii="Times New Roman" w:hAnsi="Times New Roman" w:cs="Times New Roman"/>
          <w:sz w:val="28"/>
          <w:szCs w:val="28"/>
        </w:rPr>
      </w:pPr>
    </w:p>
    <w:p w:rsidR="00735944" w:rsidRDefault="00735944" w:rsidP="00735944">
      <w:pPr>
        <w:pStyle w:val="ListParagraph"/>
        <w:numPr>
          <w:ilvl w:val="0"/>
          <w:numId w:val="17"/>
        </w:numPr>
        <w:rPr>
          <w:rFonts w:ascii="Times New Roman" w:hAnsi="Times New Roman" w:cs="Times New Roman"/>
          <w:sz w:val="28"/>
          <w:szCs w:val="28"/>
        </w:rPr>
      </w:pPr>
      <w:r w:rsidRPr="000F4C7D">
        <w:rPr>
          <w:rFonts w:ascii="Times New Roman" w:hAnsi="Times New Roman" w:cs="Times New Roman"/>
          <w:b/>
          <w:sz w:val="28"/>
          <w:szCs w:val="28"/>
        </w:rPr>
        <w:lastRenderedPageBreak/>
        <w:t>Dry Rosé</w:t>
      </w:r>
      <w:r>
        <w:rPr>
          <w:rFonts w:ascii="Times New Roman" w:hAnsi="Times New Roman" w:cs="Times New Roman"/>
          <w:sz w:val="28"/>
          <w:szCs w:val="28"/>
        </w:rPr>
        <w:t xml:space="preserve">- With </w:t>
      </w:r>
      <w:r w:rsidRPr="00735944">
        <w:rPr>
          <w:rFonts w:ascii="Times New Roman" w:hAnsi="Times New Roman" w:cs="Times New Roman"/>
          <w:sz w:val="28"/>
          <w:szCs w:val="28"/>
        </w:rPr>
        <w:t>rich, cheesy dishes</w:t>
      </w:r>
      <w:r>
        <w:rPr>
          <w:rFonts w:ascii="Times New Roman" w:hAnsi="Times New Roman" w:cs="Times New Roman"/>
          <w:sz w:val="28"/>
          <w:szCs w:val="28"/>
        </w:rPr>
        <w:t xml:space="preserve">. </w:t>
      </w:r>
    </w:p>
    <w:p w:rsidR="00735944" w:rsidRDefault="00735944" w:rsidP="00735944">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448050" cy="3219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Rose.jpg"/>
                    <pic:cNvPicPr/>
                  </pic:nvPicPr>
                  <pic:blipFill>
                    <a:blip r:embed="rId17">
                      <a:extLst>
                        <a:ext uri="{28A0092B-C50C-407E-A947-70E740481C1C}">
                          <a14:useLocalDpi xmlns:a14="http://schemas.microsoft.com/office/drawing/2010/main" val="0"/>
                        </a:ext>
                      </a:extLst>
                    </a:blip>
                    <a:stretch>
                      <a:fillRect/>
                    </a:stretch>
                  </pic:blipFill>
                  <pic:spPr>
                    <a:xfrm>
                      <a:off x="0" y="0"/>
                      <a:ext cx="3448050" cy="3219450"/>
                    </a:xfrm>
                    <a:prstGeom prst="rect">
                      <a:avLst/>
                    </a:prstGeom>
                  </pic:spPr>
                </pic:pic>
              </a:graphicData>
            </a:graphic>
          </wp:inline>
        </w:drawing>
      </w:r>
    </w:p>
    <w:p w:rsidR="00735944" w:rsidRDefault="00735944" w:rsidP="00735944">
      <w:pPr>
        <w:pStyle w:val="ListParagraph"/>
        <w:rPr>
          <w:rFonts w:ascii="Times New Roman" w:hAnsi="Times New Roman" w:cs="Times New Roman"/>
          <w:sz w:val="28"/>
          <w:szCs w:val="28"/>
        </w:rPr>
      </w:pPr>
    </w:p>
    <w:p w:rsidR="00735944" w:rsidRDefault="00735944" w:rsidP="00735944">
      <w:pPr>
        <w:pStyle w:val="ListParagraph"/>
        <w:rPr>
          <w:rFonts w:ascii="Times New Roman" w:hAnsi="Times New Roman" w:cs="Times New Roman"/>
          <w:sz w:val="28"/>
          <w:szCs w:val="28"/>
        </w:rPr>
      </w:pPr>
    </w:p>
    <w:p w:rsidR="00735944" w:rsidRDefault="00735944" w:rsidP="00735944">
      <w:pPr>
        <w:pStyle w:val="ListParagraph"/>
        <w:rPr>
          <w:rFonts w:ascii="Times New Roman" w:hAnsi="Times New Roman" w:cs="Times New Roman"/>
          <w:sz w:val="28"/>
          <w:szCs w:val="28"/>
        </w:rPr>
      </w:pPr>
    </w:p>
    <w:p w:rsidR="00735944" w:rsidRDefault="00735944" w:rsidP="00735944">
      <w:pPr>
        <w:pStyle w:val="ListParagraph"/>
        <w:rPr>
          <w:rFonts w:ascii="Times New Roman" w:hAnsi="Times New Roman" w:cs="Times New Roman"/>
          <w:sz w:val="28"/>
          <w:szCs w:val="28"/>
        </w:rPr>
      </w:pPr>
    </w:p>
    <w:p w:rsidR="00735944" w:rsidRDefault="00735944" w:rsidP="00735944">
      <w:pPr>
        <w:pStyle w:val="ListParagraph"/>
        <w:rPr>
          <w:rFonts w:ascii="Times New Roman" w:hAnsi="Times New Roman" w:cs="Times New Roman"/>
          <w:sz w:val="28"/>
          <w:szCs w:val="28"/>
        </w:rPr>
      </w:pPr>
    </w:p>
    <w:p w:rsidR="00735944" w:rsidRDefault="00735944" w:rsidP="00735944">
      <w:pPr>
        <w:pStyle w:val="ListParagraph"/>
        <w:rPr>
          <w:rFonts w:ascii="Times New Roman" w:hAnsi="Times New Roman" w:cs="Times New Roman"/>
          <w:sz w:val="28"/>
          <w:szCs w:val="28"/>
        </w:rPr>
      </w:pPr>
    </w:p>
    <w:p w:rsidR="000F4C7D" w:rsidRDefault="000F4C7D"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874B3F" w:rsidRDefault="00874B3F" w:rsidP="00735944">
      <w:pPr>
        <w:pStyle w:val="ListParagraph"/>
        <w:jc w:val="center"/>
        <w:rPr>
          <w:rFonts w:ascii="Times New Roman" w:hAnsi="Times New Roman" w:cs="Times New Roman"/>
          <w:b/>
          <w:sz w:val="28"/>
          <w:szCs w:val="28"/>
        </w:rPr>
      </w:pPr>
    </w:p>
    <w:p w:rsidR="00735944" w:rsidRDefault="00735944" w:rsidP="00735944">
      <w:pPr>
        <w:pStyle w:val="ListParagraph"/>
        <w:jc w:val="center"/>
        <w:rPr>
          <w:rFonts w:ascii="Times New Roman" w:hAnsi="Times New Roman" w:cs="Times New Roman"/>
          <w:b/>
          <w:sz w:val="28"/>
          <w:szCs w:val="28"/>
        </w:rPr>
      </w:pPr>
      <w:r w:rsidRPr="00735944">
        <w:rPr>
          <w:rFonts w:ascii="Times New Roman" w:hAnsi="Times New Roman" w:cs="Times New Roman"/>
          <w:b/>
          <w:sz w:val="28"/>
          <w:szCs w:val="28"/>
        </w:rPr>
        <w:lastRenderedPageBreak/>
        <w:t>Reds</w:t>
      </w:r>
    </w:p>
    <w:p w:rsidR="00735944" w:rsidRDefault="00735944" w:rsidP="00735944">
      <w:pPr>
        <w:pStyle w:val="ListParagraph"/>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35944" w:rsidRDefault="00735944" w:rsidP="00735944">
      <w:pPr>
        <w:pStyle w:val="ListParagraph"/>
        <w:numPr>
          <w:ilvl w:val="0"/>
          <w:numId w:val="19"/>
        </w:numPr>
        <w:rPr>
          <w:rFonts w:ascii="Times New Roman" w:hAnsi="Times New Roman" w:cs="Times New Roman"/>
          <w:sz w:val="28"/>
          <w:szCs w:val="28"/>
        </w:rPr>
      </w:pPr>
      <w:r w:rsidRPr="000F4C7D">
        <w:rPr>
          <w:rFonts w:ascii="Times New Roman" w:hAnsi="Times New Roman" w:cs="Times New Roman"/>
          <w:b/>
          <w:sz w:val="28"/>
          <w:szCs w:val="28"/>
        </w:rPr>
        <w:t>Pinot Noir</w:t>
      </w:r>
      <w:r>
        <w:rPr>
          <w:rFonts w:ascii="Times New Roman" w:hAnsi="Times New Roman" w:cs="Times New Roman"/>
          <w:sz w:val="28"/>
          <w:szCs w:val="28"/>
        </w:rPr>
        <w:t xml:space="preserve">- </w:t>
      </w:r>
      <w:r w:rsidR="00EC4924">
        <w:rPr>
          <w:rFonts w:ascii="Times New Roman" w:hAnsi="Times New Roman" w:cs="Times New Roman"/>
          <w:sz w:val="28"/>
          <w:szCs w:val="28"/>
        </w:rPr>
        <w:t>Described by some as the sexy wine. Pinot noir express baked cherries, plums, damp earth, mushrooms, cedar, cigars, chocolate, worn leather, sweat, dry leaves. According to the 15 rules for Great Wine and Food Pairing by Food &amp; Wine, Pinot noir are g</w:t>
      </w:r>
      <w:r>
        <w:rPr>
          <w:rFonts w:ascii="Times New Roman" w:hAnsi="Times New Roman" w:cs="Times New Roman"/>
          <w:sz w:val="28"/>
          <w:szCs w:val="28"/>
        </w:rPr>
        <w:t>reat for dishes with earthy flavors.</w:t>
      </w:r>
      <w:r w:rsidR="00EC4924">
        <w:rPr>
          <w:rFonts w:ascii="Times New Roman" w:hAnsi="Times New Roman" w:cs="Times New Roman"/>
          <w:sz w:val="28"/>
          <w:szCs w:val="28"/>
        </w:rPr>
        <w:t xml:space="preserve"> Such as herbed pork chops, pepper steaks, or chicken and mushrooms.</w:t>
      </w:r>
    </w:p>
    <w:p w:rsidR="00735944" w:rsidRDefault="00735944" w:rsidP="00735944">
      <w:pPr>
        <w:pStyle w:val="ListParagraph"/>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66160" cy="356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t Noir.jpg"/>
                    <pic:cNvPicPr/>
                  </pic:nvPicPr>
                  <pic:blipFill>
                    <a:blip r:embed="rId18">
                      <a:extLst>
                        <a:ext uri="{28A0092B-C50C-407E-A947-70E740481C1C}">
                          <a14:useLocalDpi xmlns:a14="http://schemas.microsoft.com/office/drawing/2010/main" val="0"/>
                        </a:ext>
                      </a:extLst>
                    </a:blip>
                    <a:stretch>
                      <a:fillRect/>
                    </a:stretch>
                  </pic:blipFill>
                  <pic:spPr>
                    <a:xfrm>
                      <a:off x="0" y="0"/>
                      <a:ext cx="3566160" cy="3566160"/>
                    </a:xfrm>
                    <a:prstGeom prst="rect">
                      <a:avLst/>
                    </a:prstGeom>
                  </pic:spPr>
                </pic:pic>
              </a:graphicData>
            </a:graphic>
          </wp:inline>
        </w:drawing>
      </w:r>
    </w:p>
    <w:p w:rsidR="00A065A8" w:rsidRDefault="00A065A8"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Default="00F11331" w:rsidP="00735944">
      <w:pPr>
        <w:pStyle w:val="ListParagraph"/>
        <w:ind w:left="1440"/>
        <w:rPr>
          <w:rFonts w:ascii="Times New Roman" w:hAnsi="Times New Roman" w:cs="Times New Roman"/>
          <w:sz w:val="28"/>
          <w:szCs w:val="28"/>
        </w:rPr>
      </w:pPr>
    </w:p>
    <w:p w:rsidR="00F11331" w:rsidRPr="00735944" w:rsidRDefault="00F11331" w:rsidP="00735944">
      <w:pPr>
        <w:pStyle w:val="ListParagraph"/>
        <w:ind w:left="1440"/>
        <w:rPr>
          <w:rFonts w:ascii="Times New Roman" w:hAnsi="Times New Roman" w:cs="Times New Roman"/>
          <w:sz w:val="28"/>
          <w:szCs w:val="28"/>
        </w:rPr>
      </w:pPr>
    </w:p>
    <w:p w:rsidR="00F11331" w:rsidRDefault="00A15F49" w:rsidP="00A15F49">
      <w:pPr>
        <w:pStyle w:val="ListParagraph"/>
        <w:numPr>
          <w:ilvl w:val="0"/>
          <w:numId w:val="19"/>
        </w:numPr>
        <w:rPr>
          <w:rFonts w:ascii="Times New Roman" w:hAnsi="Times New Roman" w:cs="Times New Roman"/>
          <w:sz w:val="28"/>
          <w:szCs w:val="28"/>
        </w:rPr>
      </w:pPr>
      <w:r w:rsidRPr="000F4C7D">
        <w:rPr>
          <w:rFonts w:ascii="Times New Roman" w:hAnsi="Times New Roman" w:cs="Times New Roman"/>
          <w:b/>
          <w:sz w:val="28"/>
          <w:szCs w:val="28"/>
        </w:rPr>
        <w:lastRenderedPageBreak/>
        <w:t>Cabernet Sauvignon</w:t>
      </w:r>
      <w:r>
        <w:rPr>
          <w:rFonts w:ascii="Times New Roman" w:hAnsi="Times New Roman" w:cs="Times New Roman"/>
          <w:sz w:val="28"/>
          <w:szCs w:val="28"/>
        </w:rPr>
        <w:t>-</w:t>
      </w:r>
      <w:r w:rsidR="00A065A8">
        <w:rPr>
          <w:rFonts w:ascii="Times New Roman" w:hAnsi="Times New Roman" w:cs="Times New Roman"/>
          <w:sz w:val="28"/>
          <w:szCs w:val="28"/>
        </w:rPr>
        <w:t xml:space="preserve"> The classic of the Red wines. A classic cabernet sauvignon will have hints of: blackberry, black currant, cassis</w:t>
      </w:r>
      <w:r w:rsidR="00F11331">
        <w:rPr>
          <w:rFonts w:ascii="Times New Roman" w:hAnsi="Times New Roman" w:cs="Times New Roman"/>
          <w:sz w:val="28"/>
          <w:szCs w:val="28"/>
        </w:rPr>
        <w:t>,</w:t>
      </w:r>
      <w:r w:rsidR="00A065A8">
        <w:rPr>
          <w:rFonts w:ascii="Times New Roman" w:hAnsi="Times New Roman" w:cs="Times New Roman"/>
          <w:sz w:val="28"/>
          <w:szCs w:val="28"/>
        </w:rPr>
        <w:t xml:space="preserve"> mint,</w:t>
      </w:r>
      <w:r w:rsidR="00F11331">
        <w:rPr>
          <w:rFonts w:ascii="Times New Roman" w:hAnsi="Times New Roman" w:cs="Times New Roman"/>
          <w:sz w:val="28"/>
          <w:szCs w:val="28"/>
        </w:rPr>
        <w:t xml:space="preserve"> eucalyptus, cedarwood, leather, and plum</w:t>
      </w:r>
      <w:r w:rsidR="00A065A8">
        <w:rPr>
          <w:rFonts w:ascii="Times New Roman" w:hAnsi="Times New Roman" w:cs="Times New Roman"/>
          <w:sz w:val="28"/>
          <w:szCs w:val="28"/>
        </w:rPr>
        <w:t xml:space="preserve"> </w:t>
      </w:r>
      <w:r>
        <w:rPr>
          <w:rFonts w:ascii="Times New Roman" w:hAnsi="Times New Roman" w:cs="Times New Roman"/>
          <w:sz w:val="28"/>
          <w:szCs w:val="28"/>
        </w:rPr>
        <w:t xml:space="preserve"> Perfect </w:t>
      </w:r>
      <w:r w:rsidR="00EA5E74">
        <w:rPr>
          <w:rFonts w:ascii="Times New Roman" w:hAnsi="Times New Roman" w:cs="Times New Roman"/>
          <w:sz w:val="28"/>
          <w:szCs w:val="28"/>
        </w:rPr>
        <w:t>with</w:t>
      </w:r>
      <w:r>
        <w:rPr>
          <w:rFonts w:ascii="Times New Roman" w:hAnsi="Times New Roman" w:cs="Times New Roman"/>
          <w:sz w:val="28"/>
          <w:szCs w:val="28"/>
        </w:rPr>
        <w:t xml:space="preserve"> Red meat</w:t>
      </w:r>
    </w:p>
    <w:p w:rsidR="00F11331" w:rsidRPr="00F11331" w:rsidRDefault="00F11331" w:rsidP="00F11331">
      <w:pPr>
        <w:pStyle w:val="ListParagraph"/>
        <w:ind w:left="13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6500" cy="2619375"/>
            <wp:effectExtent l="171450" t="171450" r="228600" b="238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bernet sauvignon.jpg"/>
                    <pic:cNvPicPr/>
                  </pic:nvPicPr>
                  <pic:blipFill>
                    <a:blip r:embed="rId19">
                      <a:extLst>
                        <a:ext uri="{28A0092B-C50C-407E-A947-70E740481C1C}">
                          <a14:useLocalDpi xmlns:a14="http://schemas.microsoft.com/office/drawing/2010/main" val="0"/>
                        </a:ext>
                      </a:extLst>
                    </a:blip>
                    <a:stretch>
                      <a:fillRect/>
                    </a:stretch>
                  </pic:blipFill>
                  <pic:spPr>
                    <a:xfrm>
                      <a:off x="0" y="0"/>
                      <a:ext cx="2476500" cy="2619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15F49" w:rsidRDefault="00A15F49" w:rsidP="00A15F49">
      <w:pPr>
        <w:pStyle w:val="ListParagraph"/>
        <w:ind w:left="1440"/>
        <w:rPr>
          <w:rFonts w:ascii="Times New Roman" w:hAnsi="Times New Roman" w:cs="Times New Roman"/>
          <w:sz w:val="28"/>
          <w:szCs w:val="28"/>
        </w:rPr>
      </w:pPr>
    </w:p>
    <w:p w:rsidR="00A15F49" w:rsidRPr="00F11331" w:rsidRDefault="00A15F49" w:rsidP="00F11331">
      <w:pPr>
        <w:pStyle w:val="ListParagraph"/>
        <w:numPr>
          <w:ilvl w:val="0"/>
          <w:numId w:val="17"/>
        </w:numPr>
        <w:rPr>
          <w:rFonts w:ascii="Times New Roman" w:hAnsi="Times New Roman" w:cs="Times New Roman"/>
          <w:sz w:val="28"/>
          <w:szCs w:val="28"/>
        </w:rPr>
      </w:pPr>
      <w:r w:rsidRPr="00F11331">
        <w:rPr>
          <w:rFonts w:ascii="Times New Roman" w:hAnsi="Times New Roman" w:cs="Times New Roman"/>
          <w:b/>
          <w:sz w:val="28"/>
          <w:szCs w:val="28"/>
        </w:rPr>
        <w:t>Malbec</w:t>
      </w:r>
      <w:r w:rsidRPr="00F11331">
        <w:rPr>
          <w:rFonts w:ascii="Times New Roman" w:hAnsi="Times New Roman" w:cs="Times New Roman"/>
          <w:sz w:val="28"/>
          <w:szCs w:val="28"/>
        </w:rPr>
        <w:t>- Perfect with food with sweet-spicy barbecue sauces</w:t>
      </w:r>
      <w:r w:rsidR="00FA5BC6" w:rsidRPr="00F11331">
        <w:rPr>
          <w:rFonts w:ascii="Times New Roman" w:hAnsi="Times New Roman" w:cs="Times New Roman"/>
          <w:sz w:val="28"/>
          <w:szCs w:val="28"/>
        </w:rPr>
        <w:t>.</w:t>
      </w:r>
    </w:p>
    <w:p w:rsidR="00FA5BC6" w:rsidRPr="00FA5BC6" w:rsidRDefault="00FA5BC6" w:rsidP="00FA5BC6">
      <w:pPr>
        <w:pStyle w:val="ListParagraph"/>
        <w:rPr>
          <w:rFonts w:ascii="Times New Roman" w:hAnsi="Times New Roman" w:cs="Times New Roman"/>
          <w:sz w:val="28"/>
          <w:szCs w:val="28"/>
        </w:rPr>
      </w:pPr>
    </w:p>
    <w:p w:rsidR="00FA5BC6" w:rsidRDefault="00FA5BC6" w:rsidP="00FA5BC6">
      <w:pPr>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492500" cy="349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bec.jpg"/>
                    <pic:cNvPicPr/>
                  </pic:nvPicPr>
                  <pic:blipFill>
                    <a:blip r:embed="rId20">
                      <a:extLst>
                        <a:ext uri="{28A0092B-C50C-407E-A947-70E740481C1C}">
                          <a14:useLocalDpi xmlns:a14="http://schemas.microsoft.com/office/drawing/2010/main" val="0"/>
                        </a:ext>
                      </a:extLst>
                    </a:blip>
                    <a:stretch>
                      <a:fillRect/>
                    </a:stretch>
                  </pic:blipFill>
                  <pic:spPr>
                    <a:xfrm>
                      <a:off x="0" y="0"/>
                      <a:ext cx="3492500" cy="3492500"/>
                    </a:xfrm>
                    <a:prstGeom prst="rect">
                      <a:avLst/>
                    </a:prstGeom>
                  </pic:spPr>
                </pic:pic>
              </a:graphicData>
            </a:graphic>
          </wp:inline>
        </w:drawing>
      </w:r>
    </w:p>
    <w:p w:rsidR="00FA5BC6" w:rsidRDefault="00FA5BC6" w:rsidP="00FA5BC6">
      <w:pPr>
        <w:rPr>
          <w:rFonts w:ascii="Times New Roman" w:hAnsi="Times New Roman" w:cs="Times New Roman"/>
          <w:sz w:val="28"/>
          <w:szCs w:val="28"/>
        </w:rPr>
      </w:pPr>
    </w:p>
    <w:p w:rsidR="00FA5BC6" w:rsidRDefault="00FA5BC6" w:rsidP="00F11331">
      <w:pPr>
        <w:pStyle w:val="ListParagraph"/>
        <w:numPr>
          <w:ilvl w:val="0"/>
          <w:numId w:val="17"/>
        </w:numPr>
        <w:rPr>
          <w:rFonts w:ascii="Times New Roman" w:hAnsi="Times New Roman" w:cs="Times New Roman"/>
          <w:sz w:val="28"/>
          <w:szCs w:val="28"/>
        </w:rPr>
      </w:pPr>
      <w:r w:rsidRPr="000F4C7D">
        <w:rPr>
          <w:rFonts w:ascii="Times New Roman" w:hAnsi="Times New Roman" w:cs="Times New Roman"/>
          <w:b/>
          <w:sz w:val="28"/>
          <w:szCs w:val="28"/>
        </w:rPr>
        <w:t>Syrah</w:t>
      </w:r>
      <w:r>
        <w:rPr>
          <w:rFonts w:ascii="Times New Roman" w:hAnsi="Times New Roman" w:cs="Times New Roman"/>
          <w:sz w:val="28"/>
          <w:szCs w:val="28"/>
        </w:rPr>
        <w:t>- Perfect for highly spiced dishes</w:t>
      </w:r>
    </w:p>
    <w:p w:rsidR="00FA5BC6" w:rsidRPr="00FA5BC6" w:rsidRDefault="00FA5BC6" w:rsidP="00FA5BC6">
      <w:pPr>
        <w:pStyle w:val="ListParagraph"/>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1760" cy="2651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a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p w:rsidR="00A15F49" w:rsidRDefault="00A15F49"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A5BC6" w:rsidRDefault="00FA5BC6" w:rsidP="00FA5BC6">
      <w:pPr>
        <w:ind w:left="1080"/>
        <w:rPr>
          <w:rFonts w:ascii="Times New Roman" w:hAnsi="Times New Roman" w:cs="Times New Roman"/>
          <w:sz w:val="28"/>
          <w:szCs w:val="28"/>
        </w:rPr>
      </w:pPr>
    </w:p>
    <w:p w:rsidR="00FA5BC6" w:rsidRDefault="00FA5BC6" w:rsidP="00FA5BC6">
      <w:pPr>
        <w:ind w:left="1080"/>
        <w:rPr>
          <w:rFonts w:ascii="Times New Roman" w:hAnsi="Times New Roman" w:cs="Times New Roman"/>
          <w:sz w:val="28"/>
          <w:szCs w:val="28"/>
        </w:rPr>
      </w:pPr>
    </w:p>
    <w:p w:rsidR="00FA5BC6" w:rsidRDefault="00FA5BC6" w:rsidP="00F11331">
      <w:pPr>
        <w:pStyle w:val="ListParagraph"/>
        <w:numPr>
          <w:ilvl w:val="0"/>
          <w:numId w:val="17"/>
        </w:numPr>
        <w:rPr>
          <w:rFonts w:ascii="Times New Roman" w:hAnsi="Times New Roman" w:cs="Times New Roman"/>
          <w:sz w:val="28"/>
          <w:szCs w:val="28"/>
        </w:rPr>
      </w:pPr>
      <w:r w:rsidRPr="000F4C7D">
        <w:rPr>
          <w:rFonts w:ascii="Times New Roman" w:hAnsi="Times New Roman" w:cs="Times New Roman"/>
          <w:b/>
          <w:sz w:val="28"/>
          <w:szCs w:val="28"/>
        </w:rPr>
        <w:lastRenderedPageBreak/>
        <w:t>Old World Wines</w:t>
      </w:r>
      <w:r w:rsidRPr="00FA5BC6">
        <w:rPr>
          <w:rFonts w:ascii="Times New Roman" w:hAnsi="Times New Roman" w:cs="Times New Roman"/>
          <w:sz w:val="28"/>
          <w:szCs w:val="28"/>
        </w:rPr>
        <w:t>-</w:t>
      </w:r>
      <w:r>
        <w:rPr>
          <w:rFonts w:ascii="Times New Roman" w:hAnsi="Times New Roman" w:cs="Times New Roman"/>
          <w:sz w:val="28"/>
          <w:szCs w:val="28"/>
        </w:rPr>
        <w:t xml:space="preserve"> </w:t>
      </w:r>
      <w:r w:rsidRPr="00FA5BC6">
        <w:rPr>
          <w:rFonts w:ascii="Times New Roman" w:hAnsi="Times New Roman" w:cs="Times New Roman"/>
          <w:sz w:val="28"/>
          <w:szCs w:val="28"/>
        </w:rPr>
        <w:t>The flavors of foods and wines that have grown up together over the centuries</w:t>
      </w:r>
      <w:r>
        <w:rPr>
          <w:rFonts w:ascii="Times New Roman" w:hAnsi="Times New Roman" w:cs="Times New Roman"/>
          <w:sz w:val="28"/>
          <w:szCs w:val="28"/>
        </w:rPr>
        <w:t>, and are almost a natural fit.</w:t>
      </w:r>
    </w:p>
    <w:p w:rsidR="008A35C1" w:rsidRDefault="008A35C1" w:rsidP="00FA5BC6">
      <w:pPr>
        <w:pStyle w:val="ListParagraph"/>
        <w:ind w:left="1440"/>
        <w:rPr>
          <w:rFonts w:ascii="Times New Roman" w:hAnsi="Times New Roman" w:cs="Times New Roman"/>
          <w:noProof/>
          <w:sz w:val="28"/>
          <w:szCs w:val="28"/>
        </w:rPr>
      </w:pPr>
    </w:p>
    <w:p w:rsidR="00F11331" w:rsidRDefault="00F11331" w:rsidP="00FA5BC6">
      <w:pPr>
        <w:pStyle w:val="ListParagraph"/>
        <w:ind w:left="1440"/>
        <w:rPr>
          <w:rFonts w:ascii="Times New Roman" w:hAnsi="Times New Roman" w:cs="Times New Roman"/>
          <w:noProof/>
          <w:sz w:val="28"/>
          <w:szCs w:val="28"/>
        </w:rPr>
      </w:pPr>
    </w:p>
    <w:p w:rsidR="00F11331" w:rsidRDefault="00F11331" w:rsidP="00FA5BC6">
      <w:pPr>
        <w:pStyle w:val="ListParagraph"/>
        <w:ind w:left="1440"/>
        <w:rPr>
          <w:rFonts w:ascii="Times New Roman" w:hAnsi="Times New Roman" w:cs="Times New Roman"/>
          <w:noProof/>
          <w:sz w:val="28"/>
          <w:szCs w:val="28"/>
        </w:rPr>
      </w:pPr>
    </w:p>
    <w:p w:rsidR="00FA5BC6" w:rsidRDefault="008A35C1" w:rsidP="00FA5BC6">
      <w:pPr>
        <w:pStyle w:val="ListParagraph"/>
        <w:ind w:left="1440"/>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749040" cy="46863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World.jpg"/>
                    <pic:cNvPicPr/>
                  </pic:nvPicPr>
                  <pic:blipFill>
                    <a:blip r:embed="rId22">
                      <a:extLst>
                        <a:ext uri="{28A0092B-C50C-407E-A947-70E740481C1C}">
                          <a14:useLocalDpi xmlns:a14="http://schemas.microsoft.com/office/drawing/2010/main" val="0"/>
                        </a:ext>
                      </a:extLst>
                    </a:blip>
                    <a:stretch>
                      <a:fillRect/>
                    </a:stretch>
                  </pic:blipFill>
                  <pic:spPr>
                    <a:xfrm>
                      <a:off x="0" y="0"/>
                      <a:ext cx="3749040" cy="4686300"/>
                    </a:xfrm>
                    <a:prstGeom prst="rect">
                      <a:avLst/>
                    </a:prstGeom>
                  </pic:spPr>
                </pic:pic>
              </a:graphicData>
            </a:graphic>
          </wp:inline>
        </w:drawing>
      </w:r>
    </w:p>
    <w:p w:rsidR="008A35C1" w:rsidRDefault="008A35C1" w:rsidP="00FA5BC6">
      <w:pPr>
        <w:pStyle w:val="ListParagraph"/>
        <w:ind w:left="1440"/>
        <w:rPr>
          <w:rFonts w:ascii="Times New Roman" w:hAnsi="Times New Roman" w:cs="Times New Roman"/>
          <w:noProof/>
          <w:sz w:val="28"/>
          <w:szCs w:val="28"/>
        </w:rPr>
      </w:pPr>
    </w:p>
    <w:p w:rsidR="008A35C1" w:rsidRDefault="008A35C1" w:rsidP="00FA5BC6">
      <w:pPr>
        <w:pStyle w:val="ListParagraph"/>
        <w:ind w:left="1440"/>
        <w:rPr>
          <w:rFonts w:ascii="Times New Roman" w:hAnsi="Times New Roman" w:cs="Times New Roman"/>
          <w:noProof/>
          <w:sz w:val="28"/>
          <w:szCs w:val="28"/>
        </w:rPr>
      </w:pPr>
    </w:p>
    <w:p w:rsidR="008A35C1" w:rsidRDefault="008A35C1" w:rsidP="00FA5BC6">
      <w:pPr>
        <w:pStyle w:val="ListParagraph"/>
        <w:ind w:left="1440"/>
        <w:rPr>
          <w:rFonts w:ascii="Times New Roman" w:hAnsi="Times New Roman" w:cs="Times New Roman"/>
          <w:noProof/>
          <w:sz w:val="28"/>
          <w:szCs w:val="28"/>
        </w:rPr>
      </w:pPr>
    </w:p>
    <w:p w:rsidR="008A35C1" w:rsidRDefault="008A35C1" w:rsidP="00FA5BC6">
      <w:pPr>
        <w:pStyle w:val="ListParagraph"/>
        <w:ind w:left="1440"/>
        <w:rPr>
          <w:rFonts w:ascii="Times New Roman" w:hAnsi="Times New Roman" w:cs="Times New Roman"/>
          <w:noProof/>
          <w:sz w:val="28"/>
          <w:szCs w:val="28"/>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8A35C1" w:rsidP="00373CD1">
      <w:pPr>
        <w:pStyle w:val="ListParagraph"/>
        <w:ind w:left="0" w:firstLine="1440"/>
        <w:rPr>
          <w:rFonts w:ascii="Times New Roman" w:hAnsi="Times New Roman" w:cs="Times New Roman"/>
          <w:noProof/>
          <w:sz w:val="32"/>
          <w:szCs w:val="32"/>
        </w:rPr>
      </w:pPr>
    </w:p>
    <w:p w:rsidR="008A35C1" w:rsidRPr="00373CD1" w:rsidRDefault="00F11331" w:rsidP="00373CD1">
      <w:pPr>
        <w:pStyle w:val="ListParagraph"/>
        <w:ind w:left="0" w:firstLine="1440"/>
        <w:jc w:val="center"/>
        <w:rPr>
          <w:rFonts w:ascii="Times New Roman" w:hAnsi="Times New Roman" w:cs="Times New Roman"/>
          <w:b/>
          <w:noProof/>
          <w:sz w:val="32"/>
          <w:szCs w:val="32"/>
        </w:rPr>
      </w:pPr>
      <w:r w:rsidRPr="00373CD1">
        <w:rPr>
          <w:rFonts w:ascii="Times New Roman" w:hAnsi="Times New Roman" w:cs="Times New Roman"/>
          <w:b/>
          <w:noProof/>
          <w:sz w:val="32"/>
          <w:szCs w:val="32"/>
        </w:rPr>
        <w:t xml:space="preserve">List of </w:t>
      </w:r>
      <w:r w:rsidR="008A35C1" w:rsidRPr="00373CD1">
        <w:rPr>
          <w:rFonts w:ascii="Times New Roman" w:hAnsi="Times New Roman" w:cs="Times New Roman"/>
          <w:b/>
          <w:noProof/>
          <w:sz w:val="32"/>
          <w:szCs w:val="32"/>
        </w:rPr>
        <w:t>References:</w:t>
      </w:r>
    </w:p>
    <w:p w:rsidR="00CD490B" w:rsidRPr="00CD490B" w:rsidRDefault="00CD490B" w:rsidP="00CD490B">
      <w:pPr>
        <w:rPr>
          <w:rFonts w:ascii="Times New Roman" w:hAnsi="Times New Roman" w:cs="Times New Roman"/>
          <w:sz w:val="24"/>
          <w:szCs w:val="24"/>
        </w:rPr>
      </w:pPr>
      <w:r w:rsidRPr="00CD490B">
        <w:rPr>
          <w:rFonts w:ascii="Times New Roman" w:hAnsi="Times New Roman" w:cs="Times New Roman"/>
          <w:sz w:val="24"/>
          <w:szCs w:val="24"/>
        </w:rPr>
        <w:t xml:space="preserve"> </w:t>
      </w:r>
      <w:r w:rsidRPr="00CD490B">
        <w:rPr>
          <w:rFonts w:ascii="Times New Roman" w:hAnsi="Times New Roman" w:cs="Times New Roman"/>
          <w:sz w:val="24"/>
          <w:szCs w:val="24"/>
        </w:rPr>
        <w:t xml:space="preserve">(oops) wine | Viña Undurraga, the world-class family owned winery producing (oops) wines. (n.d.). Retrieved April 18, 2015, from </w:t>
      </w:r>
      <w:hyperlink r:id="rId23" w:history="1">
        <w:r w:rsidRPr="00CD490B">
          <w:rPr>
            <w:rFonts w:ascii="Times New Roman" w:hAnsi="Times New Roman" w:cs="Times New Roman"/>
            <w:color w:val="0563C1" w:themeColor="hyperlink"/>
            <w:sz w:val="24"/>
            <w:szCs w:val="24"/>
            <w:u w:val="single"/>
          </w:rPr>
          <w:t>http://www.oopswines.com/in-the-vineyard.html</w:t>
        </w:r>
      </w:hyperlink>
    </w:p>
    <w:p w:rsidR="00CD490B" w:rsidRPr="00CD490B" w:rsidRDefault="00CD490B" w:rsidP="00CD490B">
      <w:pPr>
        <w:rPr>
          <w:ins w:id="1" w:author="internet" w:date="2015-05-05T16:58:00Z"/>
          <w:rFonts w:ascii="Times New Roman" w:hAnsi="Times New Roman" w:cs="Times New Roman"/>
          <w:sz w:val="24"/>
          <w:szCs w:val="24"/>
        </w:rPr>
      </w:pPr>
      <w:ins w:id="2" w:author="internet" w:date="2015-05-05T16:58:00Z">
        <w:r w:rsidRPr="00CD490B">
          <w:rPr>
            <w:rFonts w:ascii="Times New Roman" w:hAnsi="Times New Roman" w:cs="Times New Roman"/>
            <w:sz w:val="24"/>
            <w:szCs w:val="24"/>
          </w:rPr>
          <w:t xml:space="preserve">Isle, R. (n.d.). 15 Rules for Great Wine and Food Pairings. Retrieved April 15, 2015, from </w:t>
        </w:r>
        <w:r w:rsidRPr="00CD490B">
          <w:rPr>
            <w:rFonts w:ascii="Times New Roman" w:hAnsi="Times New Roman" w:cs="Times New Roman"/>
            <w:sz w:val="24"/>
            <w:szCs w:val="24"/>
          </w:rPr>
          <w:fldChar w:fldCharType="begin"/>
        </w:r>
        <w:r w:rsidRPr="00CD490B">
          <w:rPr>
            <w:rFonts w:ascii="Times New Roman" w:hAnsi="Times New Roman" w:cs="Times New Roman"/>
            <w:sz w:val="24"/>
            <w:szCs w:val="24"/>
          </w:rPr>
          <w:instrText xml:space="preserve"> HYPERLINK "http://www.foodandwine.com/articles/15-rules-for-great-wine-and-food-pairings" </w:instrText>
        </w:r>
        <w:r w:rsidRPr="00CD490B">
          <w:rPr>
            <w:rFonts w:ascii="Times New Roman" w:hAnsi="Times New Roman" w:cs="Times New Roman"/>
            <w:sz w:val="24"/>
            <w:szCs w:val="24"/>
          </w:rPr>
          <w:fldChar w:fldCharType="separate"/>
        </w:r>
        <w:r w:rsidRPr="00CD490B">
          <w:rPr>
            <w:rFonts w:ascii="Times New Roman" w:hAnsi="Times New Roman" w:cs="Times New Roman"/>
            <w:color w:val="0563C1" w:themeColor="hyperlink"/>
            <w:sz w:val="24"/>
            <w:szCs w:val="24"/>
            <w:u w:val="single"/>
          </w:rPr>
          <w:t>http://www.foodandwine.com/articles/15-rules-for-great-wine-and-food-pairings</w:t>
        </w:r>
        <w:r w:rsidRPr="00CD490B">
          <w:rPr>
            <w:rFonts w:ascii="Times New Roman" w:hAnsi="Times New Roman" w:cs="Times New Roman"/>
            <w:color w:val="0563C1" w:themeColor="hyperlink"/>
            <w:sz w:val="24"/>
            <w:szCs w:val="24"/>
            <w:u w:val="single"/>
          </w:rPr>
          <w:fldChar w:fldCharType="end"/>
        </w:r>
      </w:ins>
    </w:p>
    <w:p w:rsidR="00CD490B" w:rsidRPr="00CD490B" w:rsidRDefault="00CD490B" w:rsidP="00CD490B">
      <w:pPr>
        <w:rPr>
          <w:rFonts w:ascii="Times New Roman" w:hAnsi="Times New Roman" w:cs="Times New Roman"/>
          <w:sz w:val="24"/>
          <w:szCs w:val="24"/>
        </w:rPr>
      </w:pPr>
      <w:r w:rsidRPr="00CD490B">
        <w:rPr>
          <w:rFonts w:ascii="Times New Roman" w:hAnsi="Times New Roman" w:cs="Times New Roman"/>
          <w:sz w:val="24"/>
          <w:szCs w:val="24"/>
        </w:rPr>
        <w:t>K</w:t>
      </w:r>
      <w:ins w:id="3" w:author="internet" w:date="2015-05-05T16:58:00Z">
        <w:r w:rsidRPr="00CD490B">
          <w:rPr>
            <w:rFonts w:ascii="Times New Roman" w:hAnsi="Times New Roman" w:cs="Times New Roman"/>
            <w:sz w:val="24"/>
            <w:szCs w:val="24"/>
          </w:rPr>
          <w:t>olpan, S., &amp; Smith, B. (1996). Food Matching. In Exploring wine: The Culinary Institute of America's complete guide to wines of the world (3rd ed., pp. 454-498). New York: Van Nostrand Reinhold.</w:t>
        </w:r>
      </w:ins>
    </w:p>
    <w:p w:rsidR="00CD490B" w:rsidRPr="00CD490B" w:rsidRDefault="00CD490B" w:rsidP="00CD490B">
      <w:pPr>
        <w:rPr>
          <w:rFonts w:ascii="Times New Roman" w:hAnsi="Times New Roman" w:cs="Times New Roman"/>
          <w:sz w:val="24"/>
          <w:szCs w:val="24"/>
        </w:rPr>
      </w:pPr>
      <w:r w:rsidRPr="00CD490B">
        <w:rPr>
          <w:rFonts w:ascii="Times New Roman" w:hAnsi="Times New Roman" w:cs="Times New Roman"/>
          <w:sz w:val="24"/>
          <w:szCs w:val="24"/>
        </w:rPr>
        <w:t>LA76 Photography - Lifestyle, Editorial, Travel, Architecture and Real Estate Photography. (n.d.). Retrieved April 20, 2015, from http://la76.photoshelter.com/image/I0000wlKTzxFU.sU</w:t>
      </w:r>
    </w:p>
    <w:p w:rsidR="00CD490B" w:rsidRPr="00CD490B" w:rsidRDefault="00CD490B" w:rsidP="00CD490B">
      <w:pPr>
        <w:rPr>
          <w:ins w:id="4" w:author="internet" w:date="2015-05-05T16:58:00Z"/>
          <w:rFonts w:ascii="Times New Roman" w:hAnsi="Times New Roman" w:cs="Times New Roman"/>
          <w:sz w:val="24"/>
          <w:szCs w:val="24"/>
        </w:rPr>
      </w:pPr>
      <w:ins w:id="5" w:author="internet" w:date="2015-05-05T16:58:00Z">
        <w:r w:rsidRPr="00CD490B">
          <w:rPr>
            <w:rFonts w:ascii="Times New Roman" w:hAnsi="Times New Roman" w:cs="Times New Roman"/>
            <w:sz w:val="24"/>
            <w:szCs w:val="24"/>
          </w:rPr>
          <w:t>MacNeil, K. (2001). Pairing Wine with Food. In The wine bible (1st ed., pp. 83-85). New York: Workman Pub.</w:t>
        </w:r>
      </w:ins>
    </w:p>
    <w:p w:rsidR="00CD490B" w:rsidRPr="00CD490B" w:rsidRDefault="00CD490B" w:rsidP="00CD490B">
      <w:pPr>
        <w:rPr>
          <w:rFonts w:ascii="Times New Roman" w:hAnsi="Times New Roman" w:cs="Times New Roman"/>
          <w:sz w:val="24"/>
          <w:szCs w:val="24"/>
        </w:rPr>
      </w:pPr>
      <w:r w:rsidRPr="00CD490B">
        <w:rPr>
          <w:rFonts w:ascii="Times New Roman" w:hAnsi="Times New Roman" w:cs="Times New Roman"/>
          <w:sz w:val="24"/>
          <w:szCs w:val="24"/>
        </w:rPr>
        <w:t>P</w:t>
      </w:r>
      <w:ins w:id="6" w:author="internet" w:date="2015-05-05T16:58:00Z">
        <w:r w:rsidRPr="00CD490B">
          <w:rPr>
            <w:rFonts w:ascii="Times New Roman" w:hAnsi="Times New Roman" w:cs="Times New Roman"/>
            <w:sz w:val="24"/>
            <w:szCs w:val="24"/>
          </w:rPr>
          <w:t>airing food [and] wine [Motion picture on DVD]. (2006). Millennium Interactive Inc.</w:t>
        </w:r>
      </w:ins>
    </w:p>
    <w:p w:rsidR="00CD490B" w:rsidRPr="00CD490B" w:rsidRDefault="00CD490B" w:rsidP="00CD490B">
      <w:pPr>
        <w:rPr>
          <w:rFonts w:ascii="Times New Roman" w:hAnsi="Times New Roman" w:cs="Times New Roman"/>
          <w:sz w:val="24"/>
          <w:szCs w:val="24"/>
        </w:rPr>
      </w:pPr>
      <w:r w:rsidRPr="00CD490B">
        <w:rPr>
          <w:rFonts w:ascii="Times New Roman" w:hAnsi="Times New Roman" w:cs="Times New Roman"/>
          <w:sz w:val="24"/>
          <w:szCs w:val="24"/>
        </w:rPr>
        <w:t xml:space="preserve">WINE GLASSES. (n.d.). Retrieved April 10, 2015, from  </w:t>
      </w:r>
      <w:hyperlink r:id="rId24" w:history="1">
        <w:r w:rsidRPr="00CD490B">
          <w:rPr>
            <w:rFonts w:ascii="Times New Roman" w:hAnsi="Times New Roman" w:cs="Times New Roman"/>
            <w:color w:val="0563C1" w:themeColor="hyperlink"/>
            <w:sz w:val="24"/>
            <w:szCs w:val="24"/>
            <w:u w:val="single"/>
          </w:rPr>
          <w:t>http://www.alleneuedekoration.com/wine-glasses/</w:t>
        </w:r>
      </w:hyperlink>
    </w:p>
    <w:p w:rsidR="00CD490B" w:rsidRPr="00373CD1" w:rsidRDefault="00CD490B" w:rsidP="00CD490B">
      <w:pPr>
        <w:pStyle w:val="ListParagraph"/>
        <w:ind w:left="0" w:firstLine="1440"/>
        <w:jc w:val="both"/>
        <w:rPr>
          <w:rFonts w:ascii="Times New Roman" w:hAnsi="Times New Roman" w:cs="Times New Roman"/>
          <w:sz w:val="32"/>
          <w:szCs w:val="32"/>
        </w:rPr>
      </w:pPr>
    </w:p>
    <w:p w:rsidR="00EA5E74" w:rsidRPr="00373CD1" w:rsidRDefault="00EA5E74" w:rsidP="00373CD1">
      <w:pPr>
        <w:pStyle w:val="ListParagraph"/>
        <w:ind w:left="0" w:firstLine="1440"/>
        <w:jc w:val="center"/>
        <w:rPr>
          <w:rFonts w:ascii="Times New Roman" w:hAnsi="Times New Roman" w:cs="Times New Roman"/>
          <w:sz w:val="32"/>
          <w:szCs w:val="32"/>
        </w:rPr>
      </w:pPr>
    </w:p>
    <w:sectPr w:rsidR="00EA5E74" w:rsidRPr="00373CD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1AA" w:rsidRDefault="003B01AA" w:rsidP="009A7AC4">
      <w:pPr>
        <w:spacing w:after="0" w:line="240" w:lineRule="auto"/>
      </w:pPr>
      <w:r>
        <w:separator/>
      </w:r>
    </w:p>
  </w:endnote>
  <w:endnote w:type="continuationSeparator" w:id="0">
    <w:p w:rsidR="003B01AA" w:rsidRDefault="003B01AA" w:rsidP="009A7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1AA" w:rsidRDefault="003B01AA" w:rsidP="009A7AC4">
      <w:pPr>
        <w:spacing w:after="0" w:line="240" w:lineRule="auto"/>
      </w:pPr>
      <w:r>
        <w:separator/>
      </w:r>
    </w:p>
  </w:footnote>
  <w:footnote w:type="continuationSeparator" w:id="0">
    <w:p w:rsidR="003B01AA" w:rsidRDefault="003B01AA" w:rsidP="009A7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10554072"/>
      <w:docPartObj>
        <w:docPartGallery w:val="Page Numbers (Top of Page)"/>
        <w:docPartUnique/>
      </w:docPartObj>
    </w:sdtPr>
    <w:sdtEndPr>
      <w:rPr>
        <w:b/>
        <w:bCs/>
        <w:noProof/>
        <w:color w:val="auto"/>
        <w:spacing w:val="0"/>
      </w:rPr>
    </w:sdtEndPr>
    <w:sdtContent>
      <w:p w:rsidR="00EA5E74" w:rsidRDefault="00EA5E7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25A1B" w:rsidRPr="00E25A1B">
          <w:rPr>
            <w:b/>
            <w:bCs/>
            <w:noProof/>
          </w:rPr>
          <w:t>4</w:t>
        </w:r>
        <w:r>
          <w:rPr>
            <w:b/>
            <w:bCs/>
            <w:noProof/>
          </w:rPr>
          <w:fldChar w:fldCharType="end"/>
        </w:r>
      </w:p>
    </w:sdtContent>
  </w:sdt>
  <w:p w:rsidR="00EA5E74" w:rsidRDefault="00EA5E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45E1"/>
    <w:multiLevelType w:val="hybridMultilevel"/>
    <w:tmpl w:val="1ABE4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B1565"/>
    <w:multiLevelType w:val="hybridMultilevel"/>
    <w:tmpl w:val="A41A2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0682E"/>
    <w:multiLevelType w:val="hybridMultilevel"/>
    <w:tmpl w:val="6576006E"/>
    <w:lvl w:ilvl="0" w:tplc="BDB6AA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B85D35"/>
    <w:multiLevelType w:val="hybridMultilevel"/>
    <w:tmpl w:val="4EC6642A"/>
    <w:lvl w:ilvl="0" w:tplc="1B54C6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6D1E05"/>
    <w:multiLevelType w:val="hybridMultilevel"/>
    <w:tmpl w:val="A0B4C936"/>
    <w:lvl w:ilvl="0" w:tplc="C14E7E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3C13BD"/>
    <w:multiLevelType w:val="hybridMultilevel"/>
    <w:tmpl w:val="A500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36288"/>
    <w:multiLevelType w:val="hybridMultilevel"/>
    <w:tmpl w:val="5808A02C"/>
    <w:lvl w:ilvl="0" w:tplc="0F72F4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927356"/>
    <w:multiLevelType w:val="hybridMultilevel"/>
    <w:tmpl w:val="03EE3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E65DC"/>
    <w:multiLevelType w:val="hybridMultilevel"/>
    <w:tmpl w:val="F8521A2C"/>
    <w:lvl w:ilvl="0" w:tplc="0278FC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C8248E"/>
    <w:multiLevelType w:val="hybridMultilevel"/>
    <w:tmpl w:val="B4DABBD2"/>
    <w:lvl w:ilvl="0" w:tplc="221617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F13FA9"/>
    <w:multiLevelType w:val="hybridMultilevel"/>
    <w:tmpl w:val="F92A8D4C"/>
    <w:lvl w:ilvl="0" w:tplc="3B907B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1A428A"/>
    <w:multiLevelType w:val="hybridMultilevel"/>
    <w:tmpl w:val="1D0A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4769C"/>
    <w:multiLevelType w:val="hybridMultilevel"/>
    <w:tmpl w:val="89C0F652"/>
    <w:lvl w:ilvl="0" w:tplc="22BCF1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3FB4EFC"/>
    <w:multiLevelType w:val="hybridMultilevel"/>
    <w:tmpl w:val="A54ABAEC"/>
    <w:lvl w:ilvl="0" w:tplc="B0FC5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9A09BE"/>
    <w:multiLevelType w:val="hybridMultilevel"/>
    <w:tmpl w:val="E0326B0A"/>
    <w:lvl w:ilvl="0" w:tplc="1842E1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DD2CDD"/>
    <w:multiLevelType w:val="hybridMultilevel"/>
    <w:tmpl w:val="A3440530"/>
    <w:lvl w:ilvl="0" w:tplc="6792A7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C4B04A6"/>
    <w:multiLevelType w:val="hybridMultilevel"/>
    <w:tmpl w:val="39B43B68"/>
    <w:lvl w:ilvl="0" w:tplc="3844DB58">
      <w:start w:val="1"/>
      <w:numFmt w:val="upperLetter"/>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08E4530"/>
    <w:multiLevelType w:val="hybridMultilevel"/>
    <w:tmpl w:val="DC28919E"/>
    <w:lvl w:ilvl="0" w:tplc="6100C87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BF70F40"/>
    <w:multiLevelType w:val="hybridMultilevel"/>
    <w:tmpl w:val="C97EA122"/>
    <w:lvl w:ilvl="0" w:tplc="3DF2E0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11"/>
  </w:num>
  <w:num w:numId="4">
    <w:abstractNumId w:val="4"/>
  </w:num>
  <w:num w:numId="5">
    <w:abstractNumId w:val="2"/>
  </w:num>
  <w:num w:numId="6">
    <w:abstractNumId w:val="14"/>
  </w:num>
  <w:num w:numId="7">
    <w:abstractNumId w:val="8"/>
  </w:num>
  <w:num w:numId="8">
    <w:abstractNumId w:val="12"/>
  </w:num>
  <w:num w:numId="9">
    <w:abstractNumId w:val="6"/>
  </w:num>
  <w:num w:numId="10">
    <w:abstractNumId w:val="9"/>
  </w:num>
  <w:num w:numId="11">
    <w:abstractNumId w:val="17"/>
  </w:num>
  <w:num w:numId="12">
    <w:abstractNumId w:val="3"/>
  </w:num>
  <w:num w:numId="13">
    <w:abstractNumId w:val="10"/>
  </w:num>
  <w:num w:numId="14">
    <w:abstractNumId w:val="15"/>
  </w:num>
  <w:num w:numId="15">
    <w:abstractNumId w:val="0"/>
  </w:num>
  <w:num w:numId="16">
    <w:abstractNumId w:val="18"/>
  </w:num>
  <w:num w:numId="17">
    <w:abstractNumId w:val="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97"/>
    <w:rsid w:val="00073282"/>
    <w:rsid w:val="000F4C7D"/>
    <w:rsid w:val="00111308"/>
    <w:rsid w:val="00112750"/>
    <w:rsid w:val="00216497"/>
    <w:rsid w:val="0022080D"/>
    <w:rsid w:val="00253719"/>
    <w:rsid w:val="00344D5D"/>
    <w:rsid w:val="00373CD1"/>
    <w:rsid w:val="003B01AA"/>
    <w:rsid w:val="005A75B7"/>
    <w:rsid w:val="005C4DB2"/>
    <w:rsid w:val="00670CFE"/>
    <w:rsid w:val="006A5F8C"/>
    <w:rsid w:val="00735944"/>
    <w:rsid w:val="00833F5E"/>
    <w:rsid w:val="00874B3F"/>
    <w:rsid w:val="00896686"/>
    <w:rsid w:val="008A35C1"/>
    <w:rsid w:val="00975A42"/>
    <w:rsid w:val="009A7AC4"/>
    <w:rsid w:val="00A065A8"/>
    <w:rsid w:val="00A15F49"/>
    <w:rsid w:val="00B43816"/>
    <w:rsid w:val="00CD490B"/>
    <w:rsid w:val="00D51202"/>
    <w:rsid w:val="00DA6E07"/>
    <w:rsid w:val="00E25A1B"/>
    <w:rsid w:val="00E54921"/>
    <w:rsid w:val="00E9686D"/>
    <w:rsid w:val="00EA5E74"/>
    <w:rsid w:val="00EB5748"/>
    <w:rsid w:val="00EC4924"/>
    <w:rsid w:val="00F11331"/>
    <w:rsid w:val="00FA4BC2"/>
    <w:rsid w:val="00FA5BC6"/>
    <w:rsid w:val="00FF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ECAD864-52C9-47AA-AF4D-EE8EEBCD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1130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497"/>
    <w:pPr>
      <w:ind w:left="720"/>
      <w:contextualSpacing/>
    </w:pPr>
  </w:style>
  <w:style w:type="character" w:customStyle="1" w:styleId="Heading2Char">
    <w:name w:val="Heading 2 Char"/>
    <w:basedOn w:val="DefaultParagraphFont"/>
    <w:link w:val="Heading2"/>
    <w:uiPriority w:val="9"/>
    <w:semiHidden/>
    <w:rsid w:val="00111308"/>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220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80D"/>
    <w:rPr>
      <w:rFonts w:ascii="Tahoma" w:hAnsi="Tahoma" w:cs="Tahoma"/>
      <w:sz w:val="16"/>
      <w:szCs w:val="16"/>
    </w:rPr>
  </w:style>
  <w:style w:type="paragraph" w:styleId="Header">
    <w:name w:val="header"/>
    <w:basedOn w:val="Normal"/>
    <w:link w:val="HeaderChar"/>
    <w:uiPriority w:val="99"/>
    <w:unhideWhenUsed/>
    <w:rsid w:val="009A7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AC4"/>
  </w:style>
  <w:style w:type="paragraph" w:styleId="Footer">
    <w:name w:val="footer"/>
    <w:basedOn w:val="Normal"/>
    <w:link w:val="FooterChar"/>
    <w:uiPriority w:val="99"/>
    <w:unhideWhenUsed/>
    <w:rsid w:val="009A7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AC4"/>
  </w:style>
  <w:style w:type="character" w:styleId="BookTitle">
    <w:name w:val="Book Title"/>
    <w:basedOn w:val="DefaultParagraphFont"/>
    <w:uiPriority w:val="33"/>
    <w:qFormat/>
    <w:rsid w:val="00E54921"/>
    <w:rPr>
      <w:b/>
      <w:bCs/>
      <w:i/>
      <w:iCs/>
      <w:spacing w:val="5"/>
    </w:rPr>
  </w:style>
  <w:style w:type="character" w:styleId="Hyperlink">
    <w:name w:val="Hyperlink"/>
    <w:basedOn w:val="DefaultParagraphFont"/>
    <w:uiPriority w:val="99"/>
    <w:unhideWhenUsed/>
    <w:rsid w:val="00EA5E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505">
      <w:bodyDiv w:val="1"/>
      <w:marLeft w:val="0"/>
      <w:marRight w:val="0"/>
      <w:marTop w:val="0"/>
      <w:marBottom w:val="0"/>
      <w:divBdr>
        <w:top w:val="none" w:sz="0" w:space="0" w:color="auto"/>
        <w:left w:val="none" w:sz="0" w:space="0" w:color="auto"/>
        <w:bottom w:val="none" w:sz="0" w:space="0" w:color="auto"/>
        <w:right w:val="none" w:sz="0" w:space="0" w:color="auto"/>
      </w:divBdr>
    </w:div>
    <w:div w:id="109865628">
      <w:bodyDiv w:val="1"/>
      <w:marLeft w:val="0"/>
      <w:marRight w:val="0"/>
      <w:marTop w:val="0"/>
      <w:marBottom w:val="0"/>
      <w:divBdr>
        <w:top w:val="none" w:sz="0" w:space="0" w:color="auto"/>
        <w:left w:val="none" w:sz="0" w:space="0" w:color="auto"/>
        <w:bottom w:val="none" w:sz="0" w:space="0" w:color="auto"/>
        <w:right w:val="none" w:sz="0" w:space="0" w:color="auto"/>
      </w:divBdr>
    </w:div>
    <w:div w:id="116725765">
      <w:bodyDiv w:val="1"/>
      <w:marLeft w:val="0"/>
      <w:marRight w:val="0"/>
      <w:marTop w:val="0"/>
      <w:marBottom w:val="0"/>
      <w:divBdr>
        <w:top w:val="none" w:sz="0" w:space="0" w:color="auto"/>
        <w:left w:val="none" w:sz="0" w:space="0" w:color="auto"/>
        <w:bottom w:val="none" w:sz="0" w:space="0" w:color="auto"/>
        <w:right w:val="none" w:sz="0" w:space="0" w:color="auto"/>
      </w:divBdr>
    </w:div>
    <w:div w:id="126747605">
      <w:bodyDiv w:val="1"/>
      <w:marLeft w:val="0"/>
      <w:marRight w:val="0"/>
      <w:marTop w:val="0"/>
      <w:marBottom w:val="0"/>
      <w:divBdr>
        <w:top w:val="none" w:sz="0" w:space="0" w:color="auto"/>
        <w:left w:val="none" w:sz="0" w:space="0" w:color="auto"/>
        <w:bottom w:val="none" w:sz="0" w:space="0" w:color="auto"/>
        <w:right w:val="none" w:sz="0" w:space="0" w:color="auto"/>
      </w:divBdr>
    </w:div>
    <w:div w:id="736055808">
      <w:bodyDiv w:val="1"/>
      <w:marLeft w:val="0"/>
      <w:marRight w:val="0"/>
      <w:marTop w:val="0"/>
      <w:marBottom w:val="0"/>
      <w:divBdr>
        <w:top w:val="none" w:sz="0" w:space="0" w:color="auto"/>
        <w:left w:val="none" w:sz="0" w:space="0" w:color="auto"/>
        <w:bottom w:val="none" w:sz="0" w:space="0" w:color="auto"/>
        <w:right w:val="none" w:sz="0" w:space="0" w:color="auto"/>
      </w:divBdr>
    </w:div>
    <w:div w:id="946960117">
      <w:bodyDiv w:val="1"/>
      <w:marLeft w:val="0"/>
      <w:marRight w:val="0"/>
      <w:marTop w:val="0"/>
      <w:marBottom w:val="0"/>
      <w:divBdr>
        <w:top w:val="none" w:sz="0" w:space="0" w:color="auto"/>
        <w:left w:val="none" w:sz="0" w:space="0" w:color="auto"/>
        <w:bottom w:val="none" w:sz="0" w:space="0" w:color="auto"/>
        <w:right w:val="none" w:sz="0" w:space="0" w:color="auto"/>
      </w:divBdr>
    </w:div>
    <w:div w:id="987632876">
      <w:bodyDiv w:val="1"/>
      <w:marLeft w:val="0"/>
      <w:marRight w:val="0"/>
      <w:marTop w:val="0"/>
      <w:marBottom w:val="0"/>
      <w:divBdr>
        <w:top w:val="none" w:sz="0" w:space="0" w:color="auto"/>
        <w:left w:val="none" w:sz="0" w:space="0" w:color="auto"/>
        <w:bottom w:val="none" w:sz="0" w:space="0" w:color="auto"/>
        <w:right w:val="none" w:sz="0" w:space="0" w:color="auto"/>
      </w:divBdr>
    </w:div>
    <w:div w:id="1453091857">
      <w:bodyDiv w:val="1"/>
      <w:marLeft w:val="0"/>
      <w:marRight w:val="0"/>
      <w:marTop w:val="0"/>
      <w:marBottom w:val="0"/>
      <w:divBdr>
        <w:top w:val="none" w:sz="0" w:space="0" w:color="auto"/>
        <w:left w:val="none" w:sz="0" w:space="0" w:color="auto"/>
        <w:bottom w:val="none" w:sz="0" w:space="0" w:color="auto"/>
        <w:right w:val="none" w:sz="0" w:space="0" w:color="auto"/>
      </w:divBdr>
    </w:div>
    <w:div w:id="175435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lleneuedekoration.com/wine-glasses/"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oopswines.com/in-the-vineyard.html" TargetMode="Externa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15</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internet</cp:lastModifiedBy>
  <cp:revision>8</cp:revision>
  <dcterms:created xsi:type="dcterms:W3CDTF">2015-05-08T18:46:00Z</dcterms:created>
  <dcterms:modified xsi:type="dcterms:W3CDTF">2015-05-08T20:00:00Z</dcterms:modified>
</cp:coreProperties>
</file>